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D54" w:rsidRDefault="00172D54" w:rsidP="00C11215">
      <w:pPr>
        <w:spacing w:line="360" w:lineRule="auto"/>
        <w:jc w:val="both"/>
        <w:rPr>
          <w:rFonts w:ascii="Times New Roman" w:hAnsi="Times New Roman" w:cs="Times New Roman"/>
          <w:b/>
          <w:sz w:val="24"/>
          <w:szCs w:val="24"/>
        </w:rPr>
      </w:pPr>
    </w:p>
    <w:p w:rsidR="00D72E98" w:rsidRPr="00B27133" w:rsidRDefault="00D72E98" w:rsidP="00C70783">
      <w:pPr>
        <w:spacing w:after="200" w:line="276" w:lineRule="auto"/>
        <w:jc w:val="center"/>
        <w:rPr>
          <w:rFonts w:ascii="Calibri" w:eastAsia="Calibri" w:hAnsi="Calibri" w:cs="Calibri"/>
          <w:b/>
          <w:color w:val="E36C0A"/>
          <w:sz w:val="32"/>
          <w:szCs w:val="32"/>
          <w:u w:val="single"/>
        </w:rPr>
      </w:pPr>
      <w:r w:rsidRPr="00B27133">
        <w:rPr>
          <w:rFonts w:ascii="Calibri" w:eastAsia="Calibri" w:hAnsi="Calibri" w:cs="Calibri"/>
          <w:b/>
          <w:color w:val="E36C0A"/>
          <w:sz w:val="32"/>
          <w:szCs w:val="32"/>
          <w:u w:val="single"/>
        </w:rPr>
        <w:t>UNITED INTERNATIONAL UNIVERSITY</w:t>
      </w:r>
    </w:p>
    <w:p w:rsidR="00D72E98" w:rsidRDefault="00D72E98" w:rsidP="00D72E98">
      <w:pPr>
        <w:spacing w:after="200" w:line="276" w:lineRule="auto"/>
        <w:jc w:val="center"/>
        <w:rPr>
          <w:rFonts w:ascii="Calibri" w:eastAsia="Calibri" w:hAnsi="Calibri" w:cs="Calibri"/>
          <w:b/>
          <w:color w:val="E36C0A"/>
          <w:sz w:val="48"/>
          <w:szCs w:val="48"/>
          <w:u w:val="single"/>
        </w:rPr>
      </w:pPr>
      <w:r>
        <w:rPr>
          <w:noProof/>
        </w:rPr>
        <w:drawing>
          <wp:inline distT="0" distB="0" distL="0" distR="0">
            <wp:extent cx="1314450" cy="1228725"/>
            <wp:effectExtent l="0" t="0" r="0" b="9525"/>
            <wp:docPr id="40" name="Picture 3" descr="C:\Users\Mesbah\Desktop\download.jpg"/>
            <wp:cNvGraphicFramePr/>
            <a:graphic xmlns:a="http://schemas.openxmlformats.org/drawingml/2006/main">
              <a:graphicData uri="http://schemas.openxmlformats.org/drawingml/2006/picture">
                <pic:pic xmlns:pic="http://schemas.openxmlformats.org/drawingml/2006/picture">
                  <pic:nvPicPr>
                    <pic:cNvPr id="1" name="Picture 3" descr="C:\Users\Mesbah\Desktop\download.jpg"/>
                    <pic:cNvPicPr/>
                  </pic:nvPicPr>
                  <pic:blipFill>
                    <a:blip r:embed="rId9"/>
                    <a:srcRect/>
                    <a:stretch>
                      <a:fillRect/>
                    </a:stretch>
                  </pic:blipFill>
                  <pic:spPr bwMode="auto">
                    <a:xfrm>
                      <a:off x="0" y="0"/>
                      <a:ext cx="1314450" cy="1228725"/>
                    </a:xfrm>
                    <a:prstGeom prst="rect">
                      <a:avLst/>
                    </a:prstGeom>
                    <a:noFill/>
                    <a:ln w="9525">
                      <a:noFill/>
                      <a:miter lim="800000"/>
                      <a:headEnd/>
                      <a:tailEnd/>
                    </a:ln>
                  </pic:spPr>
                </pic:pic>
              </a:graphicData>
            </a:graphic>
          </wp:inline>
        </w:drawing>
      </w:r>
    </w:p>
    <w:p w:rsidR="00D72E98" w:rsidRPr="00061F55" w:rsidRDefault="00D72E98" w:rsidP="00D72E98">
      <w:pPr>
        <w:spacing w:line="240" w:lineRule="auto"/>
      </w:pPr>
    </w:p>
    <w:p w:rsidR="00D72E98" w:rsidRPr="0064782C" w:rsidRDefault="00D72E98" w:rsidP="00D72E98">
      <w:pPr>
        <w:spacing w:after="200" w:line="240" w:lineRule="auto"/>
        <w:jc w:val="center"/>
        <w:rPr>
          <w:rFonts w:ascii="Times New Roman" w:eastAsia="Calibri" w:hAnsi="Times New Roman" w:cs="Times New Roman"/>
          <w:b/>
          <w:color w:val="0D0D0D" w:themeColor="text1" w:themeTint="F2"/>
          <w:sz w:val="30"/>
          <w:szCs w:val="24"/>
        </w:rPr>
      </w:pPr>
      <w:r w:rsidRPr="0064782C">
        <w:rPr>
          <w:rFonts w:ascii="Times New Roman" w:eastAsia="Calibri" w:hAnsi="Times New Roman" w:cs="Times New Roman"/>
          <w:b/>
          <w:color w:val="0D0D0D" w:themeColor="text1" w:themeTint="F2"/>
          <w:sz w:val="30"/>
          <w:szCs w:val="24"/>
        </w:rPr>
        <w:t>Internship Report</w:t>
      </w:r>
    </w:p>
    <w:p w:rsidR="00D72E98" w:rsidRPr="0064782C" w:rsidRDefault="00D72E98" w:rsidP="00D72E98">
      <w:pPr>
        <w:spacing w:after="200" w:line="240" w:lineRule="auto"/>
        <w:jc w:val="center"/>
        <w:rPr>
          <w:rFonts w:ascii="Times New Roman" w:eastAsia="Calibri" w:hAnsi="Times New Roman" w:cs="Times New Roman"/>
          <w:b/>
          <w:color w:val="0D0D0D" w:themeColor="text1" w:themeTint="F2"/>
          <w:sz w:val="30"/>
          <w:szCs w:val="24"/>
        </w:rPr>
      </w:pPr>
      <w:r w:rsidRPr="0064782C">
        <w:rPr>
          <w:rFonts w:ascii="Times New Roman" w:eastAsia="Calibri" w:hAnsi="Times New Roman" w:cs="Times New Roman"/>
          <w:b/>
          <w:color w:val="0D0D0D" w:themeColor="text1" w:themeTint="F2"/>
          <w:sz w:val="30"/>
          <w:szCs w:val="24"/>
        </w:rPr>
        <w:t>On</w:t>
      </w:r>
    </w:p>
    <w:p w:rsidR="00D72E98" w:rsidRPr="0064782C" w:rsidRDefault="00D72E98" w:rsidP="00034761">
      <w:pPr>
        <w:spacing w:after="200" w:line="240" w:lineRule="auto"/>
        <w:jc w:val="center"/>
        <w:rPr>
          <w:rFonts w:ascii="Times New Roman" w:eastAsia="Calibri" w:hAnsi="Times New Roman" w:cs="Times New Roman"/>
          <w:b/>
          <w:color w:val="0D0D0D" w:themeColor="text1" w:themeTint="F2"/>
          <w:sz w:val="30"/>
          <w:szCs w:val="24"/>
        </w:rPr>
      </w:pPr>
      <w:r w:rsidRPr="0064782C">
        <w:rPr>
          <w:rFonts w:ascii="Times New Roman" w:eastAsia="Calibri" w:hAnsi="Times New Roman" w:cs="Times New Roman"/>
          <w:b/>
          <w:color w:val="0D0D0D" w:themeColor="text1" w:themeTint="F2"/>
          <w:sz w:val="30"/>
          <w:szCs w:val="24"/>
        </w:rPr>
        <w:t xml:space="preserve">Strategic Marketing Practices </w:t>
      </w:r>
      <w:proofErr w:type="gramStart"/>
      <w:r w:rsidRPr="0064782C">
        <w:rPr>
          <w:rFonts w:ascii="Times New Roman" w:eastAsia="Calibri" w:hAnsi="Times New Roman" w:cs="Times New Roman"/>
          <w:b/>
          <w:color w:val="0D0D0D" w:themeColor="text1" w:themeTint="F2"/>
          <w:sz w:val="30"/>
          <w:szCs w:val="24"/>
        </w:rPr>
        <w:t>Of</w:t>
      </w:r>
      <w:proofErr w:type="gramEnd"/>
      <w:r w:rsidR="009A3A54" w:rsidRPr="0064782C">
        <w:rPr>
          <w:rFonts w:ascii="Times New Roman" w:eastAsia="Calibri" w:hAnsi="Times New Roman" w:cs="Times New Roman"/>
          <w:b/>
          <w:color w:val="0D0D0D" w:themeColor="text1" w:themeTint="F2"/>
          <w:sz w:val="30"/>
          <w:szCs w:val="24"/>
        </w:rPr>
        <w:t xml:space="preserve"> </w:t>
      </w:r>
      <w:proofErr w:type="spellStart"/>
      <w:r w:rsidRPr="0064782C">
        <w:rPr>
          <w:rFonts w:ascii="Times New Roman" w:eastAsia="Calibri" w:hAnsi="Times New Roman" w:cs="Times New Roman"/>
          <w:b/>
          <w:color w:val="0D0D0D" w:themeColor="text1" w:themeTint="F2"/>
          <w:sz w:val="30"/>
          <w:szCs w:val="24"/>
        </w:rPr>
        <w:t>Romask</w:t>
      </w:r>
      <w:proofErr w:type="spellEnd"/>
      <w:r w:rsidRPr="0064782C">
        <w:rPr>
          <w:rFonts w:ascii="Times New Roman" w:eastAsia="Calibri" w:hAnsi="Times New Roman" w:cs="Times New Roman"/>
          <w:b/>
          <w:color w:val="0D0D0D" w:themeColor="text1" w:themeTint="F2"/>
          <w:sz w:val="30"/>
          <w:szCs w:val="24"/>
        </w:rPr>
        <w:t xml:space="preserve"> Limited</w:t>
      </w:r>
    </w:p>
    <w:p w:rsidR="00034761" w:rsidRDefault="00034761" w:rsidP="00C70783">
      <w:pPr>
        <w:spacing w:after="200" w:line="240" w:lineRule="auto"/>
        <w:jc w:val="center"/>
        <w:rPr>
          <w:rFonts w:ascii="Times New Roman" w:eastAsia="Calibri" w:hAnsi="Times New Roman" w:cs="Times New Roman"/>
          <w:b/>
          <w:color w:val="0D0D0D" w:themeColor="text1" w:themeTint="F2"/>
          <w:sz w:val="24"/>
          <w:szCs w:val="24"/>
        </w:rPr>
      </w:pPr>
    </w:p>
    <w:p w:rsidR="00D72E98" w:rsidRPr="00D9508E" w:rsidRDefault="00D72E98" w:rsidP="00C70783">
      <w:pPr>
        <w:spacing w:after="200" w:line="240" w:lineRule="auto"/>
        <w:jc w:val="center"/>
        <w:rPr>
          <w:rFonts w:ascii="Times New Roman" w:eastAsia="Calibri" w:hAnsi="Times New Roman" w:cs="Times New Roman"/>
          <w:b/>
          <w:color w:val="0D0D0D" w:themeColor="text1" w:themeTint="F2"/>
          <w:sz w:val="24"/>
          <w:szCs w:val="24"/>
        </w:rPr>
      </w:pPr>
      <w:r w:rsidRPr="00D9508E">
        <w:rPr>
          <w:rFonts w:ascii="Times New Roman" w:eastAsia="Calibri" w:hAnsi="Times New Roman" w:cs="Times New Roman"/>
          <w:b/>
          <w:color w:val="0D0D0D" w:themeColor="text1" w:themeTint="F2"/>
          <w:sz w:val="24"/>
          <w:szCs w:val="24"/>
        </w:rPr>
        <w:t>Submitted to</w:t>
      </w:r>
    </w:p>
    <w:p w:rsidR="00D72E98" w:rsidRPr="00D9508E" w:rsidRDefault="00034761" w:rsidP="00D72E98">
      <w:pPr>
        <w:spacing w:after="200" w:line="240" w:lineRule="auto"/>
        <w:jc w:val="center"/>
        <w:rPr>
          <w:rFonts w:ascii="Times New Roman" w:eastAsia="Calibri" w:hAnsi="Times New Roman" w:cs="Times New Roman"/>
          <w:color w:val="0D0D0D" w:themeColor="text1" w:themeTint="F2"/>
          <w:sz w:val="24"/>
          <w:szCs w:val="24"/>
        </w:rPr>
      </w:pPr>
      <w:r>
        <w:rPr>
          <w:rFonts w:ascii="Times New Roman" w:eastAsia="Times New Roman" w:hAnsi="Times New Roman" w:cs="Times New Roman"/>
          <w:sz w:val="24"/>
          <w:szCs w:val="24"/>
        </w:rPr>
        <w:t>Muhammad Hasan Al-</w:t>
      </w:r>
      <w:proofErr w:type="spellStart"/>
      <w:r w:rsidR="00D72E98" w:rsidRPr="00D9508E">
        <w:rPr>
          <w:rFonts w:ascii="Times New Roman" w:eastAsia="Times New Roman" w:hAnsi="Times New Roman" w:cs="Times New Roman"/>
          <w:sz w:val="24"/>
          <w:szCs w:val="24"/>
        </w:rPr>
        <w:t>Mamun</w:t>
      </w:r>
      <w:proofErr w:type="spellEnd"/>
    </w:p>
    <w:p w:rsidR="00D72E98" w:rsidRPr="00D9508E" w:rsidRDefault="00D72E98" w:rsidP="00D72E98">
      <w:pPr>
        <w:spacing w:after="200" w:line="240"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Assistant Professor</w:t>
      </w:r>
    </w:p>
    <w:p w:rsidR="00D72E98" w:rsidRPr="00D9508E" w:rsidRDefault="00D72E98" w:rsidP="00D72E98">
      <w:pPr>
        <w:spacing w:after="200" w:line="240"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School of Business &amp; Economics</w:t>
      </w:r>
    </w:p>
    <w:p w:rsidR="00D72E98" w:rsidRPr="00D9508E" w:rsidRDefault="00D72E98" w:rsidP="00D72E98">
      <w:pPr>
        <w:spacing w:after="200" w:line="240"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United International University</w:t>
      </w:r>
    </w:p>
    <w:p w:rsidR="00D72E98" w:rsidRPr="00D9508E" w:rsidRDefault="00D72E98" w:rsidP="009A3A54">
      <w:pPr>
        <w:spacing w:after="200" w:line="240" w:lineRule="auto"/>
        <w:jc w:val="center"/>
        <w:rPr>
          <w:rFonts w:ascii="Times New Roman" w:eastAsia="Calibri" w:hAnsi="Times New Roman" w:cs="Times New Roman"/>
          <w:b/>
          <w:color w:val="0D0D0D" w:themeColor="text1" w:themeTint="F2"/>
          <w:sz w:val="24"/>
          <w:szCs w:val="24"/>
        </w:rPr>
      </w:pPr>
      <w:r w:rsidRPr="00D9508E">
        <w:rPr>
          <w:rFonts w:ascii="Times New Roman" w:eastAsia="Calibri" w:hAnsi="Times New Roman" w:cs="Times New Roman"/>
          <w:b/>
          <w:color w:val="0D0D0D" w:themeColor="text1" w:themeTint="F2"/>
          <w:sz w:val="24"/>
          <w:szCs w:val="24"/>
        </w:rPr>
        <w:t>Submitted By</w:t>
      </w:r>
    </w:p>
    <w:p w:rsidR="00D72E98" w:rsidRPr="00D9508E" w:rsidRDefault="00D72E98" w:rsidP="00D72E98">
      <w:pPr>
        <w:spacing w:after="200" w:line="240" w:lineRule="auto"/>
        <w:jc w:val="center"/>
        <w:rPr>
          <w:rFonts w:ascii="Times New Roman" w:eastAsia="Calibri" w:hAnsi="Times New Roman" w:cs="Times New Roman"/>
          <w:color w:val="0D0D0D" w:themeColor="text1" w:themeTint="F2"/>
          <w:sz w:val="24"/>
          <w:szCs w:val="24"/>
        </w:rPr>
      </w:pPr>
      <w:proofErr w:type="spellStart"/>
      <w:r>
        <w:rPr>
          <w:rFonts w:ascii="Times New Roman" w:eastAsia="Calibri" w:hAnsi="Times New Roman" w:cs="Times New Roman"/>
          <w:color w:val="0D0D0D" w:themeColor="text1" w:themeTint="F2"/>
          <w:sz w:val="24"/>
          <w:szCs w:val="24"/>
        </w:rPr>
        <w:t>JoyontaBiswas</w:t>
      </w:r>
      <w:proofErr w:type="spellEnd"/>
    </w:p>
    <w:p w:rsidR="00D72E98" w:rsidRPr="00D9508E" w:rsidRDefault="00D72E98" w:rsidP="00D72E98">
      <w:pPr>
        <w:spacing w:after="200" w:line="240"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ID:</w:t>
      </w:r>
      <w:r>
        <w:rPr>
          <w:rFonts w:ascii="Times New Roman" w:eastAsia="Calibri" w:hAnsi="Times New Roman" w:cs="Times New Roman"/>
          <w:color w:val="0D0D0D" w:themeColor="text1" w:themeTint="F2"/>
          <w:sz w:val="24"/>
          <w:szCs w:val="24"/>
        </w:rPr>
        <w:t xml:space="preserve"> 111 131 523</w:t>
      </w:r>
    </w:p>
    <w:p w:rsidR="00D72E98" w:rsidRPr="00D9508E" w:rsidRDefault="00D72E98" w:rsidP="00D72E98">
      <w:pPr>
        <w:spacing w:after="200" w:line="240"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BBA Program</w:t>
      </w:r>
    </w:p>
    <w:p w:rsidR="00D72E98" w:rsidRPr="00D9508E" w:rsidRDefault="00D72E98" w:rsidP="00D72E98">
      <w:pPr>
        <w:spacing w:after="200" w:line="240"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School of Business &amp; Economics</w:t>
      </w:r>
    </w:p>
    <w:p w:rsidR="005B1B39" w:rsidRDefault="00D72E98" w:rsidP="009A3A54">
      <w:pPr>
        <w:spacing w:after="200" w:line="240"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Date of Submission:</w:t>
      </w:r>
      <w:r w:rsidR="0083121B">
        <w:rPr>
          <w:rFonts w:ascii="Times New Roman" w:eastAsia="Calibri" w:hAnsi="Times New Roman" w:cs="Times New Roman"/>
          <w:color w:val="0D0D0D" w:themeColor="text1" w:themeTint="F2"/>
          <w:sz w:val="24"/>
          <w:szCs w:val="24"/>
        </w:rPr>
        <w:t xml:space="preserve"> April 10, 2019</w:t>
      </w:r>
    </w:p>
    <w:p w:rsidR="005B1B39" w:rsidRDefault="005B1B39" w:rsidP="005B1B39">
      <w:pPr>
        <w:spacing w:after="200" w:line="240" w:lineRule="auto"/>
        <w:rPr>
          <w:rFonts w:ascii="Times New Roman" w:eastAsia="Calibri" w:hAnsi="Times New Roman" w:cs="Times New Roman"/>
          <w:color w:val="0D0D0D" w:themeColor="text1" w:themeTint="F2"/>
          <w:sz w:val="24"/>
          <w:szCs w:val="24"/>
        </w:rPr>
      </w:pPr>
    </w:p>
    <w:p w:rsidR="005B1B39" w:rsidRDefault="005B1B39" w:rsidP="005B1B39">
      <w:pPr>
        <w:spacing w:after="200" w:line="240" w:lineRule="auto"/>
        <w:rPr>
          <w:rFonts w:ascii="Times New Roman" w:eastAsia="Calibri" w:hAnsi="Times New Roman" w:cs="Times New Roman"/>
          <w:color w:val="0D0D0D" w:themeColor="text1" w:themeTint="F2"/>
          <w:sz w:val="24"/>
          <w:szCs w:val="24"/>
        </w:rPr>
      </w:pPr>
    </w:p>
    <w:p w:rsidR="005B1B39" w:rsidRDefault="005B1B39" w:rsidP="005B1B39">
      <w:pPr>
        <w:spacing w:after="200" w:line="240" w:lineRule="auto"/>
        <w:rPr>
          <w:rFonts w:ascii="Times New Roman" w:eastAsia="Calibri" w:hAnsi="Times New Roman" w:cs="Times New Roman"/>
          <w:color w:val="0D0D0D" w:themeColor="text1" w:themeTint="F2"/>
          <w:sz w:val="24"/>
          <w:szCs w:val="24"/>
        </w:rPr>
      </w:pPr>
    </w:p>
    <w:p w:rsidR="005B1B39" w:rsidRDefault="005B1B39" w:rsidP="005B1B39">
      <w:pPr>
        <w:spacing w:after="200" w:line="240" w:lineRule="auto"/>
        <w:rPr>
          <w:rFonts w:ascii="Times New Roman" w:eastAsia="Calibri" w:hAnsi="Times New Roman" w:cs="Times New Roman"/>
          <w:color w:val="0D0D0D" w:themeColor="text1" w:themeTint="F2"/>
          <w:sz w:val="24"/>
          <w:szCs w:val="24"/>
        </w:rPr>
      </w:pPr>
    </w:p>
    <w:p w:rsidR="005B1B39" w:rsidRDefault="005B1B39" w:rsidP="005B1B39">
      <w:pPr>
        <w:spacing w:after="200" w:line="240" w:lineRule="auto"/>
        <w:rPr>
          <w:rFonts w:ascii="Times New Roman" w:eastAsia="Calibri" w:hAnsi="Times New Roman" w:cs="Times New Roman"/>
          <w:color w:val="0D0D0D" w:themeColor="text1" w:themeTint="F2"/>
          <w:sz w:val="24"/>
          <w:szCs w:val="24"/>
        </w:rPr>
      </w:pPr>
    </w:p>
    <w:p w:rsidR="005B1B39" w:rsidRDefault="005B1B39" w:rsidP="005B1B39">
      <w:pPr>
        <w:spacing w:after="200" w:line="240" w:lineRule="auto"/>
        <w:rPr>
          <w:rFonts w:ascii="Times New Roman" w:eastAsia="Calibri" w:hAnsi="Times New Roman" w:cs="Times New Roman"/>
          <w:color w:val="0D0D0D" w:themeColor="text1" w:themeTint="F2"/>
          <w:sz w:val="24"/>
          <w:szCs w:val="24"/>
        </w:rPr>
      </w:pPr>
    </w:p>
    <w:p w:rsidR="005B1B39" w:rsidRDefault="005B1B39"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Pr="00034761" w:rsidRDefault="00FA2C9A" w:rsidP="00034761">
      <w:pPr>
        <w:spacing w:after="200" w:line="240" w:lineRule="auto"/>
        <w:jc w:val="center"/>
        <w:rPr>
          <w:rFonts w:ascii="Times New Roman" w:hAnsi="Times New Roman" w:cs="Times New Roman"/>
          <w:b/>
          <w:sz w:val="34"/>
          <w:szCs w:val="28"/>
        </w:rPr>
      </w:pPr>
      <w:r w:rsidRPr="00034761">
        <w:rPr>
          <w:rFonts w:ascii="Times New Roman" w:hAnsi="Times New Roman" w:cs="Times New Roman"/>
          <w:b/>
          <w:sz w:val="34"/>
          <w:szCs w:val="28"/>
        </w:rPr>
        <w:t>S</w:t>
      </w:r>
      <w:r w:rsidR="00034761" w:rsidRPr="00034761">
        <w:rPr>
          <w:rFonts w:ascii="Times New Roman" w:hAnsi="Times New Roman" w:cs="Times New Roman"/>
          <w:b/>
          <w:sz w:val="34"/>
          <w:szCs w:val="28"/>
        </w:rPr>
        <w:t>trategic Marketing Practices of</w:t>
      </w:r>
      <w:r w:rsidR="009A3A54">
        <w:rPr>
          <w:rFonts w:ascii="Times New Roman" w:hAnsi="Times New Roman" w:cs="Times New Roman"/>
          <w:b/>
          <w:sz w:val="34"/>
          <w:szCs w:val="28"/>
        </w:rPr>
        <w:t xml:space="preserve"> </w:t>
      </w:r>
      <w:proofErr w:type="spellStart"/>
      <w:r w:rsidR="00034761" w:rsidRPr="00034761">
        <w:rPr>
          <w:rFonts w:ascii="Times New Roman" w:hAnsi="Times New Roman" w:cs="Times New Roman"/>
          <w:b/>
          <w:sz w:val="34"/>
          <w:szCs w:val="28"/>
        </w:rPr>
        <w:t>Romask</w:t>
      </w:r>
      <w:proofErr w:type="spellEnd"/>
      <w:r w:rsidR="00034761" w:rsidRPr="00034761">
        <w:rPr>
          <w:rFonts w:ascii="Times New Roman" w:hAnsi="Times New Roman" w:cs="Times New Roman"/>
          <w:b/>
          <w:sz w:val="34"/>
          <w:szCs w:val="28"/>
        </w:rPr>
        <w:t xml:space="preserve"> Limited</w:t>
      </w:r>
    </w:p>
    <w:p w:rsidR="007F4A1A" w:rsidRPr="00B63939" w:rsidRDefault="007F4A1A" w:rsidP="005B1B39">
      <w:pPr>
        <w:spacing w:after="200" w:line="240" w:lineRule="auto"/>
        <w:rPr>
          <w:rFonts w:ascii="Times New Roman" w:hAnsi="Times New Roman" w:cs="Times New Roman"/>
          <w:b/>
          <w:sz w:val="40"/>
          <w:szCs w:val="40"/>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FA2C9A" w:rsidRDefault="00FA2C9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7F4A1A" w:rsidRDefault="007F4A1A" w:rsidP="005B1B39">
      <w:pPr>
        <w:spacing w:after="200" w:line="240" w:lineRule="auto"/>
        <w:rPr>
          <w:rFonts w:ascii="Times New Roman" w:hAnsi="Times New Roman" w:cs="Times New Roman"/>
          <w:b/>
          <w:sz w:val="24"/>
          <w:szCs w:val="24"/>
        </w:rPr>
      </w:pPr>
    </w:p>
    <w:p w:rsidR="002C11EC" w:rsidRPr="005B1B39" w:rsidRDefault="002C11EC" w:rsidP="005B1B39">
      <w:pPr>
        <w:spacing w:after="200" w:line="240" w:lineRule="auto"/>
        <w:rPr>
          <w:rFonts w:ascii="Times New Roman" w:eastAsia="Calibri" w:hAnsi="Times New Roman" w:cs="Times New Roman"/>
          <w:color w:val="0D0D0D" w:themeColor="text1" w:themeTint="F2"/>
          <w:sz w:val="24"/>
          <w:szCs w:val="24"/>
        </w:rPr>
      </w:pPr>
      <w:r w:rsidRPr="002C11EC">
        <w:rPr>
          <w:rFonts w:ascii="Times New Roman" w:hAnsi="Times New Roman" w:cs="Times New Roman"/>
          <w:b/>
          <w:sz w:val="24"/>
          <w:szCs w:val="24"/>
        </w:rPr>
        <w:lastRenderedPageBreak/>
        <w:t>Letter of Transmittal</w:t>
      </w:r>
    </w:p>
    <w:p w:rsidR="002C11EC" w:rsidRPr="002C11EC" w:rsidRDefault="002C11EC" w:rsidP="00C11215">
      <w:pPr>
        <w:spacing w:line="360" w:lineRule="auto"/>
        <w:jc w:val="both"/>
        <w:rPr>
          <w:rFonts w:ascii="Times New Roman" w:hAnsi="Times New Roman" w:cs="Times New Roman"/>
          <w:b/>
          <w:sz w:val="24"/>
          <w:szCs w:val="24"/>
        </w:rPr>
      </w:pP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To</w:t>
      </w:r>
    </w:p>
    <w:p w:rsidR="002C11EC" w:rsidRPr="002C11EC" w:rsidRDefault="00034761" w:rsidP="00C11215">
      <w:pPr>
        <w:spacing w:after="0" w:line="360" w:lineRule="auto"/>
        <w:jc w:val="both"/>
        <w:rPr>
          <w:rFonts w:ascii="Times New Roman" w:eastAsia="Calibri" w:hAnsi="Times New Roman" w:cs="Times New Roman"/>
          <w:color w:val="0D0D0D" w:themeColor="text1" w:themeTint="F2"/>
          <w:sz w:val="24"/>
          <w:szCs w:val="24"/>
        </w:rPr>
      </w:pPr>
      <w:r>
        <w:rPr>
          <w:rFonts w:ascii="Times New Roman" w:eastAsia="Times New Roman" w:hAnsi="Times New Roman" w:cs="Times New Roman"/>
          <w:sz w:val="24"/>
          <w:szCs w:val="24"/>
        </w:rPr>
        <w:t>Muhammad Hasan Al-</w:t>
      </w:r>
      <w:proofErr w:type="spellStart"/>
      <w:r w:rsidR="002C11EC" w:rsidRPr="002C11EC">
        <w:rPr>
          <w:rFonts w:ascii="Times New Roman" w:eastAsia="Times New Roman" w:hAnsi="Times New Roman" w:cs="Times New Roman"/>
          <w:sz w:val="24"/>
          <w:szCs w:val="24"/>
        </w:rPr>
        <w:t>Mamun</w:t>
      </w:r>
      <w:proofErr w:type="spellEnd"/>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Assistant Professor</w:t>
      </w: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School of Business and Economics</w:t>
      </w: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United International University</w:t>
      </w: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Dhaka, Bangladesh</w:t>
      </w:r>
    </w:p>
    <w:p w:rsidR="002C11EC" w:rsidRPr="002C11EC" w:rsidRDefault="002C11EC" w:rsidP="00C11215">
      <w:pPr>
        <w:spacing w:after="0" w:line="360" w:lineRule="auto"/>
        <w:jc w:val="both"/>
        <w:rPr>
          <w:rFonts w:ascii="Times New Roman" w:hAnsi="Times New Roman" w:cs="Times New Roman"/>
          <w:sz w:val="24"/>
          <w:szCs w:val="24"/>
        </w:rPr>
      </w:pP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Subject: Submission of Internship Report</w:t>
      </w: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Dear Sir,</w:t>
      </w:r>
    </w:p>
    <w:p w:rsidR="002C11EC" w:rsidRPr="002C11EC" w:rsidRDefault="002C11EC" w:rsidP="00C11215">
      <w:pPr>
        <w:spacing w:line="360" w:lineRule="auto"/>
        <w:contextualSpacing/>
        <w:jc w:val="both"/>
        <w:rPr>
          <w:rFonts w:ascii="Times New Roman" w:hAnsi="Times New Roman" w:cs="Times New Roman"/>
          <w:b/>
          <w:sz w:val="24"/>
          <w:szCs w:val="24"/>
        </w:rPr>
      </w:pPr>
      <w:r w:rsidRPr="002C11EC">
        <w:rPr>
          <w:rFonts w:ascii="Times New Roman" w:hAnsi="Times New Roman" w:cs="Times New Roman"/>
          <w:sz w:val="24"/>
          <w:szCs w:val="24"/>
        </w:rPr>
        <w:t>It is a great pleasure to submit my Internship Report to you as a part of my BBA program under your direct supervision on the topic titled “</w:t>
      </w:r>
      <w:r w:rsidRPr="002C11EC">
        <w:rPr>
          <w:rFonts w:ascii="Times New Roman" w:hAnsi="Times New Roman" w:cs="Times New Roman"/>
          <w:b/>
          <w:sz w:val="24"/>
          <w:szCs w:val="24"/>
        </w:rPr>
        <w:t xml:space="preserve">Strategic Marketing Practices of </w:t>
      </w:r>
      <w:proofErr w:type="spellStart"/>
      <w:r w:rsidRPr="002C11EC">
        <w:rPr>
          <w:rFonts w:ascii="Times New Roman" w:hAnsi="Times New Roman" w:cs="Times New Roman"/>
          <w:b/>
          <w:sz w:val="24"/>
          <w:szCs w:val="24"/>
        </w:rPr>
        <w:t>Ro</w:t>
      </w:r>
      <w:r w:rsidR="00034761">
        <w:rPr>
          <w:rFonts w:ascii="Times New Roman" w:hAnsi="Times New Roman" w:cs="Times New Roman"/>
          <w:b/>
          <w:sz w:val="24"/>
          <w:szCs w:val="24"/>
        </w:rPr>
        <w:t>mask</w:t>
      </w:r>
      <w:proofErr w:type="spellEnd"/>
      <w:r w:rsidR="00034761">
        <w:rPr>
          <w:rFonts w:ascii="Times New Roman" w:hAnsi="Times New Roman" w:cs="Times New Roman"/>
          <w:b/>
          <w:sz w:val="24"/>
          <w:szCs w:val="24"/>
        </w:rPr>
        <w:t xml:space="preserve"> Limited</w:t>
      </w:r>
      <w:r w:rsidRPr="002C11EC">
        <w:rPr>
          <w:rFonts w:ascii="Times New Roman" w:hAnsi="Times New Roman" w:cs="Times New Roman"/>
          <w:sz w:val="24"/>
          <w:szCs w:val="24"/>
        </w:rPr>
        <w:t>”</w:t>
      </w:r>
      <w:r>
        <w:rPr>
          <w:rFonts w:ascii="Times New Roman" w:hAnsi="Times New Roman" w:cs="Times New Roman"/>
          <w:sz w:val="24"/>
          <w:szCs w:val="24"/>
        </w:rPr>
        <w:t xml:space="preserve">. I am fortunate enough that </w:t>
      </w:r>
      <w:proofErr w:type="spellStart"/>
      <w:r>
        <w:rPr>
          <w:rFonts w:ascii="Times New Roman" w:hAnsi="Times New Roman" w:cs="Times New Roman"/>
          <w:sz w:val="24"/>
          <w:szCs w:val="24"/>
        </w:rPr>
        <w:t>Romask</w:t>
      </w:r>
      <w:proofErr w:type="spellEnd"/>
      <w:r w:rsidR="009A3A54">
        <w:rPr>
          <w:rFonts w:ascii="Times New Roman" w:hAnsi="Times New Roman" w:cs="Times New Roman"/>
          <w:sz w:val="24"/>
          <w:szCs w:val="24"/>
        </w:rPr>
        <w:t xml:space="preserve"> </w:t>
      </w:r>
      <w:r w:rsidR="00034761">
        <w:rPr>
          <w:rFonts w:ascii="Times New Roman" w:hAnsi="Times New Roman" w:cs="Times New Roman"/>
          <w:sz w:val="24"/>
          <w:szCs w:val="24"/>
        </w:rPr>
        <w:t xml:space="preserve">Limited </w:t>
      </w:r>
      <w:r>
        <w:rPr>
          <w:rFonts w:ascii="Times New Roman" w:hAnsi="Times New Roman" w:cs="Times New Roman"/>
          <w:sz w:val="24"/>
          <w:szCs w:val="24"/>
        </w:rPr>
        <w:t>allow</w:t>
      </w:r>
      <w:r w:rsidR="002416AE">
        <w:rPr>
          <w:rFonts w:ascii="Times New Roman" w:hAnsi="Times New Roman" w:cs="Times New Roman"/>
          <w:sz w:val="24"/>
          <w:szCs w:val="24"/>
        </w:rPr>
        <w:t>ed</w:t>
      </w:r>
      <w:r>
        <w:rPr>
          <w:rFonts w:ascii="Times New Roman" w:hAnsi="Times New Roman" w:cs="Times New Roman"/>
          <w:sz w:val="24"/>
          <w:szCs w:val="24"/>
        </w:rPr>
        <w:t xml:space="preserve"> me to work </w:t>
      </w:r>
      <w:r w:rsidR="002416AE">
        <w:rPr>
          <w:rFonts w:ascii="Times New Roman" w:hAnsi="Times New Roman" w:cs="Times New Roman"/>
          <w:sz w:val="24"/>
          <w:szCs w:val="24"/>
        </w:rPr>
        <w:t>in this reputed</w:t>
      </w:r>
      <w:r>
        <w:rPr>
          <w:rFonts w:ascii="Times New Roman" w:hAnsi="Times New Roman" w:cs="Times New Roman"/>
          <w:sz w:val="24"/>
          <w:szCs w:val="24"/>
        </w:rPr>
        <w:t xml:space="preserve"> company independently</w:t>
      </w:r>
      <w:r w:rsidRPr="002C11EC">
        <w:rPr>
          <w:rFonts w:ascii="Times New Roman" w:hAnsi="Times New Roman" w:cs="Times New Roman"/>
          <w:sz w:val="24"/>
          <w:szCs w:val="24"/>
        </w:rPr>
        <w:t xml:space="preserve">. I got the opportunity to work in their marketing team for collecting </w:t>
      </w:r>
      <w:proofErr w:type="gramStart"/>
      <w:r w:rsidRPr="002C11EC">
        <w:rPr>
          <w:rFonts w:ascii="Times New Roman" w:hAnsi="Times New Roman" w:cs="Times New Roman"/>
          <w:sz w:val="24"/>
          <w:szCs w:val="24"/>
        </w:rPr>
        <w:t>various information</w:t>
      </w:r>
      <w:proofErr w:type="gramEnd"/>
      <w:r w:rsidR="002416AE">
        <w:rPr>
          <w:rFonts w:ascii="Times New Roman" w:hAnsi="Times New Roman" w:cs="Times New Roman"/>
          <w:sz w:val="24"/>
          <w:szCs w:val="24"/>
        </w:rPr>
        <w:t xml:space="preserve"> and generating market insights</w:t>
      </w:r>
      <w:r w:rsidRPr="002C11EC">
        <w:rPr>
          <w:rFonts w:ascii="Times New Roman" w:hAnsi="Times New Roman" w:cs="Times New Roman"/>
          <w:sz w:val="24"/>
          <w:szCs w:val="24"/>
        </w:rPr>
        <w:t xml:space="preserve">. The provided information in this report is based on the data </w:t>
      </w:r>
      <w:r w:rsidR="005B1B39" w:rsidRPr="002C11EC">
        <w:rPr>
          <w:rFonts w:ascii="Times New Roman" w:hAnsi="Times New Roman" w:cs="Times New Roman"/>
          <w:sz w:val="24"/>
          <w:szCs w:val="24"/>
        </w:rPr>
        <w:t>collect</w:t>
      </w:r>
      <w:r w:rsidRPr="002C11EC">
        <w:rPr>
          <w:rFonts w:ascii="Times New Roman" w:hAnsi="Times New Roman" w:cs="Times New Roman"/>
          <w:sz w:val="24"/>
          <w:szCs w:val="24"/>
        </w:rPr>
        <w:t xml:space="preserve"> during my internship period through market visits, performing different job responsibilities and available sources. I tried my best to provide the appropriate information in the most meaningful and coherent way. I hope you will find the report very informative. If you need any clarification and/or explanation then I would like to assure you that I will </w:t>
      </w:r>
      <w:r w:rsidR="002416AE">
        <w:rPr>
          <w:rFonts w:ascii="Times New Roman" w:hAnsi="Times New Roman" w:cs="Times New Roman"/>
          <w:sz w:val="24"/>
          <w:szCs w:val="24"/>
        </w:rPr>
        <w:t xml:space="preserve">be </w:t>
      </w:r>
      <w:r w:rsidRPr="002C11EC">
        <w:rPr>
          <w:rFonts w:ascii="Times New Roman" w:hAnsi="Times New Roman" w:cs="Times New Roman"/>
          <w:sz w:val="24"/>
          <w:szCs w:val="24"/>
        </w:rPr>
        <w:t>present for the desired clarification.</w:t>
      </w:r>
    </w:p>
    <w:p w:rsidR="002C11EC" w:rsidRPr="002C11EC" w:rsidRDefault="002C11EC" w:rsidP="00C11215">
      <w:pPr>
        <w:spacing w:after="0" w:line="360" w:lineRule="auto"/>
        <w:jc w:val="both"/>
        <w:rPr>
          <w:rFonts w:ascii="Times New Roman" w:hAnsi="Times New Roman" w:cs="Times New Roman"/>
          <w:sz w:val="24"/>
          <w:szCs w:val="24"/>
        </w:rPr>
      </w:pP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I would like to express my sincere appreciation and gratitude to you for helping me to prepare this report.</w:t>
      </w:r>
    </w:p>
    <w:p w:rsidR="002C11EC" w:rsidRPr="002C11EC" w:rsidRDefault="002C11EC" w:rsidP="00C11215">
      <w:pPr>
        <w:spacing w:after="0" w:line="360" w:lineRule="auto"/>
        <w:jc w:val="both"/>
        <w:rPr>
          <w:rFonts w:ascii="Times New Roman" w:hAnsi="Times New Roman" w:cs="Times New Roman"/>
          <w:sz w:val="24"/>
          <w:szCs w:val="24"/>
        </w:rPr>
      </w:pPr>
    </w:p>
    <w:p w:rsidR="002C11EC" w:rsidRP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 xml:space="preserve">Sincerely Yours </w:t>
      </w:r>
    </w:p>
    <w:p w:rsidR="002C11EC" w:rsidRPr="002C11EC" w:rsidRDefault="002C11EC" w:rsidP="00C11215">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Joyonta</w:t>
      </w:r>
      <w:proofErr w:type="spellEnd"/>
      <w:r w:rsidR="009A3A54">
        <w:rPr>
          <w:rFonts w:ascii="Times New Roman" w:hAnsi="Times New Roman" w:cs="Times New Roman"/>
          <w:sz w:val="24"/>
          <w:szCs w:val="24"/>
        </w:rPr>
        <w:t xml:space="preserve"> </w:t>
      </w:r>
      <w:r>
        <w:rPr>
          <w:rFonts w:ascii="Times New Roman" w:hAnsi="Times New Roman" w:cs="Times New Roman"/>
          <w:sz w:val="24"/>
          <w:szCs w:val="24"/>
        </w:rPr>
        <w:t>Biswas</w:t>
      </w:r>
    </w:p>
    <w:p w:rsidR="002C11EC" w:rsidRDefault="002C11EC" w:rsidP="00C11215">
      <w:pPr>
        <w:spacing w:after="0" w:line="360" w:lineRule="auto"/>
        <w:jc w:val="both"/>
        <w:rPr>
          <w:rFonts w:ascii="Times New Roman" w:hAnsi="Times New Roman" w:cs="Times New Roman"/>
          <w:sz w:val="24"/>
          <w:szCs w:val="24"/>
        </w:rPr>
      </w:pPr>
      <w:r w:rsidRPr="002C11EC">
        <w:rPr>
          <w:rFonts w:ascii="Times New Roman" w:hAnsi="Times New Roman" w:cs="Times New Roman"/>
          <w:sz w:val="24"/>
          <w:szCs w:val="24"/>
        </w:rPr>
        <w:t>ID</w:t>
      </w:r>
      <w:r>
        <w:rPr>
          <w:rFonts w:ascii="Times New Roman" w:hAnsi="Times New Roman" w:cs="Times New Roman"/>
          <w:sz w:val="24"/>
          <w:szCs w:val="24"/>
        </w:rPr>
        <w:t>: 111 131 523</w:t>
      </w:r>
    </w:p>
    <w:p w:rsidR="004B356C" w:rsidRDefault="004B356C" w:rsidP="00C112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BBA Program</w:t>
      </w:r>
    </w:p>
    <w:p w:rsidR="004B356C" w:rsidRDefault="004B356C" w:rsidP="00C112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4B356C" w:rsidRPr="002C11EC" w:rsidRDefault="004B356C" w:rsidP="00C112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56570E" w:rsidRDefault="0056570E" w:rsidP="00C11215">
      <w:pPr>
        <w:spacing w:line="360" w:lineRule="auto"/>
        <w:jc w:val="both"/>
        <w:rPr>
          <w:rFonts w:ascii="Times New Roman" w:hAnsi="Times New Roman" w:cs="Times New Roman"/>
          <w:sz w:val="24"/>
          <w:szCs w:val="24"/>
        </w:rPr>
      </w:pPr>
    </w:p>
    <w:p w:rsidR="00B3615A" w:rsidRDefault="00B3615A" w:rsidP="00C11215">
      <w:pPr>
        <w:spacing w:line="360" w:lineRule="auto"/>
        <w:jc w:val="both"/>
        <w:rPr>
          <w:rFonts w:ascii="Times New Roman" w:hAnsi="Times New Roman" w:cs="Times New Roman"/>
          <w:sz w:val="24"/>
          <w:szCs w:val="24"/>
        </w:rPr>
      </w:pPr>
    </w:p>
    <w:p w:rsidR="009A3A54" w:rsidRPr="0072406D" w:rsidRDefault="009A3A54" w:rsidP="009A3A54">
      <w:pPr>
        <w:spacing w:line="360" w:lineRule="auto"/>
        <w:contextualSpacing/>
        <w:jc w:val="center"/>
        <w:rPr>
          <w:rFonts w:ascii="Times New Roman" w:hAnsi="Times New Roman" w:cs="Times New Roman"/>
          <w:b/>
          <w:sz w:val="28"/>
          <w:szCs w:val="24"/>
        </w:rPr>
      </w:pPr>
      <w:r w:rsidRPr="0072406D">
        <w:rPr>
          <w:rFonts w:ascii="Times New Roman" w:hAnsi="Times New Roman" w:cs="Times New Roman"/>
          <w:b/>
          <w:sz w:val="28"/>
          <w:szCs w:val="24"/>
        </w:rPr>
        <w:lastRenderedPageBreak/>
        <w:t>Executive Summary</w:t>
      </w:r>
    </w:p>
    <w:p w:rsidR="009A3A54" w:rsidRDefault="009A3A54" w:rsidP="009A3A54">
      <w:pPr>
        <w:spacing w:after="0" w:line="360" w:lineRule="auto"/>
        <w:contextualSpacing/>
        <w:jc w:val="both"/>
        <w:rPr>
          <w:rFonts w:ascii="Times New Roman" w:eastAsia="Calibri" w:hAnsi="Times New Roman" w:cs="Times New Roman"/>
          <w:sz w:val="24"/>
          <w:szCs w:val="24"/>
        </w:rPr>
      </w:pPr>
    </w:p>
    <w:p w:rsidR="009A3A54" w:rsidRPr="0072406D" w:rsidRDefault="009A3A54" w:rsidP="009A3A54">
      <w:pPr>
        <w:spacing w:after="0" w:line="360" w:lineRule="auto"/>
        <w:contextualSpacing/>
        <w:jc w:val="both"/>
        <w:rPr>
          <w:rFonts w:ascii="Times New Roman" w:eastAsia="Calibri" w:hAnsi="Times New Roman" w:cs="Times New Roman"/>
          <w:sz w:val="24"/>
          <w:szCs w:val="24"/>
        </w:rPr>
      </w:pPr>
      <w:r w:rsidRPr="0072406D">
        <w:rPr>
          <w:rFonts w:ascii="Times New Roman" w:eastAsia="Calibri" w:hAnsi="Times New Roman" w:cs="Times New Roman"/>
          <w:sz w:val="24"/>
          <w:szCs w:val="24"/>
        </w:rPr>
        <w:t xml:space="preserve">The report is intended to focus on the strategic marketing practices of </w:t>
      </w:r>
      <w:proofErr w:type="spellStart"/>
      <w:r w:rsidRPr="0072406D">
        <w:rPr>
          <w:rFonts w:ascii="Times New Roman" w:eastAsia="Calibri" w:hAnsi="Times New Roman" w:cs="Times New Roman"/>
          <w:sz w:val="24"/>
          <w:szCs w:val="24"/>
        </w:rPr>
        <w:t>Romask</w:t>
      </w:r>
      <w:proofErr w:type="spellEnd"/>
      <w:r w:rsidRPr="0072406D">
        <w:rPr>
          <w:rFonts w:ascii="Times New Roman" w:eastAsia="Calibri" w:hAnsi="Times New Roman" w:cs="Times New Roman"/>
          <w:sz w:val="24"/>
          <w:szCs w:val="24"/>
        </w:rPr>
        <w:t xml:space="preserve"> Limited. Here I described the strategic marketing practices of </w:t>
      </w:r>
      <w:proofErr w:type="spellStart"/>
      <w:r w:rsidRPr="0072406D">
        <w:rPr>
          <w:rFonts w:ascii="Times New Roman" w:eastAsia="Calibri" w:hAnsi="Times New Roman" w:cs="Times New Roman"/>
          <w:sz w:val="24"/>
          <w:szCs w:val="24"/>
        </w:rPr>
        <w:t>Romask</w:t>
      </w:r>
      <w:proofErr w:type="spellEnd"/>
      <w:r w:rsidRPr="0072406D">
        <w:rPr>
          <w:rFonts w:ascii="Times New Roman" w:eastAsia="Calibri" w:hAnsi="Times New Roman" w:cs="Times New Roman"/>
          <w:sz w:val="24"/>
          <w:szCs w:val="24"/>
        </w:rPr>
        <w:t xml:space="preserve"> Limited. The report is mainly concerned with how they are segmenting the market, who are their target customers and how they are positioning their business and how they are striving to create value for their customers. </w:t>
      </w:r>
    </w:p>
    <w:p w:rsidR="009A3A54" w:rsidRPr="0072406D" w:rsidRDefault="009A3A54" w:rsidP="009A3A54">
      <w:pPr>
        <w:spacing w:line="360" w:lineRule="auto"/>
        <w:contextualSpacing/>
        <w:jc w:val="both"/>
        <w:rPr>
          <w:rFonts w:ascii="Times New Roman" w:hAnsi="Times New Roman" w:cs="Times New Roman"/>
          <w:sz w:val="24"/>
          <w:szCs w:val="24"/>
        </w:rPr>
      </w:pPr>
    </w:p>
    <w:p w:rsidR="009A3A54" w:rsidRPr="0072406D" w:rsidRDefault="009A3A54" w:rsidP="009A3A54">
      <w:pPr>
        <w:spacing w:line="360" w:lineRule="auto"/>
        <w:contextualSpacing/>
        <w:jc w:val="both"/>
        <w:rPr>
          <w:rFonts w:ascii="Times New Roman" w:hAnsi="Times New Roman" w:cs="Times New Roman"/>
          <w:sz w:val="24"/>
          <w:szCs w:val="24"/>
        </w:rPr>
      </w:pPr>
      <w:proofErr w:type="spellStart"/>
      <w:r w:rsidRPr="0072406D">
        <w:rPr>
          <w:rFonts w:ascii="Times New Roman" w:hAnsi="Times New Roman" w:cs="Times New Roman"/>
          <w:sz w:val="24"/>
          <w:szCs w:val="24"/>
        </w:rPr>
        <w:t>Romask</w:t>
      </w:r>
      <w:proofErr w:type="spellEnd"/>
      <w:r w:rsidRPr="0072406D">
        <w:rPr>
          <w:rFonts w:ascii="Times New Roman" w:hAnsi="Times New Roman" w:cs="Times New Roman"/>
          <w:sz w:val="24"/>
          <w:szCs w:val="24"/>
        </w:rPr>
        <w:t xml:space="preserve"> Limited is a printing press company here they are printed the all kind of offset, art card and paper board. Most of the paper they purchase in local market of </w:t>
      </w:r>
      <w:proofErr w:type="spellStart"/>
      <w:r w:rsidRPr="0072406D">
        <w:rPr>
          <w:rFonts w:ascii="Times New Roman" w:hAnsi="Times New Roman" w:cs="Times New Roman"/>
          <w:sz w:val="24"/>
          <w:szCs w:val="24"/>
        </w:rPr>
        <w:t>Nowa</w:t>
      </w:r>
      <w:proofErr w:type="spellEnd"/>
      <w:r w:rsidRPr="0072406D">
        <w:rPr>
          <w:rFonts w:ascii="Times New Roman" w:hAnsi="Times New Roman" w:cs="Times New Roman"/>
          <w:sz w:val="24"/>
          <w:szCs w:val="24"/>
        </w:rPr>
        <w:t xml:space="preserve"> Bazar in Dhaka city and some paper they collect directly from manufacturing company like </w:t>
      </w:r>
      <w:proofErr w:type="spellStart"/>
      <w:r w:rsidRPr="0072406D">
        <w:rPr>
          <w:rFonts w:ascii="Times New Roman" w:hAnsi="Times New Roman" w:cs="Times New Roman"/>
          <w:sz w:val="24"/>
          <w:szCs w:val="24"/>
        </w:rPr>
        <w:t>Bashundhora</w:t>
      </w:r>
      <w:proofErr w:type="spellEnd"/>
      <w:r w:rsidRPr="0072406D">
        <w:rPr>
          <w:rFonts w:ascii="Times New Roman" w:hAnsi="Times New Roman" w:cs="Times New Roman"/>
          <w:sz w:val="24"/>
          <w:szCs w:val="24"/>
        </w:rPr>
        <w:t xml:space="preserve"> Paper Mill and </w:t>
      </w:r>
      <w:proofErr w:type="spellStart"/>
      <w:r w:rsidRPr="0072406D">
        <w:rPr>
          <w:rFonts w:ascii="Times New Roman" w:hAnsi="Times New Roman" w:cs="Times New Roman"/>
          <w:sz w:val="24"/>
          <w:szCs w:val="24"/>
        </w:rPr>
        <w:t>Papertech</w:t>
      </w:r>
      <w:proofErr w:type="spellEnd"/>
      <w:r w:rsidRPr="0072406D">
        <w:rPr>
          <w:rFonts w:ascii="Times New Roman" w:hAnsi="Times New Roman" w:cs="Times New Roman"/>
          <w:sz w:val="24"/>
          <w:szCs w:val="24"/>
        </w:rPr>
        <w:t xml:space="preserve"> Paper Mill.</w:t>
      </w:r>
    </w:p>
    <w:p w:rsidR="009A3A54" w:rsidRPr="0072406D" w:rsidRDefault="009A3A54" w:rsidP="009A3A54">
      <w:pPr>
        <w:spacing w:line="360" w:lineRule="auto"/>
        <w:contextualSpacing/>
        <w:jc w:val="both"/>
        <w:rPr>
          <w:rFonts w:ascii="Times New Roman" w:hAnsi="Times New Roman" w:cs="Times New Roman"/>
          <w:sz w:val="24"/>
          <w:szCs w:val="24"/>
        </w:rPr>
      </w:pPr>
    </w:p>
    <w:p w:rsidR="009A3A54" w:rsidRPr="0072406D" w:rsidRDefault="009A3A54" w:rsidP="009A3A54">
      <w:pPr>
        <w:spacing w:line="360" w:lineRule="auto"/>
        <w:contextualSpacing/>
        <w:jc w:val="both"/>
        <w:rPr>
          <w:rFonts w:ascii="Times New Roman" w:hAnsi="Times New Roman" w:cs="Times New Roman"/>
          <w:sz w:val="24"/>
          <w:szCs w:val="24"/>
        </w:rPr>
      </w:pPr>
      <w:r w:rsidRPr="0072406D">
        <w:rPr>
          <w:rFonts w:ascii="Times New Roman" w:hAnsi="Times New Roman" w:cs="Times New Roman"/>
          <w:sz w:val="24"/>
          <w:szCs w:val="24"/>
          <w:shd w:val="clear" w:color="auto" w:fill="FCFCFC"/>
        </w:rPr>
        <w:t xml:space="preserve">The purpose of this report was to find out how </w:t>
      </w:r>
      <w:proofErr w:type="spellStart"/>
      <w:proofErr w:type="gramStart"/>
      <w:r w:rsidRPr="0072406D">
        <w:rPr>
          <w:rFonts w:ascii="Times New Roman" w:hAnsi="Times New Roman" w:cs="Times New Roman"/>
          <w:sz w:val="24"/>
          <w:szCs w:val="24"/>
          <w:shd w:val="clear" w:color="auto" w:fill="FCFCFC"/>
        </w:rPr>
        <w:t>RomaskLimited</w:t>
      </w:r>
      <w:proofErr w:type="spellEnd"/>
      <w:r w:rsidRPr="0072406D">
        <w:rPr>
          <w:rFonts w:ascii="Times New Roman" w:hAnsi="Times New Roman" w:cs="Times New Roman"/>
          <w:sz w:val="24"/>
          <w:szCs w:val="24"/>
          <w:shd w:val="clear" w:color="auto" w:fill="FCFCFC"/>
        </w:rPr>
        <w:t xml:space="preserve">  is</w:t>
      </w:r>
      <w:proofErr w:type="gramEnd"/>
      <w:r w:rsidRPr="0072406D">
        <w:rPr>
          <w:rFonts w:ascii="Times New Roman" w:hAnsi="Times New Roman" w:cs="Times New Roman"/>
          <w:sz w:val="24"/>
          <w:szCs w:val="24"/>
          <w:shd w:val="clear" w:color="auto" w:fill="FCFCFC"/>
        </w:rPr>
        <w:t xml:space="preserve"> involved in the strategic marketing process and conduct the required tasks, such as segmentation, targeting, positioning, and developing the marketing program.</w:t>
      </w:r>
    </w:p>
    <w:p w:rsidR="009A3A54" w:rsidRPr="0072406D" w:rsidRDefault="009A3A54" w:rsidP="009A3A54">
      <w:pPr>
        <w:spacing w:line="360" w:lineRule="auto"/>
        <w:contextualSpacing/>
        <w:jc w:val="both"/>
        <w:rPr>
          <w:rFonts w:ascii="Times New Roman" w:hAnsi="Times New Roman" w:cs="Times New Roman"/>
          <w:sz w:val="24"/>
          <w:szCs w:val="24"/>
        </w:rPr>
      </w:pPr>
    </w:p>
    <w:p w:rsidR="009A3A54" w:rsidRDefault="009A3A54" w:rsidP="009A3A54">
      <w:pPr>
        <w:spacing w:line="360" w:lineRule="auto"/>
        <w:contextualSpacing/>
        <w:jc w:val="both"/>
        <w:rPr>
          <w:rFonts w:ascii="Times New Roman" w:hAnsi="Times New Roman" w:cs="Times New Roman"/>
          <w:sz w:val="24"/>
          <w:szCs w:val="24"/>
        </w:rPr>
      </w:pPr>
      <w:proofErr w:type="spellStart"/>
      <w:r w:rsidRPr="0072406D">
        <w:rPr>
          <w:rFonts w:ascii="Times New Roman" w:hAnsi="Times New Roman" w:cs="Times New Roman"/>
          <w:color w:val="333333"/>
          <w:sz w:val="24"/>
          <w:szCs w:val="24"/>
        </w:rPr>
        <w:t>Romask</w:t>
      </w:r>
      <w:proofErr w:type="spellEnd"/>
      <w:r w:rsidRPr="0072406D">
        <w:rPr>
          <w:rFonts w:ascii="Times New Roman" w:hAnsi="Times New Roman" w:cs="Times New Roman"/>
          <w:color w:val="333333"/>
          <w:sz w:val="24"/>
          <w:szCs w:val="24"/>
        </w:rPr>
        <w:t xml:space="preserve"> Limited identify that market segmentation makes it easier for marketers to personalize their marketing campaigns. . </w:t>
      </w:r>
      <w:proofErr w:type="spellStart"/>
      <w:proofErr w:type="gramStart"/>
      <w:r w:rsidRPr="0072406D">
        <w:rPr>
          <w:rFonts w:ascii="Times New Roman" w:hAnsi="Times New Roman" w:cs="Times New Roman"/>
          <w:sz w:val="24"/>
          <w:szCs w:val="24"/>
        </w:rPr>
        <w:t>RomaskLimited</w:t>
      </w:r>
      <w:proofErr w:type="spellEnd"/>
      <w:r w:rsidRPr="0072406D">
        <w:rPr>
          <w:rFonts w:ascii="Times New Roman" w:hAnsi="Times New Roman" w:cs="Times New Roman"/>
          <w:sz w:val="24"/>
          <w:szCs w:val="24"/>
        </w:rPr>
        <w:t xml:space="preserve">  is</w:t>
      </w:r>
      <w:proofErr w:type="gramEnd"/>
      <w:r w:rsidRPr="0072406D">
        <w:rPr>
          <w:rFonts w:ascii="Times New Roman" w:hAnsi="Times New Roman" w:cs="Times New Roman"/>
          <w:sz w:val="24"/>
          <w:szCs w:val="24"/>
        </w:rPr>
        <w:t xml:space="preserve"> mainly focused on the big company as their target customer like Bank and Pharmaceuticals Company. They basically rely on word-of-mouth and personal sales as promotional efforts. They usually follow cost-based pricing strategy, calculating the unit cost and then adding a certain mark-up to that unit cost to determine the ultimate price to be charged. Distribution strategy is mainly based on direct distribution through personal salesmen.</w:t>
      </w:r>
    </w:p>
    <w:p w:rsidR="009A3A54" w:rsidRDefault="009A3A54" w:rsidP="009A3A54">
      <w:pPr>
        <w:spacing w:line="360" w:lineRule="auto"/>
        <w:contextualSpacing/>
        <w:jc w:val="both"/>
        <w:rPr>
          <w:rFonts w:ascii="Times New Roman" w:hAnsi="Times New Roman" w:cs="Times New Roman"/>
          <w:sz w:val="24"/>
          <w:szCs w:val="24"/>
        </w:rPr>
      </w:pPr>
    </w:p>
    <w:p w:rsidR="009A3A54" w:rsidRPr="0072406D" w:rsidRDefault="009A3A54" w:rsidP="009A3A54">
      <w:pPr>
        <w:spacing w:line="360" w:lineRule="auto"/>
        <w:contextualSpacing/>
        <w:jc w:val="both"/>
        <w:rPr>
          <w:rFonts w:ascii="Times New Roman" w:hAnsi="Times New Roman" w:cs="Times New Roman"/>
          <w:sz w:val="24"/>
          <w:szCs w:val="24"/>
        </w:rPr>
      </w:pPr>
      <w:r w:rsidRPr="0064782C">
        <w:rPr>
          <w:rFonts w:ascii="Times New Roman" w:hAnsi="Times New Roman" w:cs="Times New Roman"/>
          <w:b/>
          <w:sz w:val="26"/>
          <w:szCs w:val="24"/>
        </w:rPr>
        <w:t>Key Words:</w:t>
      </w:r>
      <w:r>
        <w:rPr>
          <w:rFonts w:ascii="Times New Roman" w:hAnsi="Times New Roman" w:cs="Times New Roman"/>
          <w:sz w:val="24"/>
          <w:szCs w:val="24"/>
        </w:rPr>
        <w:t xml:space="preserve"> Marketing Strategy, Custom Printing Industry</w:t>
      </w:r>
    </w:p>
    <w:p w:rsidR="00B3615A" w:rsidRDefault="00B3615A" w:rsidP="00C11215">
      <w:pPr>
        <w:spacing w:line="360" w:lineRule="auto"/>
        <w:jc w:val="both"/>
        <w:rPr>
          <w:rFonts w:ascii="Times New Roman" w:hAnsi="Times New Roman" w:cs="Times New Roman"/>
          <w:sz w:val="24"/>
          <w:szCs w:val="24"/>
        </w:rPr>
      </w:pPr>
      <w:bookmarkStart w:id="0" w:name="_GoBack"/>
      <w:bookmarkEnd w:id="0"/>
    </w:p>
    <w:p w:rsidR="00B3615A" w:rsidRDefault="00B3615A" w:rsidP="00C11215">
      <w:pPr>
        <w:spacing w:line="360" w:lineRule="auto"/>
        <w:jc w:val="both"/>
        <w:rPr>
          <w:rFonts w:ascii="Times New Roman" w:hAnsi="Times New Roman" w:cs="Times New Roman"/>
          <w:sz w:val="24"/>
          <w:szCs w:val="24"/>
        </w:rPr>
      </w:pPr>
    </w:p>
    <w:p w:rsidR="00B3615A" w:rsidRDefault="00B3615A" w:rsidP="00C11215">
      <w:pPr>
        <w:spacing w:line="360" w:lineRule="auto"/>
        <w:jc w:val="both"/>
        <w:rPr>
          <w:rFonts w:ascii="Times New Roman" w:hAnsi="Times New Roman" w:cs="Times New Roman"/>
          <w:sz w:val="24"/>
          <w:szCs w:val="24"/>
        </w:rPr>
      </w:pPr>
    </w:p>
    <w:p w:rsidR="00B3615A" w:rsidRDefault="00B3615A" w:rsidP="00C11215">
      <w:pPr>
        <w:spacing w:line="360" w:lineRule="auto"/>
        <w:jc w:val="both"/>
        <w:rPr>
          <w:rFonts w:ascii="Times New Roman" w:hAnsi="Times New Roman" w:cs="Times New Roman"/>
          <w:sz w:val="24"/>
          <w:szCs w:val="24"/>
        </w:rPr>
      </w:pPr>
    </w:p>
    <w:p w:rsidR="00B3615A" w:rsidRDefault="00B3615A" w:rsidP="00C11215">
      <w:pPr>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9390316"/>
        <w:docPartObj>
          <w:docPartGallery w:val="Table of Contents"/>
          <w:docPartUnique/>
        </w:docPartObj>
      </w:sdtPr>
      <w:sdtEndPr/>
      <w:sdtContent>
        <w:p w:rsidR="00D84E78" w:rsidRDefault="00D84E78">
          <w:pPr>
            <w:pStyle w:val="TOCHeading"/>
          </w:pPr>
          <w:r>
            <w:t>Table of Contents</w:t>
          </w:r>
        </w:p>
        <w:p w:rsidR="00D84E78" w:rsidRPr="00CE3E4D" w:rsidRDefault="00D84E78" w:rsidP="00CE3E4D">
          <w:pPr>
            <w:pStyle w:val="TOC1"/>
          </w:pPr>
          <w:r w:rsidRPr="00CE3E4D">
            <w:t>Executive Summary</w:t>
          </w:r>
          <w:r w:rsidRPr="00CE3E4D">
            <w:ptab w:relativeTo="margin" w:alignment="right" w:leader="dot"/>
          </w:r>
          <w:r w:rsidRPr="00CE3E4D">
            <w:t>4</w:t>
          </w:r>
        </w:p>
        <w:p w:rsidR="00D84E78" w:rsidRPr="00CE3E4D" w:rsidRDefault="00D84E78" w:rsidP="00CE3E4D">
          <w:pPr>
            <w:pStyle w:val="TOC2"/>
          </w:pPr>
          <w:r w:rsidRPr="00CE3E4D">
            <w:t xml:space="preserve">Introduction </w:t>
          </w:r>
          <w:r w:rsidRPr="00CE3E4D">
            <w:ptab w:relativeTo="margin" w:alignment="right" w:leader="dot"/>
          </w:r>
          <w:r w:rsidRPr="00CE3E4D">
            <w:t>7-9</w:t>
          </w:r>
        </w:p>
        <w:p w:rsidR="00D84E78" w:rsidRDefault="00D84E78" w:rsidP="00D84E78">
          <w:pPr>
            <w:pStyle w:val="TOC3"/>
            <w:numPr>
              <w:ilvl w:val="0"/>
              <w:numId w:val="20"/>
            </w:numPr>
          </w:pPr>
          <w:r w:rsidRPr="00CE3E4D">
            <w:rPr>
              <w:rFonts w:ascii="Times New Roman" w:hAnsi="Times New Roman" w:cs="Times New Roman"/>
            </w:rPr>
            <w:t>Organization Background</w:t>
          </w:r>
          <w:r w:rsidRPr="00CE3E4D">
            <w:rPr>
              <w:rFonts w:ascii="Times New Roman" w:hAnsi="Times New Roman" w:cs="Times New Roman"/>
            </w:rPr>
            <w:ptab w:relativeTo="margin" w:alignment="right" w:leader="dot"/>
          </w:r>
          <w:r w:rsidRPr="00CE3E4D">
            <w:rPr>
              <w:rFonts w:ascii="Times New Roman" w:hAnsi="Times New Roman" w:cs="Times New Roman"/>
            </w:rPr>
            <w:t>10</w:t>
          </w:r>
          <w:r>
            <w:t>-15</w:t>
          </w:r>
        </w:p>
        <w:p w:rsidR="00D84E78" w:rsidRDefault="00D84E78" w:rsidP="00CE3E4D">
          <w:pPr>
            <w:pStyle w:val="TOC1"/>
          </w:pPr>
          <w:r>
            <w:t xml:space="preserve">Industry Perspective </w:t>
          </w:r>
          <w:r>
            <w:ptab w:relativeTo="margin" w:alignment="right" w:leader="dot"/>
          </w:r>
          <w:r>
            <w:t>16-19</w:t>
          </w:r>
        </w:p>
        <w:p w:rsidR="00D84E78" w:rsidRDefault="00D84E78" w:rsidP="00CE3E4D">
          <w:pPr>
            <w:pStyle w:val="TOC2"/>
          </w:pPr>
          <w:r>
            <w:t>Objective and Methodology of the Study</w:t>
          </w:r>
          <w:r>
            <w:ptab w:relativeTo="margin" w:alignment="right" w:leader="dot"/>
          </w:r>
          <w:r>
            <w:t>20-22</w:t>
          </w:r>
        </w:p>
        <w:p w:rsidR="00D84E78" w:rsidRDefault="00D84E78" w:rsidP="00D84E78">
          <w:pPr>
            <w:pStyle w:val="TOC3"/>
            <w:numPr>
              <w:ilvl w:val="0"/>
              <w:numId w:val="20"/>
            </w:numPr>
          </w:pPr>
          <w:r>
            <w:t>Finding Of The Study</w:t>
          </w:r>
          <w:r>
            <w:ptab w:relativeTo="margin" w:alignment="right" w:leader="dot"/>
          </w:r>
          <w:r>
            <w:t>23</w:t>
          </w:r>
        </w:p>
        <w:p w:rsidR="00D84E78" w:rsidRDefault="00310888" w:rsidP="00310888">
          <w:pPr>
            <w:pStyle w:val="ListParagraph"/>
            <w:numPr>
              <w:ilvl w:val="2"/>
              <w:numId w:val="21"/>
            </w:numPr>
          </w:pPr>
          <w:r>
            <w:t>Segmentation</w:t>
          </w:r>
          <w:r w:rsidR="00FD1EDD">
            <w:t>…</w:t>
          </w:r>
          <w:r w:rsidR="007104AD">
            <w:t>…………………………………………………………………………………………………….</w:t>
          </w:r>
          <w:r w:rsidR="00FD1EDD">
            <w:t>…24-28</w:t>
          </w:r>
        </w:p>
        <w:p w:rsidR="00310888" w:rsidRDefault="00310888" w:rsidP="00310888">
          <w:pPr>
            <w:pStyle w:val="ListParagraph"/>
            <w:numPr>
              <w:ilvl w:val="2"/>
              <w:numId w:val="21"/>
            </w:numPr>
          </w:pPr>
          <w:r>
            <w:t>Targeting</w:t>
          </w:r>
          <w:r w:rsidR="00FD1EDD">
            <w:t>……</w:t>
          </w:r>
          <w:r w:rsidR="007104AD">
            <w:t>…………………………………………………………………………………………………………….</w:t>
          </w:r>
          <w:r w:rsidR="00FD1EDD">
            <w:t>28-30</w:t>
          </w:r>
        </w:p>
        <w:p w:rsidR="00310888" w:rsidRDefault="00310888" w:rsidP="00310888">
          <w:pPr>
            <w:pStyle w:val="ListParagraph"/>
            <w:numPr>
              <w:ilvl w:val="2"/>
              <w:numId w:val="21"/>
            </w:numPr>
          </w:pPr>
          <w:r>
            <w:t>Positioning</w:t>
          </w:r>
          <w:r w:rsidR="0005460C">
            <w:t>…</w:t>
          </w:r>
          <w:r w:rsidR="00FF0D89">
            <w:t>…………………………………………………………………………………………………………</w:t>
          </w:r>
          <w:r w:rsidR="0005460C">
            <w:t>….31-33</w:t>
          </w:r>
        </w:p>
        <w:p w:rsidR="00971B1C" w:rsidRDefault="00971B1C" w:rsidP="00310888">
          <w:pPr>
            <w:pStyle w:val="ListParagraph"/>
            <w:numPr>
              <w:ilvl w:val="2"/>
              <w:numId w:val="21"/>
            </w:numPr>
          </w:pPr>
          <w:r>
            <w:t>Marketing Mix</w:t>
          </w:r>
          <w:r w:rsidR="0005460C">
            <w:t>…</w:t>
          </w:r>
          <w:r w:rsidR="00FF0D89">
            <w:t>……………………………………………………………………………………………………..</w:t>
          </w:r>
          <w:r w:rsidR="0005460C">
            <w:t>.33-34</w:t>
          </w:r>
        </w:p>
        <w:p w:rsidR="00310888" w:rsidRDefault="00310888" w:rsidP="00310888">
          <w:pPr>
            <w:pStyle w:val="ListParagraph"/>
            <w:numPr>
              <w:ilvl w:val="2"/>
              <w:numId w:val="21"/>
            </w:numPr>
          </w:pPr>
          <w:r>
            <w:t>Product</w:t>
          </w:r>
          <w:r w:rsidR="0005460C">
            <w:t>…</w:t>
          </w:r>
          <w:r w:rsidR="00C53ADB">
            <w:t>………………………………………………………………………………………………………………..</w:t>
          </w:r>
          <w:r w:rsidR="0005460C">
            <w:t>.</w:t>
          </w:r>
          <w:r w:rsidR="002428F8">
            <w:t>34-35</w:t>
          </w:r>
        </w:p>
        <w:p w:rsidR="00310888" w:rsidRDefault="00310888" w:rsidP="00310888">
          <w:pPr>
            <w:pStyle w:val="ListParagraph"/>
            <w:numPr>
              <w:ilvl w:val="2"/>
              <w:numId w:val="21"/>
            </w:numPr>
          </w:pPr>
          <w:r>
            <w:t>Price</w:t>
          </w:r>
          <w:r w:rsidR="002428F8">
            <w:t>……</w:t>
          </w:r>
          <w:r w:rsidR="00C53ADB">
            <w:t>…………………………………………………………………………………………………………………</w:t>
          </w:r>
          <w:r w:rsidR="002428F8">
            <w:t>…36-38</w:t>
          </w:r>
        </w:p>
        <w:p w:rsidR="00310888" w:rsidRDefault="00310888" w:rsidP="00310888">
          <w:pPr>
            <w:pStyle w:val="ListParagraph"/>
            <w:numPr>
              <w:ilvl w:val="2"/>
              <w:numId w:val="21"/>
            </w:numPr>
          </w:pPr>
          <w:r>
            <w:t>Place</w:t>
          </w:r>
          <w:r w:rsidR="002428F8">
            <w:t>…</w:t>
          </w:r>
          <w:r w:rsidR="00C53ADB">
            <w:t>………………………………………………………………………………………………………………….</w:t>
          </w:r>
          <w:r w:rsidR="002428F8">
            <w:t>….38-39</w:t>
          </w:r>
        </w:p>
        <w:p w:rsidR="00310888" w:rsidRDefault="002428F8" w:rsidP="00310888">
          <w:pPr>
            <w:pStyle w:val="ListParagraph"/>
            <w:numPr>
              <w:ilvl w:val="2"/>
              <w:numId w:val="21"/>
            </w:numPr>
          </w:pPr>
          <w:r>
            <w:t>Promotion……</w:t>
          </w:r>
          <w:r w:rsidR="00C53ADB">
            <w:t>…………………………………………………………………………………………………………..</w:t>
          </w:r>
          <w:r>
            <w:t>…..40</w:t>
          </w:r>
        </w:p>
        <w:p w:rsidR="00310888" w:rsidRDefault="00310888" w:rsidP="00310888">
          <w:pPr>
            <w:pStyle w:val="ListParagraph"/>
            <w:numPr>
              <w:ilvl w:val="0"/>
              <w:numId w:val="20"/>
            </w:numPr>
          </w:pPr>
          <w:r>
            <w:t>SWOT Analysis……………………………………………………………………………………………………………………</w:t>
          </w:r>
          <w:r w:rsidR="00E37312">
            <w:t>.41</w:t>
          </w:r>
        </w:p>
        <w:p w:rsidR="00310888" w:rsidRDefault="00E37312" w:rsidP="00310888">
          <w:pPr>
            <w:pStyle w:val="ListParagraph"/>
            <w:numPr>
              <w:ilvl w:val="2"/>
              <w:numId w:val="23"/>
            </w:numPr>
          </w:pPr>
          <w:r>
            <w:t>Strength….…………………………………………………………………………………………………………………….41</w:t>
          </w:r>
        </w:p>
        <w:p w:rsidR="00E37312" w:rsidRDefault="00E37312" w:rsidP="00310888">
          <w:pPr>
            <w:pStyle w:val="ListParagraph"/>
            <w:numPr>
              <w:ilvl w:val="2"/>
              <w:numId w:val="23"/>
            </w:numPr>
          </w:pPr>
          <w:r>
            <w:t>Weakness……………………………………………………………………………………………………………………..41</w:t>
          </w:r>
        </w:p>
        <w:p w:rsidR="00E37312" w:rsidRDefault="007152DA" w:rsidP="00310888">
          <w:pPr>
            <w:pStyle w:val="ListParagraph"/>
            <w:numPr>
              <w:ilvl w:val="2"/>
              <w:numId w:val="23"/>
            </w:numPr>
          </w:pPr>
          <w:r>
            <w:t>Opportunity</w:t>
          </w:r>
          <w:r w:rsidR="00E37312">
            <w:t>…</w:t>
          </w:r>
          <w:r>
            <w:t>……………………………………………………………………………………………………………….</w:t>
          </w:r>
          <w:r w:rsidR="00E37312">
            <w:t>42</w:t>
          </w:r>
        </w:p>
        <w:p w:rsidR="007152DA" w:rsidRDefault="007152DA" w:rsidP="00310888">
          <w:pPr>
            <w:pStyle w:val="ListParagraph"/>
            <w:numPr>
              <w:ilvl w:val="2"/>
              <w:numId w:val="23"/>
            </w:numPr>
          </w:pPr>
          <w:r>
            <w:t>Threats………………………………………………………………………………………………………………………….42</w:t>
          </w:r>
        </w:p>
        <w:p w:rsidR="009C0AFE" w:rsidRDefault="009C0AFE" w:rsidP="009C0AFE">
          <w:pPr>
            <w:pStyle w:val="ListParagraph"/>
            <w:numPr>
              <w:ilvl w:val="0"/>
              <w:numId w:val="20"/>
            </w:numPr>
          </w:pPr>
          <w:r>
            <w:t>Recommendations………………………………………………………………………………………………………………43</w:t>
          </w:r>
        </w:p>
        <w:p w:rsidR="009C0AFE" w:rsidRDefault="009C0AFE" w:rsidP="009C0AFE">
          <w:pPr>
            <w:pStyle w:val="ListParagraph"/>
            <w:numPr>
              <w:ilvl w:val="0"/>
              <w:numId w:val="20"/>
            </w:numPr>
          </w:pPr>
          <w:r>
            <w:t>Conclusions…………………………………………………………………………………………………………………………44</w:t>
          </w:r>
        </w:p>
        <w:p w:rsidR="009C0AFE" w:rsidRPr="00D84E78" w:rsidRDefault="007104AD" w:rsidP="009C0AFE">
          <w:pPr>
            <w:pStyle w:val="ListParagraph"/>
            <w:numPr>
              <w:ilvl w:val="0"/>
              <w:numId w:val="20"/>
            </w:numPr>
          </w:pPr>
          <w:r>
            <w:t>References</w:t>
          </w:r>
          <w:r w:rsidR="00FD4B73">
            <w:t>………………………………………………………………………………………………………………………….45</w:t>
          </w:r>
        </w:p>
        <w:p w:rsidR="00D84E78" w:rsidRPr="00D84E78" w:rsidRDefault="008A4B4C" w:rsidP="00D84E78"/>
      </w:sdtContent>
    </w:sdt>
    <w:p w:rsidR="00B3615A" w:rsidRDefault="00B3615A"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773084" w:rsidRDefault="00773084" w:rsidP="00C11215">
      <w:pPr>
        <w:spacing w:line="360" w:lineRule="auto"/>
        <w:jc w:val="both"/>
        <w:rPr>
          <w:rFonts w:ascii="Times New Roman" w:hAnsi="Times New Roman" w:cs="Times New Roman"/>
          <w:sz w:val="24"/>
          <w:szCs w:val="24"/>
        </w:rPr>
      </w:pPr>
    </w:p>
    <w:p w:rsidR="009A3A54" w:rsidRDefault="009A3A54" w:rsidP="00FC4F01">
      <w:pPr>
        <w:spacing w:line="360" w:lineRule="auto"/>
        <w:rPr>
          <w:rFonts w:ascii="Times New Roman" w:hAnsi="Times New Roman" w:cs="Times New Roman"/>
          <w:sz w:val="96"/>
          <w:szCs w:val="96"/>
        </w:rPr>
      </w:pPr>
    </w:p>
    <w:p w:rsidR="00773084" w:rsidRDefault="00773084" w:rsidP="00172D54">
      <w:pPr>
        <w:spacing w:line="360" w:lineRule="auto"/>
        <w:jc w:val="center"/>
        <w:rPr>
          <w:rFonts w:ascii="Times New Roman" w:hAnsi="Times New Roman" w:cs="Times New Roman"/>
          <w:sz w:val="96"/>
          <w:szCs w:val="96"/>
        </w:rPr>
      </w:pPr>
      <w:r w:rsidRPr="00172D54">
        <w:rPr>
          <w:rFonts w:ascii="Times New Roman" w:hAnsi="Times New Roman" w:cs="Times New Roman"/>
          <w:sz w:val="96"/>
          <w:szCs w:val="96"/>
        </w:rPr>
        <w:t>Introduction</w:t>
      </w:r>
    </w:p>
    <w:p w:rsidR="00172D54" w:rsidRDefault="00172D54" w:rsidP="00172D54">
      <w:pPr>
        <w:spacing w:line="360" w:lineRule="auto"/>
        <w:jc w:val="center"/>
        <w:rPr>
          <w:rFonts w:ascii="Times New Roman" w:hAnsi="Times New Roman" w:cs="Times New Roman"/>
          <w:sz w:val="96"/>
          <w:szCs w:val="96"/>
        </w:rPr>
      </w:pPr>
    </w:p>
    <w:p w:rsidR="00172D54" w:rsidRDefault="00172D54" w:rsidP="00172D54">
      <w:pPr>
        <w:spacing w:line="360" w:lineRule="auto"/>
        <w:jc w:val="center"/>
        <w:rPr>
          <w:rFonts w:ascii="Times New Roman" w:hAnsi="Times New Roman" w:cs="Times New Roman"/>
          <w:sz w:val="96"/>
          <w:szCs w:val="96"/>
        </w:rPr>
      </w:pPr>
    </w:p>
    <w:p w:rsidR="00FC4F01" w:rsidRDefault="00FC4F01" w:rsidP="00172D54">
      <w:pPr>
        <w:spacing w:line="360" w:lineRule="auto"/>
        <w:jc w:val="center"/>
        <w:rPr>
          <w:rFonts w:ascii="Times New Roman" w:hAnsi="Times New Roman" w:cs="Times New Roman"/>
          <w:sz w:val="96"/>
          <w:szCs w:val="96"/>
        </w:rPr>
      </w:pPr>
    </w:p>
    <w:p w:rsidR="00FC4F01" w:rsidRDefault="00FC4F01" w:rsidP="00172D54">
      <w:pPr>
        <w:spacing w:line="360" w:lineRule="auto"/>
        <w:jc w:val="center"/>
        <w:rPr>
          <w:rFonts w:ascii="Times New Roman" w:hAnsi="Times New Roman" w:cs="Times New Roman"/>
          <w:sz w:val="96"/>
          <w:szCs w:val="96"/>
        </w:rPr>
      </w:pPr>
    </w:p>
    <w:p w:rsidR="00515CE6" w:rsidRDefault="00515CE6" w:rsidP="00172D54">
      <w:pPr>
        <w:spacing w:after="0" w:line="360" w:lineRule="auto"/>
        <w:jc w:val="both"/>
        <w:rPr>
          <w:rFonts w:ascii="Times New Roman" w:eastAsia="Times New Roman" w:hAnsi="Times New Roman" w:cs="Times New Roman"/>
          <w:sz w:val="24"/>
          <w:szCs w:val="24"/>
        </w:rPr>
      </w:pPr>
    </w:p>
    <w:p w:rsidR="00172D54" w:rsidRDefault="00172D54" w:rsidP="00172D54">
      <w:pPr>
        <w:spacing w:after="0" w:line="360" w:lineRule="auto"/>
        <w:jc w:val="both"/>
        <w:rPr>
          <w:rFonts w:ascii="Times New Roman" w:eastAsia="Calibri" w:hAnsi="Times New Roman" w:cs="Times New Roman"/>
          <w:sz w:val="24"/>
          <w:szCs w:val="24"/>
        </w:rPr>
      </w:pPr>
      <w:r w:rsidRPr="00244CE0">
        <w:rPr>
          <w:rFonts w:ascii="Times New Roman" w:eastAsia="Calibri" w:hAnsi="Times New Roman" w:cs="Times New Roman"/>
          <w:sz w:val="24"/>
          <w:szCs w:val="24"/>
        </w:rPr>
        <w:lastRenderedPageBreak/>
        <w:t>The topic is “</w:t>
      </w:r>
      <w:r w:rsidRPr="006E1373">
        <w:rPr>
          <w:rFonts w:ascii="Times New Roman" w:eastAsia="Calibri" w:hAnsi="Times New Roman" w:cs="Times New Roman"/>
          <w:sz w:val="24"/>
          <w:szCs w:val="24"/>
        </w:rPr>
        <w:t>Strategic Marketing Practices</w:t>
      </w:r>
      <w:r w:rsidR="002416AE">
        <w:rPr>
          <w:rFonts w:ascii="Times New Roman" w:eastAsia="Calibri" w:hAnsi="Times New Roman" w:cs="Times New Roman"/>
          <w:sz w:val="24"/>
          <w:szCs w:val="24"/>
        </w:rPr>
        <w:t xml:space="preserve"> of </w:t>
      </w:r>
      <w:proofErr w:type="spellStart"/>
      <w:r w:rsidR="002416AE">
        <w:rPr>
          <w:rFonts w:ascii="Times New Roman" w:eastAsia="Calibri" w:hAnsi="Times New Roman" w:cs="Times New Roman"/>
          <w:sz w:val="24"/>
          <w:szCs w:val="24"/>
        </w:rPr>
        <w:t>Romask</w:t>
      </w:r>
      <w:proofErr w:type="spellEnd"/>
      <w:r w:rsidR="002416AE">
        <w:rPr>
          <w:rFonts w:ascii="Times New Roman" w:eastAsia="Calibri" w:hAnsi="Times New Roman" w:cs="Times New Roman"/>
          <w:sz w:val="24"/>
          <w:szCs w:val="24"/>
        </w:rPr>
        <w:t xml:space="preserve"> Limited. </w:t>
      </w:r>
      <w:r w:rsidR="00CF4165">
        <w:rPr>
          <w:rFonts w:ascii="Times New Roman" w:eastAsia="Calibri" w:hAnsi="Times New Roman" w:cs="Times New Roman"/>
          <w:sz w:val="24"/>
          <w:szCs w:val="24"/>
        </w:rPr>
        <w:t>Here I</w:t>
      </w:r>
      <w:r w:rsidRPr="00743C91">
        <w:rPr>
          <w:rFonts w:ascii="Times New Roman" w:eastAsia="Calibri" w:hAnsi="Times New Roman" w:cs="Times New Roman"/>
          <w:sz w:val="24"/>
          <w:szCs w:val="24"/>
        </w:rPr>
        <w:t xml:space="preserve"> describe</w:t>
      </w:r>
      <w:r w:rsidR="00CF4165">
        <w:rPr>
          <w:rFonts w:ascii="Times New Roman" w:eastAsia="Calibri" w:hAnsi="Times New Roman" w:cs="Times New Roman"/>
          <w:sz w:val="24"/>
          <w:szCs w:val="24"/>
        </w:rPr>
        <w:t>d</w:t>
      </w:r>
      <w:r w:rsidRPr="00743C91">
        <w:rPr>
          <w:rFonts w:ascii="Times New Roman" w:eastAsia="Calibri" w:hAnsi="Times New Roman" w:cs="Times New Roman"/>
          <w:sz w:val="24"/>
          <w:szCs w:val="24"/>
        </w:rPr>
        <w:t xml:space="preserve"> the strategic marketing practice</w:t>
      </w:r>
      <w:r w:rsidR="00F66EF9">
        <w:rPr>
          <w:rFonts w:ascii="Times New Roman" w:eastAsia="Calibri" w:hAnsi="Times New Roman" w:cs="Times New Roman"/>
          <w:sz w:val="24"/>
          <w:szCs w:val="24"/>
        </w:rPr>
        <w:t>s</w:t>
      </w:r>
      <w:r w:rsidRPr="00743C91">
        <w:rPr>
          <w:rFonts w:ascii="Times New Roman" w:eastAsia="Calibri" w:hAnsi="Times New Roman" w:cs="Times New Roman"/>
          <w:sz w:val="24"/>
          <w:szCs w:val="24"/>
        </w:rPr>
        <w:t xml:space="preserve"> of </w:t>
      </w:r>
      <w:proofErr w:type="spellStart"/>
      <w:r w:rsidR="00F66EF9" w:rsidRPr="00743C91">
        <w:rPr>
          <w:rFonts w:ascii="Times New Roman" w:eastAsia="Calibri" w:hAnsi="Times New Roman" w:cs="Times New Roman"/>
          <w:sz w:val="24"/>
          <w:szCs w:val="24"/>
        </w:rPr>
        <w:t>Romask</w:t>
      </w:r>
      <w:proofErr w:type="spellEnd"/>
      <w:r w:rsidR="00F66EF9" w:rsidRPr="00743C91">
        <w:rPr>
          <w:rFonts w:ascii="Times New Roman" w:eastAsia="Calibri" w:hAnsi="Times New Roman" w:cs="Times New Roman"/>
          <w:sz w:val="24"/>
          <w:szCs w:val="24"/>
        </w:rPr>
        <w:t xml:space="preserve"> Limited</w:t>
      </w:r>
      <w:r w:rsidRPr="00743C91">
        <w:rPr>
          <w:rFonts w:ascii="Times New Roman" w:eastAsia="Calibri" w:hAnsi="Times New Roman" w:cs="Times New Roman"/>
          <w:sz w:val="24"/>
          <w:szCs w:val="24"/>
        </w:rPr>
        <w:t xml:space="preserve">. </w:t>
      </w:r>
      <w:r w:rsidR="00F66EF9">
        <w:rPr>
          <w:rFonts w:ascii="Times New Roman" w:eastAsia="Calibri" w:hAnsi="Times New Roman" w:cs="Times New Roman"/>
          <w:sz w:val="24"/>
          <w:szCs w:val="24"/>
        </w:rPr>
        <w:t xml:space="preserve">The report is mainly concerned with </w:t>
      </w:r>
      <w:r w:rsidR="00F66EF9" w:rsidRPr="00743C91">
        <w:rPr>
          <w:rFonts w:ascii="Times New Roman" w:eastAsia="Calibri" w:hAnsi="Times New Roman" w:cs="Times New Roman"/>
          <w:sz w:val="24"/>
          <w:szCs w:val="24"/>
        </w:rPr>
        <w:t xml:space="preserve">how </w:t>
      </w:r>
      <w:r w:rsidRPr="00743C91">
        <w:rPr>
          <w:rFonts w:ascii="Times New Roman" w:eastAsia="Calibri" w:hAnsi="Times New Roman" w:cs="Times New Roman"/>
          <w:sz w:val="24"/>
          <w:szCs w:val="24"/>
        </w:rPr>
        <w:t>t</w:t>
      </w:r>
      <w:r w:rsidR="00F66EF9">
        <w:rPr>
          <w:rFonts w:ascii="Times New Roman" w:eastAsia="Calibri" w:hAnsi="Times New Roman" w:cs="Times New Roman"/>
          <w:sz w:val="24"/>
          <w:szCs w:val="24"/>
        </w:rPr>
        <w:t>hey are segmented the market</w:t>
      </w:r>
      <w:r w:rsidRPr="00743C91">
        <w:rPr>
          <w:rFonts w:ascii="Times New Roman" w:eastAsia="Calibri" w:hAnsi="Times New Roman" w:cs="Times New Roman"/>
          <w:sz w:val="24"/>
          <w:szCs w:val="24"/>
        </w:rPr>
        <w:t>, who are their target customer</w:t>
      </w:r>
      <w:r w:rsidR="00F66EF9">
        <w:rPr>
          <w:rFonts w:ascii="Times New Roman" w:eastAsia="Calibri" w:hAnsi="Times New Roman" w:cs="Times New Roman"/>
          <w:sz w:val="24"/>
          <w:szCs w:val="24"/>
        </w:rPr>
        <w:t>s</w:t>
      </w:r>
      <w:r w:rsidRPr="00743C91">
        <w:rPr>
          <w:rFonts w:ascii="Times New Roman" w:eastAsia="Calibri" w:hAnsi="Times New Roman" w:cs="Times New Roman"/>
          <w:sz w:val="24"/>
          <w:szCs w:val="24"/>
        </w:rPr>
        <w:t xml:space="preserve"> and how they are positioning their business and how they </w:t>
      </w:r>
      <w:r w:rsidR="00F66EF9">
        <w:rPr>
          <w:rFonts w:ascii="Times New Roman" w:eastAsia="Calibri" w:hAnsi="Times New Roman" w:cs="Times New Roman"/>
          <w:sz w:val="24"/>
          <w:szCs w:val="24"/>
        </w:rPr>
        <w:t xml:space="preserve">are striving to </w:t>
      </w:r>
      <w:r w:rsidRPr="00743C91">
        <w:rPr>
          <w:rFonts w:ascii="Times New Roman" w:eastAsia="Calibri" w:hAnsi="Times New Roman" w:cs="Times New Roman"/>
          <w:sz w:val="24"/>
          <w:szCs w:val="24"/>
        </w:rPr>
        <w:t>c</w:t>
      </w:r>
      <w:r w:rsidR="00F66EF9">
        <w:rPr>
          <w:rFonts w:ascii="Times New Roman" w:eastAsia="Calibri" w:hAnsi="Times New Roman" w:cs="Times New Roman"/>
          <w:sz w:val="24"/>
          <w:szCs w:val="24"/>
        </w:rPr>
        <w:t>reate value for</w:t>
      </w:r>
      <w:r>
        <w:rPr>
          <w:rFonts w:ascii="Times New Roman" w:eastAsia="Calibri" w:hAnsi="Times New Roman" w:cs="Times New Roman"/>
          <w:sz w:val="24"/>
          <w:szCs w:val="24"/>
        </w:rPr>
        <w:t xml:space="preserve"> their customer</w:t>
      </w:r>
      <w:r w:rsidR="00F66EF9">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p>
    <w:p w:rsidR="00172D54" w:rsidRDefault="00172D54" w:rsidP="00172D54">
      <w:pPr>
        <w:spacing w:after="0" w:line="360" w:lineRule="auto"/>
        <w:jc w:val="both"/>
        <w:rPr>
          <w:rFonts w:ascii="Times New Roman" w:eastAsia="Calibri" w:hAnsi="Times New Roman" w:cs="Times New Roman"/>
          <w:sz w:val="24"/>
          <w:szCs w:val="24"/>
        </w:rPr>
      </w:pPr>
    </w:p>
    <w:p w:rsidR="00172D54" w:rsidRDefault="00172D54" w:rsidP="00172D5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Strategic marketing is the way a firm effectively differentiated itself from its competitors by capitalizing on its strengths to provide consistently better value to customers than its competitors. In principle it’s simple, but it means a lot more than getting creative with the marketing mix. Armed with a thorough understanding of the firm’s capabilities and aspirations, the customer market and the competitive landscape, the goal of strategic marketing is to maximize a firm’s positive differentiation over competitors in the eyes of its target market. (Shane Davies)</w:t>
      </w:r>
    </w:p>
    <w:p w:rsidR="00172D54" w:rsidRDefault="00172D54" w:rsidP="00172D54">
      <w:pPr>
        <w:spacing w:after="0" w:line="360" w:lineRule="auto"/>
        <w:jc w:val="both"/>
        <w:rPr>
          <w:rFonts w:ascii="Times New Roman" w:eastAsia="Calibri" w:hAnsi="Times New Roman" w:cs="Times New Roman"/>
          <w:sz w:val="24"/>
          <w:szCs w:val="24"/>
        </w:rPr>
      </w:pPr>
    </w:p>
    <w:p w:rsidR="00172D54" w:rsidRDefault="00172D54" w:rsidP="00172D54">
      <w:pPr>
        <w:spacing w:after="0" w:line="360" w:lineRule="auto"/>
        <w:jc w:val="both"/>
        <w:rPr>
          <w:rFonts w:ascii="Times New Roman" w:eastAsia="Calibri" w:hAnsi="Times New Roman" w:cs="Times New Roman"/>
          <w:sz w:val="24"/>
          <w:szCs w:val="24"/>
        </w:rPr>
      </w:pPr>
      <w:r w:rsidRPr="00244CE0">
        <w:rPr>
          <w:rFonts w:ascii="Times New Roman" w:eastAsia="Calibri" w:hAnsi="Times New Roman" w:cs="Times New Roman"/>
          <w:sz w:val="24"/>
          <w:szCs w:val="24"/>
        </w:rPr>
        <w:t xml:space="preserve">According to the Philip Kotler “ </w:t>
      </w:r>
      <w:r w:rsidRPr="00244CE0">
        <w:rPr>
          <w:rFonts w:ascii="Times New Roman" w:eastAsia="Calibri" w:hAnsi="Times New Roman" w:cs="Times New Roman"/>
          <w:b/>
          <w:bCs/>
          <w:sz w:val="24"/>
          <w:szCs w:val="24"/>
        </w:rPr>
        <w:t>Marketing Mix</w:t>
      </w:r>
      <w:r w:rsidRPr="00244CE0">
        <w:rPr>
          <w:rFonts w:ascii="Times New Roman" w:eastAsia="Calibri" w:hAnsi="Times New Roman" w:cs="Times New Roman"/>
          <w:sz w:val="24"/>
          <w:szCs w:val="24"/>
        </w:rPr>
        <w:t xml:space="preserve"> is the combination of four elements, called the 4P's (</w:t>
      </w:r>
      <w:r w:rsidRPr="00244CE0">
        <w:rPr>
          <w:rFonts w:ascii="Times New Roman" w:eastAsia="Calibri" w:hAnsi="Times New Roman" w:cs="Times New Roman"/>
          <w:bCs/>
          <w:sz w:val="24"/>
          <w:szCs w:val="24"/>
        </w:rPr>
        <w:t>Product</w:t>
      </w:r>
      <w:r w:rsidRPr="00244CE0">
        <w:rPr>
          <w:rFonts w:ascii="Times New Roman" w:eastAsia="Calibri" w:hAnsi="Times New Roman" w:cs="Times New Roman"/>
          <w:sz w:val="24"/>
          <w:szCs w:val="24"/>
        </w:rPr>
        <w:t xml:space="preserve">, Price, Promotion and. Place), that every company has the option of adding, subtracting, or modifying in order to create a desired </w:t>
      </w:r>
      <w:r w:rsidRPr="00244CE0">
        <w:rPr>
          <w:rFonts w:ascii="Times New Roman" w:eastAsia="Calibri" w:hAnsi="Times New Roman" w:cs="Times New Roman"/>
          <w:bCs/>
          <w:sz w:val="24"/>
          <w:szCs w:val="24"/>
        </w:rPr>
        <w:t>marketing</w:t>
      </w:r>
      <w:r w:rsidRPr="00244CE0">
        <w:rPr>
          <w:rFonts w:ascii="Times New Roman" w:eastAsia="Calibri" w:hAnsi="Times New Roman" w:cs="Times New Roman"/>
          <w:sz w:val="24"/>
          <w:szCs w:val="24"/>
        </w:rPr>
        <w:t xml:space="preserve"> strategy” .</w:t>
      </w:r>
    </w:p>
    <w:p w:rsidR="00172D54" w:rsidRDefault="00172D54" w:rsidP="00172D54">
      <w:pPr>
        <w:spacing w:after="0" w:line="360" w:lineRule="auto"/>
        <w:jc w:val="both"/>
        <w:rPr>
          <w:rFonts w:ascii="Times New Roman" w:eastAsia="Calibri" w:hAnsi="Times New Roman" w:cs="Times New Roman"/>
          <w:sz w:val="24"/>
          <w:szCs w:val="24"/>
        </w:rPr>
      </w:pPr>
    </w:p>
    <w:p w:rsidR="00172D54" w:rsidRPr="00244CE0" w:rsidRDefault="00F66EF9" w:rsidP="00172D5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Segmentation</w:t>
      </w:r>
      <w:r w:rsidR="00172D54">
        <w:rPr>
          <w:rFonts w:ascii="Times New Roman" w:eastAsia="Calibri" w:hAnsi="Times New Roman" w:cs="Times New Roman"/>
          <w:sz w:val="24"/>
          <w:szCs w:val="24"/>
        </w:rPr>
        <w:t xml:space="preserve">, targeting &amp; positioning (STP) is a strategic approach to modern marketing techniques and demonstrates a link between the overall market and how any business plans its marketing </w:t>
      </w:r>
      <w:r>
        <w:rPr>
          <w:rFonts w:ascii="Times New Roman" w:eastAsia="Calibri" w:hAnsi="Times New Roman" w:cs="Times New Roman"/>
          <w:sz w:val="24"/>
          <w:szCs w:val="24"/>
        </w:rPr>
        <w:t>activities</w:t>
      </w:r>
      <w:r w:rsidR="00172D54">
        <w:rPr>
          <w:rFonts w:ascii="Times New Roman" w:eastAsia="Calibri" w:hAnsi="Times New Roman" w:cs="Times New Roman"/>
          <w:sz w:val="24"/>
          <w:szCs w:val="24"/>
        </w:rPr>
        <w:t xml:space="preserve"> to compete in that market. Many times STP is referred to as a process where segmentation is developed </w:t>
      </w:r>
      <w:r>
        <w:rPr>
          <w:rFonts w:ascii="Times New Roman" w:eastAsia="Calibri" w:hAnsi="Times New Roman" w:cs="Times New Roman"/>
          <w:sz w:val="24"/>
          <w:szCs w:val="24"/>
        </w:rPr>
        <w:t>initially</w:t>
      </w:r>
      <w:r w:rsidR="00172D54">
        <w:rPr>
          <w:rFonts w:ascii="Times New Roman" w:eastAsia="Calibri" w:hAnsi="Times New Roman" w:cs="Times New Roman"/>
          <w:sz w:val="24"/>
          <w:szCs w:val="24"/>
        </w:rPr>
        <w:t xml:space="preserve">, one or more target market is selected and then the positioning of the final product or service takes place. The overall purpose of STP is to guide the business to the planning and implementing a marketing mix program which is appropriate for both the company and the targeted group of people. The STP practice is very useful in the development of any company marketing. Communications plan as it allows the marketers to prioritize their propositions and then aim in delivering relevant and personalized messages so as to get intact with a different type of audience. </w:t>
      </w:r>
    </w:p>
    <w:p w:rsidR="005474D6" w:rsidRDefault="005474D6" w:rsidP="00172D54">
      <w:pPr>
        <w:spacing w:after="0" w:line="360" w:lineRule="auto"/>
        <w:jc w:val="both"/>
        <w:rPr>
          <w:rFonts w:ascii="Times New Roman" w:eastAsia="Times New Roman" w:hAnsi="Times New Roman" w:cs="Times New Roman"/>
          <w:sz w:val="24"/>
          <w:szCs w:val="24"/>
        </w:rPr>
      </w:pPr>
    </w:p>
    <w:p w:rsidR="00FC4F01" w:rsidRDefault="00FC4F01" w:rsidP="00172D54">
      <w:pPr>
        <w:spacing w:after="0" w:line="360" w:lineRule="auto"/>
        <w:jc w:val="both"/>
        <w:rPr>
          <w:rFonts w:ascii="Times New Roman" w:eastAsia="Times New Roman" w:hAnsi="Times New Roman" w:cs="Times New Roman"/>
          <w:sz w:val="24"/>
          <w:szCs w:val="24"/>
        </w:rPr>
      </w:pPr>
    </w:p>
    <w:p w:rsidR="005474D6" w:rsidRDefault="005474D6" w:rsidP="00172D54">
      <w:pPr>
        <w:spacing w:after="0" w:line="360" w:lineRule="auto"/>
        <w:jc w:val="both"/>
        <w:rPr>
          <w:rFonts w:ascii="Times New Roman" w:eastAsia="Times New Roman" w:hAnsi="Times New Roman" w:cs="Times New Roman"/>
          <w:sz w:val="24"/>
          <w:szCs w:val="24"/>
        </w:rPr>
      </w:pPr>
    </w:p>
    <w:p w:rsidR="00515CE6" w:rsidRDefault="00515CE6" w:rsidP="00172D54">
      <w:pPr>
        <w:spacing w:after="0" w:line="360" w:lineRule="auto"/>
        <w:jc w:val="both"/>
        <w:rPr>
          <w:rFonts w:ascii="Times New Roman" w:eastAsia="Times New Roman" w:hAnsi="Times New Roman" w:cs="Times New Roman"/>
          <w:sz w:val="24"/>
          <w:szCs w:val="24"/>
        </w:rPr>
      </w:pPr>
    </w:p>
    <w:p w:rsidR="00FC4F01" w:rsidRDefault="00FC4F01" w:rsidP="00172D54">
      <w:pPr>
        <w:spacing w:after="0" w:line="360" w:lineRule="auto"/>
        <w:jc w:val="both"/>
        <w:rPr>
          <w:rFonts w:ascii="Times New Roman" w:eastAsia="Times New Roman" w:hAnsi="Times New Roman" w:cs="Times New Roman"/>
          <w:sz w:val="24"/>
          <w:szCs w:val="24"/>
        </w:rPr>
      </w:pPr>
    </w:p>
    <w:p w:rsidR="00172D54" w:rsidRDefault="00172D54" w:rsidP="00172D54">
      <w:pPr>
        <w:spacing w:after="0" w:line="360" w:lineRule="auto"/>
        <w:jc w:val="both"/>
        <w:rPr>
          <w:rFonts w:ascii="Times New Roman" w:eastAsia="Times New Roman" w:hAnsi="Times New Roman" w:cs="Times New Roman"/>
          <w:sz w:val="24"/>
          <w:szCs w:val="24"/>
        </w:rPr>
      </w:pPr>
      <w:r w:rsidRPr="00244CE0">
        <w:rPr>
          <w:rFonts w:ascii="Times New Roman" w:eastAsia="Times New Roman" w:hAnsi="Times New Roman" w:cs="Times New Roman"/>
          <w:sz w:val="24"/>
          <w:szCs w:val="24"/>
        </w:rPr>
        <w:lastRenderedPageBreak/>
        <w:t>“The Marketing Mix is the set of tactical marketing tools --Product, Price, Promotion and Place--that the firm blends to produce the response it wants in the target market</w:t>
      </w:r>
      <w:r w:rsidR="00001692" w:rsidRPr="00244CE0">
        <w:rPr>
          <w:rFonts w:ascii="Times New Roman" w:eastAsia="Times New Roman" w:hAnsi="Times New Roman" w:cs="Times New Roman"/>
          <w:sz w:val="24"/>
          <w:szCs w:val="24"/>
        </w:rPr>
        <w:t>”</w:t>
      </w:r>
      <w:r w:rsidRPr="00244CE0">
        <w:rPr>
          <w:rFonts w:ascii="Times New Roman" w:eastAsia="Times New Roman" w:hAnsi="Times New Roman" w:cs="Times New Roman"/>
          <w:sz w:val="24"/>
          <w:szCs w:val="24"/>
        </w:rPr>
        <w:t xml:space="preserve">. (Principles of </w:t>
      </w:r>
      <w:proofErr w:type="gramStart"/>
      <w:r w:rsidRPr="00244CE0">
        <w:rPr>
          <w:rFonts w:ascii="Times New Roman" w:eastAsia="Times New Roman" w:hAnsi="Times New Roman" w:cs="Times New Roman"/>
          <w:sz w:val="24"/>
          <w:szCs w:val="24"/>
        </w:rPr>
        <w:t>Marketing(</w:t>
      </w:r>
      <w:proofErr w:type="gramEnd"/>
      <w:r w:rsidRPr="00244CE0">
        <w:rPr>
          <w:rFonts w:ascii="Times New Roman" w:eastAsia="Times New Roman" w:hAnsi="Times New Roman" w:cs="Times New Roman"/>
          <w:sz w:val="24"/>
          <w:szCs w:val="24"/>
        </w:rPr>
        <w:t>15e, Kotler and Armstrong, 2014)</w:t>
      </w:r>
    </w:p>
    <w:p w:rsidR="00172D54" w:rsidRPr="00244CE0" w:rsidRDefault="00172D54" w:rsidP="00172D54">
      <w:pPr>
        <w:spacing w:after="0" w:line="360" w:lineRule="auto"/>
        <w:jc w:val="both"/>
        <w:rPr>
          <w:rFonts w:ascii="Times New Roman" w:eastAsia="Times New Roman" w:hAnsi="Times New Roman" w:cs="Times New Roman"/>
          <w:sz w:val="24"/>
          <w:szCs w:val="24"/>
        </w:rPr>
      </w:pPr>
    </w:p>
    <w:p w:rsidR="00001692" w:rsidRDefault="00172D54" w:rsidP="00172D54">
      <w:pPr>
        <w:spacing w:after="0" w:line="360" w:lineRule="auto"/>
        <w:jc w:val="both"/>
        <w:rPr>
          <w:rFonts w:ascii="Times New Roman" w:eastAsia="Times New Roman" w:hAnsi="Times New Roman" w:cs="Times New Roman"/>
          <w:sz w:val="24"/>
          <w:szCs w:val="24"/>
        </w:rPr>
      </w:pPr>
      <w:r w:rsidRPr="00244CE0">
        <w:rPr>
          <w:rFonts w:ascii="Times New Roman" w:eastAsia="Times New Roman" w:hAnsi="Times New Roman" w:cs="Times New Roman"/>
          <w:sz w:val="24"/>
          <w:szCs w:val="24"/>
        </w:rPr>
        <w:t xml:space="preserve">Before launching the product we must decide the marketing mix for the target market. </w:t>
      </w:r>
      <w:r w:rsidR="00001692">
        <w:rPr>
          <w:rFonts w:ascii="Times New Roman" w:eastAsia="Times New Roman" w:hAnsi="Times New Roman" w:cs="Times New Roman"/>
          <w:sz w:val="24"/>
          <w:szCs w:val="24"/>
        </w:rPr>
        <w:t>Here the following questions must be answered--</w:t>
      </w:r>
    </w:p>
    <w:p w:rsidR="00001692" w:rsidRPr="00001692" w:rsidRDefault="00172D54" w:rsidP="00001692">
      <w:pPr>
        <w:pStyle w:val="ListParagraph"/>
        <w:numPr>
          <w:ilvl w:val="0"/>
          <w:numId w:val="18"/>
        </w:numPr>
        <w:spacing w:after="0" w:line="360" w:lineRule="auto"/>
        <w:jc w:val="both"/>
        <w:rPr>
          <w:rFonts w:ascii="Times New Roman" w:eastAsia="Times New Roman" w:hAnsi="Times New Roman" w:cs="Times New Roman"/>
          <w:sz w:val="24"/>
          <w:szCs w:val="24"/>
        </w:rPr>
      </w:pPr>
      <w:r w:rsidRPr="00001692">
        <w:rPr>
          <w:rFonts w:ascii="Times New Roman" w:eastAsia="Times New Roman" w:hAnsi="Times New Roman" w:cs="Times New Roman"/>
          <w:sz w:val="24"/>
          <w:szCs w:val="24"/>
        </w:rPr>
        <w:t>Which product or what type</w:t>
      </w:r>
      <w:r w:rsidR="00F66EF9" w:rsidRPr="00001692">
        <w:rPr>
          <w:rFonts w:ascii="Times New Roman" w:eastAsia="Times New Roman" w:hAnsi="Times New Roman" w:cs="Times New Roman"/>
          <w:sz w:val="24"/>
          <w:szCs w:val="24"/>
        </w:rPr>
        <w:t>s</w:t>
      </w:r>
      <w:r w:rsidRPr="00001692">
        <w:rPr>
          <w:rFonts w:ascii="Times New Roman" w:eastAsia="Times New Roman" w:hAnsi="Times New Roman" w:cs="Times New Roman"/>
          <w:sz w:val="24"/>
          <w:szCs w:val="24"/>
        </w:rPr>
        <w:t xml:space="preserve"> of benefits consumer want from the products? </w:t>
      </w:r>
    </w:p>
    <w:p w:rsidR="00001692" w:rsidRPr="00001692" w:rsidRDefault="00172D54" w:rsidP="00001692">
      <w:pPr>
        <w:pStyle w:val="ListParagraph"/>
        <w:numPr>
          <w:ilvl w:val="0"/>
          <w:numId w:val="18"/>
        </w:numPr>
        <w:spacing w:after="0" w:line="360" w:lineRule="auto"/>
        <w:jc w:val="both"/>
        <w:rPr>
          <w:rFonts w:ascii="Times New Roman" w:eastAsia="Times New Roman" w:hAnsi="Times New Roman" w:cs="Times New Roman"/>
          <w:sz w:val="24"/>
          <w:szCs w:val="24"/>
        </w:rPr>
      </w:pPr>
      <w:r w:rsidRPr="00001692">
        <w:rPr>
          <w:rFonts w:ascii="Times New Roman" w:eastAsia="Times New Roman" w:hAnsi="Times New Roman" w:cs="Times New Roman"/>
          <w:sz w:val="24"/>
          <w:szCs w:val="24"/>
        </w:rPr>
        <w:t xml:space="preserve">What will be the price of our products? </w:t>
      </w:r>
    </w:p>
    <w:p w:rsidR="00001692" w:rsidRPr="00001692" w:rsidRDefault="00172D54" w:rsidP="00001692">
      <w:pPr>
        <w:pStyle w:val="ListParagraph"/>
        <w:numPr>
          <w:ilvl w:val="0"/>
          <w:numId w:val="18"/>
        </w:numPr>
        <w:spacing w:after="0" w:line="360" w:lineRule="auto"/>
        <w:jc w:val="both"/>
        <w:rPr>
          <w:rFonts w:ascii="Times New Roman" w:eastAsia="Times New Roman" w:hAnsi="Times New Roman" w:cs="Times New Roman"/>
          <w:sz w:val="24"/>
          <w:szCs w:val="24"/>
        </w:rPr>
      </w:pPr>
      <w:r w:rsidRPr="00001692">
        <w:rPr>
          <w:rFonts w:ascii="Times New Roman" w:eastAsia="Times New Roman" w:hAnsi="Times New Roman" w:cs="Times New Roman"/>
          <w:sz w:val="24"/>
          <w:szCs w:val="24"/>
        </w:rPr>
        <w:t xml:space="preserve">Should we go competitive price or penetration pricing or need to identify that how much money buyers are willing to pay for our products? </w:t>
      </w:r>
    </w:p>
    <w:p w:rsidR="00001692" w:rsidRPr="00001692" w:rsidRDefault="00172D54" w:rsidP="00001692">
      <w:pPr>
        <w:pStyle w:val="ListParagraph"/>
        <w:numPr>
          <w:ilvl w:val="0"/>
          <w:numId w:val="18"/>
        </w:numPr>
        <w:spacing w:after="0" w:line="360" w:lineRule="auto"/>
        <w:jc w:val="both"/>
        <w:rPr>
          <w:rFonts w:ascii="Times New Roman" w:eastAsia="Times New Roman" w:hAnsi="Times New Roman" w:cs="Times New Roman"/>
          <w:sz w:val="24"/>
          <w:szCs w:val="24"/>
        </w:rPr>
      </w:pPr>
      <w:r w:rsidRPr="00001692">
        <w:rPr>
          <w:rFonts w:ascii="Times New Roman" w:eastAsia="Times New Roman" w:hAnsi="Times New Roman" w:cs="Times New Roman"/>
          <w:sz w:val="24"/>
          <w:szCs w:val="24"/>
        </w:rPr>
        <w:t xml:space="preserve">How to reach the target consumer and select appropriate promotional strategy to inform people about our products? </w:t>
      </w:r>
    </w:p>
    <w:p w:rsidR="00172D54" w:rsidRPr="00244CE0" w:rsidRDefault="00172D54" w:rsidP="00172D54">
      <w:pPr>
        <w:spacing w:after="0" w:line="360" w:lineRule="auto"/>
        <w:jc w:val="both"/>
        <w:rPr>
          <w:rFonts w:ascii="Times New Roman" w:eastAsia="Times New Roman" w:hAnsi="Times New Roman" w:cs="Times New Roman"/>
          <w:sz w:val="24"/>
          <w:szCs w:val="24"/>
        </w:rPr>
      </w:pPr>
      <w:r w:rsidRPr="00244CE0">
        <w:rPr>
          <w:rFonts w:ascii="Times New Roman" w:eastAsia="Times New Roman" w:hAnsi="Times New Roman" w:cs="Times New Roman"/>
          <w:sz w:val="24"/>
          <w:szCs w:val="24"/>
        </w:rPr>
        <w:t>All these things we need to analysis before launching the pr</w:t>
      </w:r>
      <w:r>
        <w:rPr>
          <w:rFonts w:ascii="Times New Roman" w:eastAsia="Times New Roman" w:hAnsi="Times New Roman" w:cs="Times New Roman"/>
          <w:sz w:val="24"/>
          <w:szCs w:val="24"/>
        </w:rPr>
        <w:t>oduct.</w:t>
      </w:r>
      <w:r w:rsidR="00001692">
        <w:rPr>
          <w:rFonts w:ascii="Times New Roman" w:eastAsia="Times New Roman" w:hAnsi="Times New Roman" w:cs="Times New Roman"/>
          <w:sz w:val="24"/>
          <w:szCs w:val="24"/>
        </w:rPr>
        <w:t xml:space="preserve"> An integrated marketing framework must be developed clarifying the target market and the roles each of the marketing mix elements will play for creating the desired results.</w:t>
      </w:r>
    </w:p>
    <w:p w:rsidR="00172D54" w:rsidRDefault="00172D54" w:rsidP="00172D54">
      <w:pPr>
        <w:spacing w:line="360" w:lineRule="auto"/>
        <w:jc w:val="both"/>
      </w:pPr>
    </w:p>
    <w:p w:rsidR="00172D54" w:rsidRPr="00172D54" w:rsidRDefault="00172D54" w:rsidP="00172D54">
      <w:pPr>
        <w:spacing w:line="360" w:lineRule="auto"/>
        <w:jc w:val="center"/>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A23946" w:rsidRDefault="00A2394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A23946" w:rsidRDefault="00A23946" w:rsidP="00C11215">
      <w:pPr>
        <w:spacing w:line="360" w:lineRule="auto"/>
        <w:jc w:val="both"/>
        <w:rPr>
          <w:rFonts w:ascii="Times New Roman" w:hAnsi="Times New Roman" w:cs="Times New Roman"/>
          <w:sz w:val="24"/>
          <w:szCs w:val="24"/>
        </w:rPr>
      </w:pPr>
    </w:p>
    <w:p w:rsidR="00C579E6" w:rsidRDefault="00C579E6" w:rsidP="00C11215">
      <w:pPr>
        <w:spacing w:line="360" w:lineRule="auto"/>
        <w:jc w:val="both"/>
        <w:rPr>
          <w:rFonts w:ascii="Times New Roman" w:hAnsi="Times New Roman" w:cs="Times New Roman"/>
          <w:sz w:val="24"/>
          <w:szCs w:val="24"/>
        </w:rPr>
      </w:pPr>
    </w:p>
    <w:p w:rsidR="00725754" w:rsidRDefault="00725754" w:rsidP="00C11215">
      <w:pPr>
        <w:spacing w:line="360" w:lineRule="auto"/>
        <w:jc w:val="both"/>
        <w:rPr>
          <w:rFonts w:ascii="Times New Roman" w:hAnsi="Times New Roman" w:cs="Times New Roman"/>
          <w:sz w:val="24"/>
          <w:szCs w:val="24"/>
        </w:rPr>
      </w:pPr>
    </w:p>
    <w:p w:rsidR="00725754" w:rsidRDefault="00725754" w:rsidP="00C11215">
      <w:pPr>
        <w:spacing w:line="360" w:lineRule="auto"/>
        <w:jc w:val="both"/>
        <w:rPr>
          <w:rFonts w:ascii="Times New Roman" w:hAnsi="Times New Roman" w:cs="Times New Roman"/>
          <w:sz w:val="24"/>
          <w:szCs w:val="24"/>
        </w:rPr>
      </w:pPr>
    </w:p>
    <w:p w:rsidR="00C579E6" w:rsidRPr="00A23946" w:rsidRDefault="00C579E6" w:rsidP="00F66EF9">
      <w:pPr>
        <w:spacing w:line="360" w:lineRule="auto"/>
        <w:jc w:val="center"/>
        <w:rPr>
          <w:rFonts w:ascii="Times New Roman" w:hAnsi="Times New Roman" w:cs="Times New Roman"/>
          <w:b/>
          <w:sz w:val="56"/>
          <w:szCs w:val="56"/>
        </w:rPr>
      </w:pPr>
      <w:r w:rsidRPr="00A23946">
        <w:rPr>
          <w:rFonts w:ascii="Times New Roman" w:hAnsi="Times New Roman" w:cs="Times New Roman"/>
          <w:b/>
          <w:sz w:val="56"/>
          <w:szCs w:val="56"/>
        </w:rPr>
        <w:t>Organization Background</w:t>
      </w:r>
    </w:p>
    <w:p w:rsidR="00725754" w:rsidRDefault="00725754" w:rsidP="00C11215">
      <w:pPr>
        <w:spacing w:line="360" w:lineRule="auto"/>
        <w:jc w:val="both"/>
        <w:rPr>
          <w:rFonts w:ascii="Times New Roman" w:hAnsi="Times New Roman" w:cs="Times New Roman"/>
          <w:sz w:val="24"/>
          <w:szCs w:val="24"/>
        </w:rPr>
      </w:pPr>
    </w:p>
    <w:p w:rsidR="00725754" w:rsidRDefault="00725754" w:rsidP="00C11215">
      <w:pPr>
        <w:spacing w:line="360" w:lineRule="auto"/>
        <w:jc w:val="both"/>
        <w:rPr>
          <w:rFonts w:ascii="Times New Roman" w:hAnsi="Times New Roman" w:cs="Times New Roman"/>
          <w:sz w:val="24"/>
          <w:szCs w:val="24"/>
        </w:rPr>
      </w:pPr>
    </w:p>
    <w:p w:rsidR="00725754" w:rsidRDefault="00725754" w:rsidP="00C11215">
      <w:pPr>
        <w:spacing w:line="360" w:lineRule="auto"/>
        <w:jc w:val="both"/>
        <w:rPr>
          <w:rFonts w:ascii="Times New Roman" w:hAnsi="Times New Roman" w:cs="Times New Roman"/>
          <w:sz w:val="24"/>
          <w:szCs w:val="24"/>
        </w:rPr>
      </w:pPr>
    </w:p>
    <w:p w:rsidR="00725754" w:rsidRDefault="00725754" w:rsidP="00C11215">
      <w:pPr>
        <w:spacing w:line="360" w:lineRule="auto"/>
        <w:jc w:val="both"/>
        <w:rPr>
          <w:rFonts w:ascii="Times New Roman" w:hAnsi="Times New Roman" w:cs="Times New Roman"/>
          <w:sz w:val="24"/>
          <w:szCs w:val="24"/>
        </w:rPr>
      </w:pPr>
    </w:p>
    <w:p w:rsidR="00725754" w:rsidRDefault="00725754" w:rsidP="00C11215">
      <w:pPr>
        <w:spacing w:line="360" w:lineRule="auto"/>
        <w:jc w:val="both"/>
        <w:rPr>
          <w:rFonts w:ascii="Times New Roman" w:hAnsi="Times New Roman" w:cs="Times New Roman"/>
          <w:sz w:val="24"/>
          <w:szCs w:val="24"/>
        </w:rPr>
      </w:pPr>
    </w:p>
    <w:p w:rsidR="00725754" w:rsidRDefault="00725754" w:rsidP="00C11215">
      <w:pPr>
        <w:spacing w:line="360" w:lineRule="auto"/>
        <w:jc w:val="both"/>
        <w:rPr>
          <w:rFonts w:ascii="Times New Roman" w:hAnsi="Times New Roman" w:cs="Times New Roman"/>
          <w:sz w:val="24"/>
          <w:szCs w:val="24"/>
        </w:rPr>
      </w:pPr>
    </w:p>
    <w:p w:rsidR="00DD2F04" w:rsidRDefault="00DD2F04" w:rsidP="00C11215">
      <w:pPr>
        <w:spacing w:line="360" w:lineRule="auto"/>
        <w:jc w:val="both"/>
        <w:rPr>
          <w:rFonts w:ascii="Times New Roman" w:hAnsi="Times New Roman" w:cs="Times New Roman"/>
          <w:sz w:val="24"/>
          <w:szCs w:val="24"/>
        </w:rPr>
      </w:pPr>
    </w:p>
    <w:p w:rsidR="00DD2F04" w:rsidRDefault="00DD2F04" w:rsidP="00C11215">
      <w:pPr>
        <w:spacing w:line="360" w:lineRule="auto"/>
        <w:jc w:val="both"/>
        <w:rPr>
          <w:rFonts w:ascii="Times New Roman" w:hAnsi="Times New Roman" w:cs="Times New Roman"/>
          <w:sz w:val="24"/>
          <w:szCs w:val="24"/>
        </w:rPr>
      </w:pPr>
    </w:p>
    <w:p w:rsidR="00DD2F04" w:rsidRDefault="00DD2F04" w:rsidP="00C11215">
      <w:pPr>
        <w:spacing w:line="360" w:lineRule="auto"/>
        <w:jc w:val="both"/>
        <w:rPr>
          <w:rFonts w:ascii="Times New Roman" w:hAnsi="Times New Roman" w:cs="Times New Roman"/>
          <w:sz w:val="24"/>
          <w:szCs w:val="24"/>
        </w:rPr>
      </w:pPr>
    </w:p>
    <w:p w:rsidR="00DD2F04" w:rsidRDefault="00DD2F04" w:rsidP="00C11215">
      <w:pPr>
        <w:spacing w:line="360" w:lineRule="auto"/>
        <w:jc w:val="both"/>
        <w:rPr>
          <w:rFonts w:ascii="Times New Roman" w:hAnsi="Times New Roman" w:cs="Times New Roman"/>
          <w:sz w:val="24"/>
          <w:szCs w:val="24"/>
        </w:rPr>
      </w:pPr>
    </w:p>
    <w:p w:rsidR="00894B88" w:rsidRDefault="00894B88" w:rsidP="00C11215">
      <w:pPr>
        <w:spacing w:line="360" w:lineRule="auto"/>
        <w:jc w:val="both"/>
        <w:rPr>
          <w:rFonts w:ascii="Times New Roman" w:hAnsi="Times New Roman" w:cs="Times New Roman"/>
          <w:sz w:val="24"/>
          <w:szCs w:val="24"/>
        </w:rPr>
      </w:pPr>
    </w:p>
    <w:p w:rsidR="00DD2F04" w:rsidRDefault="00DD2F04" w:rsidP="00894B88">
      <w:pPr>
        <w:rPr>
          <w:rFonts w:ascii="Arial" w:hAnsi="Arial" w:cs="Arial"/>
          <w:color w:val="000000" w:themeColor="text1"/>
          <w:sz w:val="28"/>
          <w:szCs w:val="28"/>
        </w:rPr>
      </w:pPr>
    </w:p>
    <w:p w:rsidR="00DD2F04" w:rsidRDefault="00DD2F04" w:rsidP="00894B88">
      <w:pPr>
        <w:rPr>
          <w:rFonts w:ascii="Arial" w:hAnsi="Arial" w:cs="Arial"/>
          <w:color w:val="000000" w:themeColor="text1"/>
          <w:sz w:val="28"/>
          <w:szCs w:val="28"/>
        </w:rPr>
      </w:pPr>
    </w:p>
    <w:p w:rsidR="00DD2F04" w:rsidRDefault="00DD2F04" w:rsidP="00894B88">
      <w:pPr>
        <w:rPr>
          <w:rFonts w:ascii="Arial" w:hAnsi="Arial" w:cs="Arial"/>
          <w:color w:val="000000" w:themeColor="text1"/>
          <w:sz w:val="28"/>
          <w:szCs w:val="28"/>
        </w:rPr>
      </w:pPr>
    </w:p>
    <w:p w:rsidR="00DD2F04" w:rsidRDefault="00DD2F04" w:rsidP="00894B88">
      <w:pPr>
        <w:rPr>
          <w:rFonts w:ascii="Arial" w:hAnsi="Arial" w:cs="Arial"/>
          <w:color w:val="000000" w:themeColor="text1"/>
          <w:sz w:val="28"/>
          <w:szCs w:val="28"/>
        </w:rPr>
      </w:pPr>
    </w:p>
    <w:p w:rsidR="00DD2F04" w:rsidRDefault="00DD2F04" w:rsidP="00894B88">
      <w:pPr>
        <w:rPr>
          <w:rFonts w:ascii="Arial" w:hAnsi="Arial" w:cs="Arial"/>
          <w:color w:val="000000" w:themeColor="text1"/>
          <w:sz w:val="28"/>
          <w:szCs w:val="28"/>
        </w:rPr>
      </w:pPr>
      <w:r>
        <w:rPr>
          <w:rFonts w:ascii="Arial" w:hAnsi="Arial" w:cs="Arial"/>
          <w:noProof/>
          <w:color w:val="000000" w:themeColor="text1"/>
          <w:sz w:val="28"/>
          <w:szCs w:val="28"/>
        </w:rPr>
        <w:lastRenderedPageBreak/>
        <w:drawing>
          <wp:anchor distT="0" distB="0" distL="114300" distR="114300" simplePos="0" relativeHeight="251662336" behindDoc="0" locked="0" layoutInCell="1" allowOverlap="1">
            <wp:simplePos x="0" y="0"/>
            <wp:positionH relativeFrom="column">
              <wp:posOffset>1864995</wp:posOffset>
            </wp:positionH>
            <wp:positionV relativeFrom="paragraph">
              <wp:posOffset>492125</wp:posOffset>
            </wp:positionV>
            <wp:extent cx="2160905" cy="1160145"/>
            <wp:effectExtent l="19050" t="0" r="0" b="0"/>
            <wp:wrapTopAndBottom/>
            <wp:docPr id="2" name="Picture 2" descr="Romas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ask Logo"/>
                    <pic:cNvPicPr>
                      <a:picLocks noChangeAspect="1" noChangeArrowheads="1"/>
                    </pic:cNvPicPr>
                  </pic:nvPicPr>
                  <pic:blipFill>
                    <a:blip r:embed="rId10"/>
                    <a:srcRect/>
                    <a:stretch>
                      <a:fillRect/>
                    </a:stretch>
                  </pic:blipFill>
                  <pic:spPr bwMode="auto">
                    <a:xfrm>
                      <a:off x="0" y="0"/>
                      <a:ext cx="2160905" cy="1160145"/>
                    </a:xfrm>
                    <a:prstGeom prst="rect">
                      <a:avLst/>
                    </a:prstGeom>
                    <a:noFill/>
                    <a:ln w="9525">
                      <a:noFill/>
                      <a:miter lim="800000"/>
                      <a:headEnd/>
                      <a:tailEnd/>
                    </a:ln>
                  </pic:spPr>
                </pic:pic>
              </a:graphicData>
            </a:graphic>
          </wp:anchor>
        </w:drawing>
      </w:r>
    </w:p>
    <w:p w:rsidR="00DD2F04" w:rsidRDefault="00DD2F04" w:rsidP="00894B88">
      <w:pPr>
        <w:rPr>
          <w:rFonts w:ascii="Arial" w:hAnsi="Arial" w:cs="Arial"/>
          <w:color w:val="000000" w:themeColor="text1"/>
          <w:sz w:val="28"/>
          <w:szCs w:val="28"/>
        </w:rPr>
      </w:pPr>
    </w:p>
    <w:p w:rsidR="00DD2F04" w:rsidRDefault="00DD2F04" w:rsidP="00894B88">
      <w:pPr>
        <w:rPr>
          <w:rFonts w:ascii="Arial" w:hAnsi="Arial" w:cs="Arial"/>
          <w:color w:val="000000" w:themeColor="text1"/>
          <w:sz w:val="28"/>
          <w:szCs w:val="28"/>
        </w:rPr>
      </w:pPr>
    </w:p>
    <w:p w:rsidR="00DD2F04" w:rsidRPr="00DD2F04" w:rsidRDefault="00D51F57" w:rsidP="00894B88">
      <w:pPr>
        <w:rPr>
          <w:rFonts w:ascii="Arial" w:hAnsi="Arial" w:cs="Arial"/>
          <w:color w:val="000000" w:themeColor="text1"/>
          <w:sz w:val="28"/>
          <w:szCs w:val="28"/>
        </w:rPr>
      </w:pPr>
      <w:r w:rsidRPr="00436D18">
        <w:rPr>
          <w:rFonts w:ascii="Arial" w:hAnsi="Arial" w:cs="Arial"/>
          <w:color w:val="000000" w:themeColor="text1"/>
          <w:sz w:val="28"/>
          <w:szCs w:val="28"/>
        </w:rPr>
        <w:t>A pure Printing Solution</w:t>
      </w:r>
    </w:p>
    <w:p w:rsidR="00D51F57" w:rsidRDefault="00D51F57" w:rsidP="00D51F57">
      <w:pPr>
        <w:rPr>
          <w:rFonts w:ascii="Times New Roman" w:hAnsi="Times New Roman" w:cs="Times New Roman"/>
          <w:sz w:val="28"/>
          <w:szCs w:val="28"/>
        </w:rPr>
      </w:pPr>
    </w:p>
    <w:p w:rsidR="00D51F57" w:rsidRPr="009907E3" w:rsidRDefault="00D51F57" w:rsidP="00D51F57">
      <w:pPr>
        <w:spacing w:line="360" w:lineRule="auto"/>
        <w:jc w:val="both"/>
        <w:rPr>
          <w:rFonts w:ascii="Times New Roman" w:hAnsi="Times New Roman" w:cs="Times New Roman"/>
          <w:sz w:val="24"/>
          <w:szCs w:val="24"/>
        </w:rPr>
      </w:pPr>
      <w:proofErr w:type="spellStart"/>
      <w:r w:rsidRPr="006B1CB2">
        <w:rPr>
          <w:rFonts w:ascii="Times New Roman" w:hAnsi="Times New Roman" w:cs="Times New Roman"/>
          <w:sz w:val="24"/>
          <w:szCs w:val="24"/>
        </w:rPr>
        <w:t>Romask</w:t>
      </w:r>
      <w:proofErr w:type="spellEnd"/>
      <w:r w:rsidRPr="006B1CB2">
        <w:rPr>
          <w:rFonts w:ascii="Times New Roman" w:hAnsi="Times New Roman" w:cs="Times New Roman"/>
          <w:sz w:val="24"/>
          <w:szCs w:val="24"/>
        </w:rPr>
        <w:t xml:space="preserve"> Limited a Sister concern of </w:t>
      </w:r>
      <w:proofErr w:type="spellStart"/>
      <w:r w:rsidRPr="006B1CB2">
        <w:rPr>
          <w:rFonts w:ascii="Times New Roman" w:hAnsi="Times New Roman" w:cs="Times New Roman"/>
          <w:sz w:val="24"/>
          <w:szCs w:val="24"/>
        </w:rPr>
        <w:t>Rangs</w:t>
      </w:r>
      <w:proofErr w:type="spellEnd"/>
      <w:r w:rsidRPr="006B1CB2">
        <w:rPr>
          <w:rFonts w:ascii="Times New Roman" w:hAnsi="Times New Roman" w:cs="Times New Roman"/>
          <w:sz w:val="24"/>
          <w:szCs w:val="24"/>
        </w:rPr>
        <w:t xml:space="preserve"> Group.  It was established in the </w:t>
      </w:r>
      <w:r>
        <w:rPr>
          <w:rFonts w:ascii="Times New Roman" w:hAnsi="Times New Roman" w:cs="Times New Roman"/>
          <w:sz w:val="24"/>
          <w:szCs w:val="24"/>
        </w:rPr>
        <w:t>2</w:t>
      </w:r>
      <w:r w:rsidRPr="00383EBD">
        <w:rPr>
          <w:rFonts w:ascii="Times New Roman" w:hAnsi="Times New Roman" w:cs="Times New Roman"/>
          <w:sz w:val="24"/>
          <w:szCs w:val="24"/>
          <w:vertAlign w:val="superscript"/>
        </w:rPr>
        <w:t>nd</w:t>
      </w:r>
      <w:r>
        <w:rPr>
          <w:rFonts w:ascii="Times New Roman" w:hAnsi="Times New Roman" w:cs="Times New Roman"/>
          <w:sz w:val="24"/>
          <w:szCs w:val="24"/>
        </w:rPr>
        <w:t xml:space="preserve"> may 1995. </w:t>
      </w:r>
      <w:proofErr w:type="spellStart"/>
      <w:r w:rsidRPr="009907E3">
        <w:rPr>
          <w:rFonts w:ascii="Times New Roman" w:hAnsi="Times New Roman" w:cs="Times New Roman"/>
          <w:sz w:val="24"/>
          <w:szCs w:val="24"/>
        </w:rPr>
        <w:t>Romask</w:t>
      </w:r>
      <w:proofErr w:type="spellEnd"/>
      <w:r w:rsidRPr="009907E3">
        <w:rPr>
          <w:rFonts w:ascii="Times New Roman" w:hAnsi="Times New Roman" w:cs="Times New Roman"/>
          <w:sz w:val="24"/>
          <w:szCs w:val="24"/>
        </w:rPr>
        <w:t xml:space="preserve"> is engaged in Offset printing of magazines, brochures, books, greetings cards, calendars, pharmaceutical packaging, annual reports for financial institutions, flyers, posters, business cards, Auto Carbon Items like challan book, Money Receipt, Gate pass all kind of auto carbon items we are made. Machinery includes 3 x </w:t>
      </w:r>
      <w:proofErr w:type="spellStart"/>
      <w:r w:rsidRPr="009907E3">
        <w:rPr>
          <w:rFonts w:ascii="Times New Roman" w:hAnsi="Times New Roman" w:cs="Times New Roman"/>
          <w:sz w:val="24"/>
          <w:szCs w:val="24"/>
        </w:rPr>
        <w:t>Heidelbergs</w:t>
      </w:r>
      <w:proofErr w:type="spellEnd"/>
      <w:r w:rsidRPr="009907E3">
        <w:rPr>
          <w:rFonts w:ascii="Times New Roman" w:hAnsi="Times New Roman" w:cs="Times New Roman"/>
          <w:sz w:val="24"/>
          <w:szCs w:val="24"/>
        </w:rPr>
        <w:t xml:space="preserve"> from Germany, 1 x Fuji from Japan, Roland Record from Germany, </w:t>
      </w:r>
      <w:proofErr w:type="spellStart"/>
      <w:proofErr w:type="gramStart"/>
      <w:r w:rsidRPr="009907E3">
        <w:rPr>
          <w:rFonts w:ascii="Times New Roman" w:hAnsi="Times New Roman" w:cs="Times New Roman"/>
          <w:sz w:val="24"/>
          <w:szCs w:val="24"/>
        </w:rPr>
        <w:t>Praktika</w:t>
      </w:r>
      <w:proofErr w:type="spellEnd"/>
      <w:proofErr w:type="gramEnd"/>
      <w:r w:rsidRPr="009907E3">
        <w:rPr>
          <w:rFonts w:ascii="Times New Roman" w:hAnsi="Times New Roman" w:cs="Times New Roman"/>
          <w:sz w:val="24"/>
          <w:szCs w:val="24"/>
        </w:rPr>
        <w:t xml:space="preserve"> from Germany, Speed Master, </w:t>
      </w:r>
      <w:proofErr w:type="spellStart"/>
      <w:r w:rsidRPr="009907E3">
        <w:rPr>
          <w:rFonts w:ascii="Times New Roman" w:hAnsi="Times New Roman" w:cs="Times New Roman"/>
          <w:sz w:val="24"/>
          <w:szCs w:val="24"/>
        </w:rPr>
        <w:t>Sord</w:t>
      </w:r>
      <w:proofErr w:type="spellEnd"/>
      <w:r w:rsidRPr="009907E3">
        <w:rPr>
          <w:rFonts w:ascii="Times New Roman" w:hAnsi="Times New Roman" w:cs="Times New Roman"/>
          <w:sz w:val="24"/>
          <w:szCs w:val="24"/>
        </w:rPr>
        <w:t xml:space="preserve"> bi color and MO-Z-BI Color accompanied by lamination, cutting and binding machines. We also have our own generators for uninterrupted power supply. </w:t>
      </w:r>
      <w:proofErr w:type="spellStart"/>
      <w:r w:rsidRPr="009907E3">
        <w:rPr>
          <w:rFonts w:ascii="Times New Roman" w:hAnsi="Times New Roman" w:cs="Times New Roman"/>
          <w:sz w:val="24"/>
          <w:szCs w:val="24"/>
        </w:rPr>
        <w:t>Vibgyor</w:t>
      </w:r>
      <w:proofErr w:type="spellEnd"/>
      <w:r w:rsidRPr="009907E3">
        <w:rPr>
          <w:rFonts w:ascii="Times New Roman" w:hAnsi="Times New Roman" w:cs="Times New Roman"/>
          <w:sz w:val="24"/>
          <w:szCs w:val="24"/>
        </w:rPr>
        <w:t xml:space="preserve"> is the designing arm of </w:t>
      </w:r>
      <w:proofErr w:type="spellStart"/>
      <w:r w:rsidRPr="009907E3">
        <w:rPr>
          <w:rFonts w:ascii="Times New Roman" w:hAnsi="Times New Roman" w:cs="Times New Roman"/>
          <w:sz w:val="24"/>
          <w:szCs w:val="24"/>
        </w:rPr>
        <w:t>Romask</w:t>
      </w:r>
      <w:proofErr w:type="spellEnd"/>
      <w:r w:rsidRPr="009907E3">
        <w:rPr>
          <w:rFonts w:ascii="Times New Roman" w:hAnsi="Times New Roman" w:cs="Times New Roman"/>
          <w:sz w:val="24"/>
          <w:szCs w:val="24"/>
        </w:rPr>
        <w:t xml:space="preserve"> with state-of-the-art technology to provide our customers the best service at all times. We also have our own apparel sourcing house which specializes in men's, ladies and children's bottom items. </w:t>
      </w:r>
      <w:r>
        <w:rPr>
          <w:rFonts w:ascii="Times New Roman" w:hAnsi="Times New Roman" w:cs="Times New Roman"/>
          <w:sz w:val="24"/>
          <w:szCs w:val="24"/>
        </w:rPr>
        <w:t xml:space="preserve">Yearly turn </w:t>
      </w:r>
      <w:r w:rsidR="00F66EF9">
        <w:rPr>
          <w:rFonts w:ascii="Times New Roman" w:hAnsi="Times New Roman" w:cs="Times New Roman"/>
          <w:sz w:val="24"/>
          <w:szCs w:val="24"/>
        </w:rPr>
        <w:t xml:space="preserve">is </w:t>
      </w:r>
      <w:r>
        <w:rPr>
          <w:rFonts w:ascii="Times New Roman" w:hAnsi="Times New Roman" w:cs="Times New Roman"/>
          <w:sz w:val="24"/>
          <w:szCs w:val="24"/>
        </w:rPr>
        <w:t>over more than 14 million.</w:t>
      </w:r>
    </w:p>
    <w:p w:rsidR="00D51F57" w:rsidRDefault="00D51F57" w:rsidP="00D51F57">
      <w:pPr>
        <w:rPr>
          <w:rFonts w:ascii="Times New Roman" w:hAnsi="Times New Roman" w:cs="Times New Roman"/>
          <w:b/>
          <w:sz w:val="24"/>
          <w:szCs w:val="24"/>
          <w:u w:val="single"/>
        </w:rPr>
      </w:pPr>
      <w:r w:rsidRPr="000A4239">
        <w:rPr>
          <w:rFonts w:ascii="Times New Roman" w:hAnsi="Times New Roman" w:cs="Times New Roman"/>
          <w:b/>
          <w:sz w:val="24"/>
          <w:szCs w:val="24"/>
          <w:u w:val="single"/>
        </w:rPr>
        <w:t xml:space="preserve"> Mission:               </w:t>
      </w:r>
    </w:p>
    <w:p w:rsidR="00D51F57" w:rsidRPr="005943AF" w:rsidRDefault="00D51F57" w:rsidP="00D51F57">
      <w:pPr>
        <w:rPr>
          <w:rFonts w:ascii="Times New Roman" w:hAnsi="Times New Roman" w:cs="Times New Roman"/>
          <w:sz w:val="24"/>
          <w:szCs w:val="24"/>
        </w:rPr>
      </w:pPr>
      <w:proofErr w:type="gramStart"/>
      <w:r w:rsidRPr="006B1CB2">
        <w:rPr>
          <w:rFonts w:ascii="Times New Roman" w:hAnsi="Times New Roman" w:cs="Times New Roman"/>
          <w:sz w:val="24"/>
          <w:szCs w:val="24"/>
        </w:rPr>
        <w:t xml:space="preserve">To provide the Best quality printing item </w:t>
      </w:r>
      <w:proofErr w:type="spellStart"/>
      <w:r w:rsidRPr="006B1CB2">
        <w:rPr>
          <w:rFonts w:ascii="Times New Roman" w:hAnsi="Times New Roman" w:cs="Times New Roman"/>
          <w:sz w:val="24"/>
          <w:szCs w:val="24"/>
        </w:rPr>
        <w:t>in</w:t>
      </w:r>
      <w:r>
        <w:rPr>
          <w:rFonts w:ascii="Times New Roman" w:hAnsi="Times New Roman" w:cs="Times New Roman"/>
          <w:sz w:val="24"/>
          <w:szCs w:val="24"/>
        </w:rPr>
        <w:t>an</w:t>
      </w:r>
      <w:r w:rsidR="00001692" w:rsidRPr="006B1CB2">
        <w:rPr>
          <w:rFonts w:ascii="Times New Roman" w:hAnsi="Times New Roman" w:cs="Times New Roman"/>
          <w:sz w:val="24"/>
          <w:szCs w:val="24"/>
        </w:rPr>
        <w:t>promised</w:t>
      </w:r>
      <w:proofErr w:type="spellEnd"/>
      <w:r w:rsidRPr="006B1CB2">
        <w:rPr>
          <w:rFonts w:ascii="Times New Roman" w:hAnsi="Times New Roman" w:cs="Times New Roman"/>
          <w:sz w:val="24"/>
          <w:szCs w:val="24"/>
        </w:rPr>
        <w:t xml:space="preserve"> time.</w:t>
      </w:r>
      <w:proofErr w:type="gramEnd"/>
      <w:r w:rsidRPr="006B1CB2">
        <w:rPr>
          <w:rFonts w:ascii="Times New Roman" w:hAnsi="Times New Roman" w:cs="Times New Roman"/>
          <w:sz w:val="24"/>
          <w:szCs w:val="24"/>
        </w:rPr>
        <w:t xml:space="preserve"> </w:t>
      </w:r>
    </w:p>
    <w:p w:rsidR="00D51F57" w:rsidRPr="00E5074C" w:rsidRDefault="00D51F57" w:rsidP="00D51F57">
      <w:pPr>
        <w:spacing w:after="0" w:line="360" w:lineRule="auto"/>
        <w:rPr>
          <w:rFonts w:ascii="Times New Roman" w:hAnsi="Times New Roman" w:cs="Times New Roman"/>
          <w:sz w:val="24"/>
          <w:szCs w:val="24"/>
        </w:rPr>
      </w:pPr>
    </w:p>
    <w:p w:rsidR="00D51F57" w:rsidRPr="002C37AE" w:rsidRDefault="00D51F57" w:rsidP="00D51F57">
      <w:pPr>
        <w:spacing w:after="0" w:line="360" w:lineRule="auto"/>
        <w:rPr>
          <w:rFonts w:ascii="Times New Roman" w:hAnsi="Times New Roman" w:cs="Times New Roman"/>
          <w:b/>
          <w:sz w:val="24"/>
          <w:szCs w:val="24"/>
          <w:u w:val="single"/>
        </w:rPr>
      </w:pPr>
      <w:r w:rsidRPr="002C37AE">
        <w:rPr>
          <w:rFonts w:ascii="Times New Roman" w:hAnsi="Times New Roman" w:cs="Times New Roman"/>
          <w:b/>
          <w:sz w:val="24"/>
          <w:szCs w:val="24"/>
          <w:u w:val="single"/>
        </w:rPr>
        <w:t xml:space="preserve">Our </w:t>
      </w:r>
      <w:r w:rsidR="002C37AE" w:rsidRPr="002C37AE">
        <w:rPr>
          <w:rFonts w:ascii="Times New Roman" w:hAnsi="Times New Roman" w:cs="Times New Roman"/>
          <w:b/>
          <w:sz w:val="24"/>
          <w:szCs w:val="24"/>
          <w:u w:val="single"/>
        </w:rPr>
        <w:t>Guiding Force</w:t>
      </w:r>
    </w:p>
    <w:p w:rsidR="00D51F57" w:rsidRPr="00E5074C" w:rsidRDefault="00D51F57" w:rsidP="00D51F57">
      <w:pPr>
        <w:spacing w:before="240" w:after="0" w:line="360" w:lineRule="auto"/>
        <w:rPr>
          <w:rFonts w:ascii="Times New Roman" w:hAnsi="Times New Roman" w:cs="Times New Roman"/>
          <w:sz w:val="24"/>
          <w:szCs w:val="24"/>
        </w:rPr>
      </w:pPr>
      <w:r w:rsidRPr="00E5074C">
        <w:rPr>
          <w:rFonts w:ascii="Times New Roman" w:hAnsi="Times New Roman" w:cs="Times New Roman"/>
          <w:sz w:val="24"/>
          <w:szCs w:val="24"/>
        </w:rPr>
        <w:t>A staff me</w:t>
      </w:r>
      <w:r w:rsidR="002C37AE">
        <w:rPr>
          <w:rFonts w:ascii="Times New Roman" w:hAnsi="Times New Roman" w:cs="Times New Roman"/>
          <w:sz w:val="24"/>
          <w:szCs w:val="24"/>
        </w:rPr>
        <w:t>mber of 81 personnel supports the company efforts stated in the mission statement of the company</w:t>
      </w:r>
      <w:r w:rsidRPr="00E5074C">
        <w:rPr>
          <w:rFonts w:ascii="Times New Roman" w:hAnsi="Times New Roman" w:cs="Times New Roman"/>
          <w:sz w:val="24"/>
          <w:szCs w:val="24"/>
        </w:rPr>
        <w:t>. Everybody serves with cordial manners to our valued clients.</w:t>
      </w:r>
    </w:p>
    <w:p w:rsidR="0058410D" w:rsidRDefault="0058410D" w:rsidP="00D51F57">
      <w:pPr>
        <w:spacing w:before="240" w:after="0" w:line="360" w:lineRule="auto"/>
        <w:rPr>
          <w:rFonts w:ascii="Times New Roman" w:hAnsi="Times New Roman" w:cs="Times New Roman"/>
          <w:sz w:val="24"/>
          <w:szCs w:val="24"/>
        </w:rPr>
      </w:pPr>
    </w:p>
    <w:p w:rsidR="00D51F57" w:rsidRPr="00E5074C" w:rsidRDefault="00D51F57" w:rsidP="00D51F57">
      <w:pPr>
        <w:spacing w:before="240" w:after="0" w:line="360" w:lineRule="auto"/>
        <w:rPr>
          <w:rFonts w:ascii="Times New Roman" w:hAnsi="Times New Roman" w:cs="Times New Roman"/>
          <w:sz w:val="24"/>
          <w:szCs w:val="24"/>
        </w:rPr>
      </w:pPr>
      <w:r w:rsidRPr="00E5074C">
        <w:rPr>
          <w:rFonts w:ascii="Times New Roman" w:hAnsi="Times New Roman" w:cs="Times New Roman"/>
          <w:sz w:val="24"/>
          <w:szCs w:val="24"/>
        </w:rPr>
        <w:lastRenderedPageBreak/>
        <w:t xml:space="preserve">Among the </w:t>
      </w:r>
      <w:proofErr w:type="spellStart"/>
      <w:r w:rsidRPr="00E5074C">
        <w:rPr>
          <w:rFonts w:ascii="Times New Roman" w:hAnsi="Times New Roman" w:cs="Times New Roman"/>
          <w:sz w:val="24"/>
          <w:szCs w:val="24"/>
        </w:rPr>
        <w:t>technicians</w:t>
      </w:r>
      <w:r w:rsidR="002C37AE">
        <w:rPr>
          <w:rFonts w:ascii="Times New Roman" w:hAnsi="Times New Roman" w:cs="Times New Roman"/>
          <w:sz w:val="24"/>
          <w:szCs w:val="24"/>
        </w:rPr>
        <w:t>.</w:t>
      </w:r>
      <w:r w:rsidRPr="00E5074C">
        <w:rPr>
          <w:rFonts w:ascii="Times New Roman" w:hAnsi="Times New Roman" w:cs="Times New Roman"/>
          <w:sz w:val="24"/>
          <w:szCs w:val="24"/>
        </w:rPr>
        <w:t>some</w:t>
      </w:r>
      <w:proofErr w:type="spellEnd"/>
      <w:r w:rsidRPr="00E5074C">
        <w:rPr>
          <w:rFonts w:ascii="Times New Roman" w:hAnsi="Times New Roman" w:cs="Times New Roman"/>
          <w:sz w:val="24"/>
          <w:szCs w:val="24"/>
        </w:rPr>
        <w:t xml:space="preserve"> of them are top graded skilled</w:t>
      </w:r>
      <w:r w:rsidR="002C37AE">
        <w:rPr>
          <w:rFonts w:ascii="Times New Roman" w:hAnsi="Times New Roman" w:cs="Times New Roman"/>
          <w:sz w:val="24"/>
          <w:szCs w:val="24"/>
        </w:rPr>
        <w:t xml:space="preserve"> performers in the printing and allied</w:t>
      </w:r>
      <w:r w:rsidRPr="00E5074C">
        <w:rPr>
          <w:rFonts w:ascii="Times New Roman" w:hAnsi="Times New Roman" w:cs="Times New Roman"/>
          <w:sz w:val="24"/>
          <w:szCs w:val="24"/>
        </w:rPr>
        <w:t xml:space="preserve"> Sectors.</w:t>
      </w:r>
      <w:r w:rsidR="002C37AE">
        <w:rPr>
          <w:rFonts w:ascii="Times New Roman" w:hAnsi="Times New Roman" w:cs="Times New Roman"/>
          <w:sz w:val="24"/>
          <w:szCs w:val="24"/>
        </w:rPr>
        <w:t xml:space="preserve"> With these resources they</w:t>
      </w:r>
      <w:r w:rsidRPr="00E5074C">
        <w:rPr>
          <w:rFonts w:ascii="Times New Roman" w:hAnsi="Times New Roman" w:cs="Times New Roman"/>
          <w:sz w:val="24"/>
          <w:szCs w:val="24"/>
        </w:rPr>
        <w:t xml:space="preserve"> have f</w:t>
      </w:r>
      <w:r w:rsidR="002C37AE">
        <w:rPr>
          <w:rFonts w:ascii="Times New Roman" w:hAnsi="Times New Roman" w:cs="Times New Roman"/>
          <w:sz w:val="24"/>
          <w:szCs w:val="24"/>
        </w:rPr>
        <w:t>ulfilled the requirements of their</w:t>
      </w:r>
      <w:r w:rsidRPr="00E5074C">
        <w:rPr>
          <w:rFonts w:ascii="Times New Roman" w:hAnsi="Times New Roman" w:cs="Times New Roman"/>
          <w:sz w:val="24"/>
          <w:szCs w:val="24"/>
        </w:rPr>
        <w:t xml:space="preserve"> dignified clients and have great confidence in quality</w:t>
      </w:r>
      <w:r w:rsidR="002C37AE">
        <w:rPr>
          <w:rFonts w:ascii="Times New Roman" w:hAnsi="Times New Roman" w:cs="Times New Roman"/>
          <w:sz w:val="24"/>
          <w:szCs w:val="24"/>
        </w:rPr>
        <w:t xml:space="preserve"> and efficiency in the service.</w:t>
      </w:r>
    </w:p>
    <w:p w:rsidR="00D51F57" w:rsidRPr="002B4155" w:rsidRDefault="00D51F57" w:rsidP="00D51F57">
      <w:pPr>
        <w:spacing w:before="240" w:after="0" w:line="360" w:lineRule="auto"/>
        <w:rPr>
          <w:rFonts w:ascii="Times New Roman" w:hAnsi="Times New Roman" w:cs="Times New Roman"/>
          <w:b/>
          <w:sz w:val="24"/>
          <w:szCs w:val="24"/>
          <w:u w:val="single"/>
        </w:rPr>
      </w:pPr>
      <w:r w:rsidRPr="002B4155">
        <w:rPr>
          <w:rFonts w:ascii="Times New Roman" w:hAnsi="Times New Roman" w:cs="Times New Roman"/>
          <w:b/>
          <w:sz w:val="24"/>
          <w:szCs w:val="24"/>
          <w:u w:val="single"/>
        </w:rPr>
        <w:t xml:space="preserve">List of Manpower (Technical &amp; </w:t>
      </w:r>
      <w:proofErr w:type="spellStart"/>
      <w:r w:rsidRPr="002B4155">
        <w:rPr>
          <w:rFonts w:ascii="Times New Roman" w:hAnsi="Times New Roman" w:cs="Times New Roman"/>
          <w:b/>
          <w:sz w:val="24"/>
          <w:szCs w:val="24"/>
          <w:u w:val="single"/>
        </w:rPr>
        <w:t>Non Technical</w:t>
      </w:r>
      <w:proofErr w:type="spellEnd"/>
      <w:r w:rsidRPr="002B4155">
        <w:rPr>
          <w:rFonts w:ascii="Times New Roman" w:hAnsi="Times New Roman" w:cs="Times New Roman"/>
          <w:b/>
          <w:sz w:val="24"/>
          <w:szCs w:val="24"/>
          <w:u w:val="single"/>
        </w:rPr>
        <w:t>)</w:t>
      </w:r>
    </w:p>
    <w:p w:rsidR="00D51F57" w:rsidRPr="00E5074C" w:rsidRDefault="00D51F57" w:rsidP="00D51F57">
      <w:pPr>
        <w:spacing w:after="0" w:line="360" w:lineRule="auto"/>
        <w:rPr>
          <w:rFonts w:ascii="Times New Roman" w:hAnsi="Times New Roman" w:cs="Times New Roman"/>
          <w:sz w:val="24"/>
          <w:szCs w:val="24"/>
        </w:rPr>
      </w:pP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Chief Accountant                                 01 Person</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Accountant                                          02 Person</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Store Manager &amp; others                   03 Person</w:t>
      </w:r>
    </w:p>
    <w:p w:rsidR="00D51F57" w:rsidRPr="00E5074C" w:rsidRDefault="00D51F57" w:rsidP="00D51F5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Factory </w:t>
      </w:r>
      <w:r w:rsidRPr="00E5074C">
        <w:rPr>
          <w:rFonts w:ascii="Times New Roman" w:hAnsi="Times New Roman" w:cs="Times New Roman"/>
          <w:sz w:val="24"/>
          <w:szCs w:val="24"/>
        </w:rPr>
        <w:t>Manager                               01 Person</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Production Manager                         01 Person</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 xml:space="preserve">Manager Sales &amp; Marketing          04 </w:t>
      </w:r>
      <w:proofErr w:type="gramStart"/>
      <w:r w:rsidRPr="00E5074C">
        <w:rPr>
          <w:rFonts w:ascii="Times New Roman" w:hAnsi="Times New Roman" w:cs="Times New Roman"/>
          <w:sz w:val="24"/>
          <w:szCs w:val="24"/>
        </w:rPr>
        <w:t>Person</w:t>
      </w:r>
      <w:proofErr w:type="gramEnd"/>
    </w:p>
    <w:p w:rsidR="00D51F57" w:rsidRPr="00E5074C" w:rsidRDefault="00D51F57" w:rsidP="00D51F5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Supervisor </w:t>
      </w:r>
      <w:r w:rsidRPr="00E5074C">
        <w:rPr>
          <w:rFonts w:ascii="Times New Roman" w:hAnsi="Times New Roman" w:cs="Times New Roman"/>
          <w:sz w:val="24"/>
          <w:szCs w:val="24"/>
        </w:rPr>
        <w:t>(Q.C)                               02 Person</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Machine Man (Operator)                10 Person</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Machine Assistant 20 People</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Machine Helper                                10 Person</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Binder (Permanent</w:t>
      </w:r>
      <w:proofErr w:type="gramStart"/>
      <w:r w:rsidRPr="00E5074C">
        <w:rPr>
          <w:rFonts w:ascii="Times New Roman" w:hAnsi="Times New Roman" w:cs="Times New Roman"/>
          <w:sz w:val="24"/>
          <w:szCs w:val="24"/>
        </w:rPr>
        <w:t>)                         07 Person</w:t>
      </w:r>
      <w:proofErr w:type="gramEnd"/>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Binder (Casual</w:t>
      </w:r>
      <w:proofErr w:type="gramStart"/>
      <w:r w:rsidRPr="00E5074C">
        <w:rPr>
          <w:rFonts w:ascii="Times New Roman" w:hAnsi="Times New Roman" w:cs="Times New Roman"/>
          <w:sz w:val="24"/>
          <w:szCs w:val="24"/>
        </w:rPr>
        <w:t>)                                 20 Person</w:t>
      </w:r>
      <w:proofErr w:type="gramEnd"/>
    </w:p>
    <w:p w:rsidR="00D51F57" w:rsidRPr="006B1CB2" w:rsidRDefault="00D51F57" w:rsidP="00D51F57">
      <w:pPr>
        <w:rPr>
          <w:rFonts w:ascii="Times New Roman" w:hAnsi="Times New Roman" w:cs="Times New Roman"/>
          <w:sz w:val="24"/>
          <w:szCs w:val="24"/>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spacing w:before="240" w:after="0" w:line="360" w:lineRule="auto"/>
        <w:rPr>
          <w:rFonts w:ascii="Times New Roman" w:hAnsi="Times New Roman" w:cs="Times New Roman"/>
          <w:sz w:val="24"/>
          <w:szCs w:val="24"/>
          <w:u w:val="single"/>
        </w:rPr>
      </w:pPr>
    </w:p>
    <w:p w:rsidR="00D51F57" w:rsidRDefault="00D51F57" w:rsidP="00D51F57">
      <w:pPr>
        <w:spacing w:before="240" w:after="0" w:line="360" w:lineRule="auto"/>
        <w:rPr>
          <w:rFonts w:ascii="Times New Roman" w:hAnsi="Times New Roman" w:cs="Times New Roman"/>
          <w:sz w:val="24"/>
          <w:szCs w:val="24"/>
          <w:u w:val="single"/>
        </w:rPr>
      </w:pPr>
    </w:p>
    <w:p w:rsidR="009A3A54" w:rsidRDefault="009A3A54" w:rsidP="00D51F57">
      <w:pPr>
        <w:spacing w:before="240" w:after="0" w:line="360" w:lineRule="auto"/>
        <w:rPr>
          <w:rFonts w:ascii="Times New Roman" w:hAnsi="Times New Roman" w:cs="Times New Roman"/>
          <w:sz w:val="24"/>
          <w:szCs w:val="24"/>
          <w:u w:val="single"/>
        </w:rPr>
      </w:pPr>
    </w:p>
    <w:p w:rsidR="009A3A54" w:rsidRDefault="009A3A54" w:rsidP="00D51F57">
      <w:pPr>
        <w:spacing w:before="240" w:after="0" w:line="360" w:lineRule="auto"/>
        <w:rPr>
          <w:rFonts w:ascii="Times New Roman" w:hAnsi="Times New Roman" w:cs="Times New Roman"/>
          <w:sz w:val="24"/>
          <w:szCs w:val="24"/>
          <w:u w:val="single"/>
        </w:rPr>
      </w:pPr>
    </w:p>
    <w:p w:rsidR="009A3A54" w:rsidRDefault="009A3A54" w:rsidP="00D51F57">
      <w:pPr>
        <w:spacing w:before="240" w:after="0" w:line="360" w:lineRule="auto"/>
        <w:rPr>
          <w:rFonts w:ascii="Times New Roman" w:hAnsi="Times New Roman" w:cs="Times New Roman"/>
          <w:sz w:val="24"/>
          <w:szCs w:val="24"/>
          <w:u w:val="single"/>
        </w:rPr>
      </w:pPr>
    </w:p>
    <w:p w:rsidR="00D51F57" w:rsidRDefault="00D51F57" w:rsidP="00D51F57">
      <w:pPr>
        <w:spacing w:before="240" w:after="0" w:line="360" w:lineRule="auto"/>
        <w:rPr>
          <w:rFonts w:ascii="Times New Roman" w:hAnsi="Times New Roman" w:cs="Times New Roman"/>
          <w:sz w:val="24"/>
          <w:szCs w:val="24"/>
          <w:u w:val="single"/>
        </w:rPr>
      </w:pPr>
    </w:p>
    <w:p w:rsidR="00D51F57" w:rsidRPr="00E5074C" w:rsidRDefault="00D51F57" w:rsidP="00D51F57">
      <w:pPr>
        <w:spacing w:before="240" w:after="0" w:line="360" w:lineRule="auto"/>
        <w:rPr>
          <w:rFonts w:ascii="Times New Roman" w:hAnsi="Times New Roman" w:cs="Times New Roman"/>
          <w:sz w:val="24"/>
          <w:szCs w:val="24"/>
        </w:rPr>
      </w:pPr>
      <w:r w:rsidRPr="00E5074C">
        <w:rPr>
          <w:rFonts w:ascii="Times New Roman" w:hAnsi="Times New Roman" w:cs="Times New Roman"/>
          <w:sz w:val="24"/>
          <w:szCs w:val="24"/>
          <w:u w:val="single"/>
        </w:rPr>
        <w:lastRenderedPageBreak/>
        <w:t xml:space="preserve">ROMASK has </w:t>
      </w:r>
      <w:proofErr w:type="spellStart"/>
      <w:r w:rsidRPr="00E5074C">
        <w:rPr>
          <w:rFonts w:ascii="Times New Roman" w:hAnsi="Times New Roman" w:cs="Times New Roman"/>
          <w:sz w:val="24"/>
          <w:szCs w:val="24"/>
          <w:u w:val="single"/>
        </w:rPr>
        <w:t>got</w:t>
      </w:r>
      <w:r>
        <w:rPr>
          <w:rFonts w:ascii="Times New Roman" w:hAnsi="Times New Roman" w:cs="Times New Roman"/>
          <w:sz w:val="24"/>
          <w:szCs w:val="24"/>
          <w:u w:val="single"/>
        </w:rPr>
        <w:t>a</w:t>
      </w:r>
      <w:proofErr w:type="spellEnd"/>
      <w:r w:rsidRPr="00E5074C">
        <w:rPr>
          <w:rFonts w:ascii="Times New Roman" w:hAnsi="Times New Roman" w:cs="Times New Roman"/>
          <w:sz w:val="24"/>
          <w:szCs w:val="24"/>
          <w:u w:val="single"/>
        </w:rPr>
        <w:t xml:space="preserve"> opportun</w:t>
      </w:r>
      <w:r>
        <w:rPr>
          <w:rFonts w:ascii="Times New Roman" w:hAnsi="Times New Roman" w:cs="Times New Roman"/>
          <w:sz w:val="24"/>
          <w:szCs w:val="24"/>
          <w:u w:val="single"/>
        </w:rPr>
        <w:t>ity so far to serve as a printing company</w:t>
      </w:r>
      <w:r w:rsidRPr="00E5074C">
        <w:rPr>
          <w:rFonts w:ascii="Times New Roman" w:hAnsi="Times New Roman" w:cs="Times New Roman"/>
          <w:sz w:val="24"/>
          <w:szCs w:val="24"/>
          <w:u w:val="single"/>
        </w:rPr>
        <w:t xml:space="preserve"> under</w:t>
      </w:r>
      <w:r>
        <w:rPr>
          <w:rFonts w:ascii="Times New Roman" w:hAnsi="Times New Roman" w:cs="Times New Roman"/>
          <w:sz w:val="24"/>
          <w:szCs w:val="24"/>
          <w:u w:val="single"/>
        </w:rPr>
        <w:t xml:space="preserve"> the</w:t>
      </w:r>
      <w:r w:rsidRPr="00E5074C">
        <w:rPr>
          <w:rFonts w:ascii="Times New Roman" w:hAnsi="Times New Roman" w:cs="Times New Roman"/>
          <w:sz w:val="24"/>
          <w:szCs w:val="24"/>
          <w:u w:val="single"/>
        </w:rPr>
        <w:t xml:space="preserve"> mentioned our GROUP of company. Renowned companies till date</w:t>
      </w:r>
      <w:r w:rsidRPr="00E5074C">
        <w:rPr>
          <w:rFonts w:ascii="Times New Roman" w:hAnsi="Times New Roman" w:cs="Times New Roman"/>
          <w:sz w:val="24"/>
          <w:szCs w:val="24"/>
        </w:rPr>
        <w:t>-</w:t>
      </w:r>
    </w:p>
    <w:p w:rsidR="00D51F57" w:rsidRDefault="00D51F57" w:rsidP="00D51F57">
      <w:pPr>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64384" behindDoc="0" locked="0" layoutInCell="1" allowOverlap="1">
            <wp:simplePos x="0" y="0"/>
            <wp:positionH relativeFrom="column">
              <wp:posOffset>-225425</wp:posOffset>
            </wp:positionH>
            <wp:positionV relativeFrom="paragraph">
              <wp:posOffset>483235</wp:posOffset>
            </wp:positionV>
            <wp:extent cx="2147570" cy="941070"/>
            <wp:effectExtent l="19050" t="0" r="5080" b="0"/>
            <wp:wrapThrough wrapText="bothSides">
              <wp:wrapPolygon edited="0">
                <wp:start x="-192" y="0"/>
                <wp:lineTo x="-192" y="20988"/>
                <wp:lineTo x="21651" y="20988"/>
                <wp:lineTo x="21651" y="0"/>
                <wp:lineTo x="-192" y="0"/>
              </wp:wrapPolygon>
            </wp:wrapThrough>
            <wp:docPr id="14" name="Picture 9" descr="C:\Users\Joyonta\Pictures\fit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yonta\Pictures\fitted.jpg"/>
                    <pic:cNvPicPr>
                      <a:picLocks noChangeAspect="1" noChangeArrowheads="1"/>
                    </pic:cNvPicPr>
                  </pic:nvPicPr>
                  <pic:blipFill>
                    <a:blip r:embed="rId11"/>
                    <a:srcRect/>
                    <a:stretch>
                      <a:fillRect/>
                    </a:stretch>
                  </pic:blipFill>
                  <pic:spPr bwMode="auto">
                    <a:xfrm>
                      <a:off x="0" y="0"/>
                      <a:ext cx="2147570" cy="941070"/>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u w:val="single"/>
        </w:rPr>
        <w:drawing>
          <wp:anchor distT="0" distB="0" distL="114300" distR="114300" simplePos="0" relativeHeight="251667456" behindDoc="0" locked="0" layoutInCell="1" allowOverlap="1">
            <wp:simplePos x="0" y="0"/>
            <wp:positionH relativeFrom="column">
              <wp:posOffset>4435475</wp:posOffset>
            </wp:positionH>
            <wp:positionV relativeFrom="paragraph">
              <wp:posOffset>509270</wp:posOffset>
            </wp:positionV>
            <wp:extent cx="1106805" cy="1104900"/>
            <wp:effectExtent l="19050" t="0" r="0" b="0"/>
            <wp:wrapThrough wrapText="bothSides">
              <wp:wrapPolygon edited="0">
                <wp:start x="-372" y="0"/>
                <wp:lineTo x="-372" y="21228"/>
                <wp:lineTo x="21563" y="21228"/>
                <wp:lineTo x="21563" y="0"/>
                <wp:lineTo x="-372" y="0"/>
              </wp:wrapPolygon>
            </wp:wrapThrough>
            <wp:docPr id="15" name="Picture 6" descr="C:\Users\Joyonta\Pictures\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yonta\Pictures\download (1).jpg"/>
                    <pic:cNvPicPr>
                      <a:picLocks noChangeAspect="1" noChangeArrowheads="1"/>
                    </pic:cNvPicPr>
                  </pic:nvPicPr>
                  <pic:blipFill>
                    <a:blip r:embed="rId12"/>
                    <a:srcRect/>
                    <a:stretch>
                      <a:fillRect/>
                    </a:stretch>
                  </pic:blipFill>
                  <pic:spPr bwMode="auto">
                    <a:xfrm>
                      <a:off x="0" y="0"/>
                      <a:ext cx="1106805" cy="1104900"/>
                    </a:xfrm>
                    <a:prstGeom prst="rect">
                      <a:avLst/>
                    </a:prstGeom>
                    <a:noFill/>
                    <a:ln w="9525">
                      <a:noFill/>
                      <a:miter lim="800000"/>
                      <a:headEnd/>
                      <a:tailEnd/>
                    </a:ln>
                  </pic:spPr>
                </pic:pic>
              </a:graphicData>
            </a:graphic>
          </wp:anchor>
        </w:drawing>
      </w:r>
    </w:p>
    <w:p w:rsidR="00D51F57" w:rsidRPr="00775BCA" w:rsidRDefault="00D51F57" w:rsidP="00D51F57">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2120265</wp:posOffset>
            </wp:positionH>
            <wp:positionV relativeFrom="paragraph">
              <wp:posOffset>3845560</wp:posOffset>
            </wp:positionV>
            <wp:extent cx="1761490" cy="1794510"/>
            <wp:effectExtent l="19050" t="0" r="0" b="0"/>
            <wp:wrapThrough wrapText="bothSides">
              <wp:wrapPolygon edited="0">
                <wp:start x="-234" y="0"/>
                <wp:lineTo x="-234" y="21325"/>
                <wp:lineTo x="21491" y="21325"/>
                <wp:lineTo x="21491" y="0"/>
                <wp:lineTo x="-234" y="0"/>
              </wp:wrapPolygon>
            </wp:wrapThrough>
            <wp:docPr id="21" name="Picture 14" descr="C:\Users\Joyonta\Pictures\bank_a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yonta\Pictures\bank_asia.jpg"/>
                    <pic:cNvPicPr>
                      <a:picLocks noChangeAspect="1" noChangeArrowheads="1"/>
                    </pic:cNvPicPr>
                  </pic:nvPicPr>
                  <pic:blipFill>
                    <a:blip r:embed="rId13"/>
                    <a:srcRect/>
                    <a:stretch>
                      <a:fillRect/>
                    </a:stretch>
                  </pic:blipFill>
                  <pic:spPr bwMode="auto">
                    <a:xfrm>
                      <a:off x="0" y="0"/>
                      <a:ext cx="1761490" cy="179451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-6350</wp:posOffset>
            </wp:positionH>
            <wp:positionV relativeFrom="paragraph">
              <wp:posOffset>3907155</wp:posOffset>
            </wp:positionV>
            <wp:extent cx="1876425" cy="989330"/>
            <wp:effectExtent l="0" t="0" r="9525" b="0"/>
            <wp:wrapThrough wrapText="bothSides">
              <wp:wrapPolygon edited="0">
                <wp:start x="5921" y="4575"/>
                <wp:lineTo x="658" y="4575"/>
                <wp:lineTo x="219" y="16637"/>
                <wp:lineTo x="21271" y="16637"/>
                <wp:lineTo x="21710" y="5823"/>
                <wp:lineTo x="20832" y="4575"/>
                <wp:lineTo x="16885" y="4575"/>
                <wp:lineTo x="5921" y="4575"/>
              </wp:wrapPolygon>
            </wp:wrapThrough>
            <wp:docPr id="18" name="Picture 13" descr="C:\Users\Joyonta\Pictures\o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yonta\Pictures\og-logo.png"/>
                    <pic:cNvPicPr>
                      <a:picLocks noChangeAspect="1" noChangeArrowheads="1"/>
                    </pic:cNvPicPr>
                  </pic:nvPicPr>
                  <pic:blipFill>
                    <a:blip r:embed="rId14"/>
                    <a:srcRect/>
                    <a:stretch>
                      <a:fillRect/>
                    </a:stretch>
                  </pic:blipFill>
                  <pic:spPr bwMode="auto">
                    <a:xfrm>
                      <a:off x="0" y="0"/>
                      <a:ext cx="1876425" cy="98933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2120265</wp:posOffset>
            </wp:positionH>
            <wp:positionV relativeFrom="paragraph">
              <wp:posOffset>2747010</wp:posOffset>
            </wp:positionV>
            <wp:extent cx="2103120" cy="1480185"/>
            <wp:effectExtent l="19050" t="0" r="0" b="0"/>
            <wp:wrapThrough wrapText="bothSides">
              <wp:wrapPolygon edited="0">
                <wp:start x="-196" y="0"/>
                <wp:lineTo x="-196" y="21405"/>
                <wp:lineTo x="21522" y="21405"/>
                <wp:lineTo x="21522" y="0"/>
                <wp:lineTo x="-196" y="0"/>
              </wp:wrapPolygon>
            </wp:wrapThrough>
            <wp:docPr id="5" name="Picture 4" descr="C:\Users\Joyonta\Picture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yonta\Pictures\0.png"/>
                    <pic:cNvPicPr>
                      <a:picLocks noChangeAspect="1" noChangeArrowheads="1"/>
                    </pic:cNvPicPr>
                  </pic:nvPicPr>
                  <pic:blipFill>
                    <a:blip r:embed="rId15"/>
                    <a:srcRect/>
                    <a:stretch>
                      <a:fillRect/>
                    </a:stretch>
                  </pic:blipFill>
                  <pic:spPr bwMode="auto">
                    <a:xfrm>
                      <a:off x="0" y="0"/>
                      <a:ext cx="2103120" cy="148018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-35560</wp:posOffset>
            </wp:positionH>
            <wp:positionV relativeFrom="paragraph">
              <wp:posOffset>1463675</wp:posOffset>
            </wp:positionV>
            <wp:extent cx="1712595" cy="1064260"/>
            <wp:effectExtent l="19050" t="0" r="1905" b="0"/>
            <wp:wrapThrough wrapText="bothSides">
              <wp:wrapPolygon edited="0">
                <wp:start x="-240" y="0"/>
                <wp:lineTo x="-240" y="21265"/>
                <wp:lineTo x="21624" y="21265"/>
                <wp:lineTo x="21624" y="0"/>
                <wp:lineTo x="-240" y="0"/>
              </wp:wrapPolygon>
            </wp:wrapThrough>
            <wp:docPr id="4" name="Picture 3" descr="C:\Users\Joyonta\Pictures\Rangs-Pharmaceuticals-Lt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yonta\Pictures\Rangs-Pharmaceuticals-Ltd-1.jpg"/>
                    <pic:cNvPicPr>
                      <a:picLocks noChangeAspect="1" noChangeArrowheads="1"/>
                    </pic:cNvPicPr>
                  </pic:nvPicPr>
                  <pic:blipFill>
                    <a:blip r:embed="rId16"/>
                    <a:srcRect/>
                    <a:stretch>
                      <a:fillRect/>
                    </a:stretch>
                  </pic:blipFill>
                  <pic:spPr bwMode="auto">
                    <a:xfrm>
                      <a:off x="0" y="0"/>
                      <a:ext cx="1712595" cy="106426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4222115</wp:posOffset>
            </wp:positionH>
            <wp:positionV relativeFrom="paragraph">
              <wp:posOffset>1368425</wp:posOffset>
            </wp:positionV>
            <wp:extent cx="1372870" cy="1371600"/>
            <wp:effectExtent l="19050" t="0" r="0" b="0"/>
            <wp:wrapSquare wrapText="bothSides"/>
            <wp:docPr id="16" name="Picture 11" descr="C:\Users\Joyonta\Pictures\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yonta\Pictures\download (1).png"/>
                    <pic:cNvPicPr>
                      <a:picLocks noChangeAspect="1" noChangeArrowheads="1"/>
                    </pic:cNvPicPr>
                  </pic:nvPicPr>
                  <pic:blipFill>
                    <a:blip r:embed="rId17"/>
                    <a:srcRect/>
                    <a:stretch>
                      <a:fillRect/>
                    </a:stretch>
                  </pic:blipFill>
                  <pic:spPr bwMode="auto">
                    <a:xfrm>
                      <a:off x="0" y="0"/>
                      <a:ext cx="1372870" cy="137160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1868170</wp:posOffset>
            </wp:positionH>
            <wp:positionV relativeFrom="paragraph">
              <wp:posOffset>1286510</wp:posOffset>
            </wp:positionV>
            <wp:extent cx="2136775" cy="1146175"/>
            <wp:effectExtent l="19050" t="0" r="0" b="0"/>
            <wp:wrapThrough wrapText="bothSides">
              <wp:wrapPolygon edited="0">
                <wp:start x="-193" y="0"/>
                <wp:lineTo x="-193" y="21181"/>
                <wp:lineTo x="21568" y="21181"/>
                <wp:lineTo x="21568" y="0"/>
                <wp:lineTo x="-193" y="0"/>
              </wp:wrapPolygon>
            </wp:wrapThrough>
            <wp:docPr id="8" name="Picture 7" descr="C:\Users\Joyonta\Picture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yonta\Pictures\download.jpg"/>
                    <pic:cNvPicPr>
                      <a:picLocks noChangeAspect="1" noChangeArrowheads="1"/>
                    </pic:cNvPicPr>
                  </pic:nvPicPr>
                  <pic:blipFill>
                    <a:blip r:embed="rId18"/>
                    <a:srcRect/>
                    <a:stretch>
                      <a:fillRect/>
                    </a:stretch>
                  </pic:blipFill>
                  <pic:spPr bwMode="auto">
                    <a:xfrm>
                      <a:off x="0" y="0"/>
                      <a:ext cx="2136775" cy="114617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2120265</wp:posOffset>
            </wp:positionH>
            <wp:positionV relativeFrom="paragraph">
              <wp:posOffset>99060</wp:posOffset>
            </wp:positionV>
            <wp:extent cx="1705610" cy="995680"/>
            <wp:effectExtent l="19050" t="0" r="8890" b="0"/>
            <wp:wrapThrough wrapText="bothSides">
              <wp:wrapPolygon edited="0">
                <wp:start x="-241" y="0"/>
                <wp:lineTo x="-241" y="21077"/>
                <wp:lineTo x="21713" y="21077"/>
                <wp:lineTo x="21713" y="0"/>
                <wp:lineTo x="-241" y="0"/>
              </wp:wrapPolygon>
            </wp:wrapThrough>
            <wp:docPr id="11" name="Picture 10" descr="C:\Users\Joyonta\Picture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yonta\Pictures\images.png"/>
                    <pic:cNvPicPr>
                      <a:picLocks noChangeAspect="1" noChangeArrowheads="1"/>
                    </pic:cNvPicPr>
                  </pic:nvPicPr>
                  <pic:blipFill>
                    <a:blip r:embed="rId19"/>
                    <a:srcRect/>
                    <a:stretch>
                      <a:fillRect/>
                    </a:stretch>
                  </pic:blipFill>
                  <pic:spPr bwMode="auto">
                    <a:xfrm>
                      <a:off x="0" y="0"/>
                      <a:ext cx="1705610" cy="995680"/>
                    </a:xfrm>
                    <a:prstGeom prst="rect">
                      <a:avLst/>
                    </a:prstGeom>
                    <a:noFill/>
                    <a:ln w="9525">
                      <a:noFill/>
                      <a:miter lim="800000"/>
                      <a:headEnd/>
                      <a:tailEnd/>
                    </a:ln>
                  </pic:spPr>
                </pic:pic>
              </a:graphicData>
            </a:graphic>
          </wp:anchor>
        </w:drawing>
      </w:r>
      <w:r>
        <w:rPr>
          <w:noProof/>
        </w:rPr>
        <w:drawing>
          <wp:inline distT="0" distB="0" distL="0" distR="0">
            <wp:extent cx="1529971" cy="1258117"/>
            <wp:effectExtent l="19050" t="0" r="0" b="0"/>
            <wp:docPr id="9" name="Picture 8" descr="C:\Users\Joyonta\Picture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yonta\Pictures\download.png"/>
                    <pic:cNvPicPr>
                      <a:picLocks noChangeAspect="1" noChangeArrowheads="1"/>
                    </pic:cNvPicPr>
                  </pic:nvPicPr>
                  <pic:blipFill>
                    <a:blip r:embed="rId20"/>
                    <a:srcRect/>
                    <a:stretch>
                      <a:fillRect/>
                    </a:stretch>
                  </pic:blipFill>
                  <pic:spPr bwMode="auto">
                    <a:xfrm>
                      <a:off x="0" y="0"/>
                      <a:ext cx="1531140" cy="1259079"/>
                    </a:xfrm>
                    <a:prstGeom prst="rect">
                      <a:avLst/>
                    </a:prstGeom>
                    <a:noFill/>
                    <a:ln w="9525">
                      <a:noFill/>
                      <a:miter lim="800000"/>
                      <a:headEnd/>
                      <a:tailEnd/>
                    </a:ln>
                  </pic:spPr>
                </pic:pic>
              </a:graphicData>
            </a:graphic>
          </wp:inline>
        </w:drawing>
      </w:r>
      <w:r>
        <w:rPr>
          <w:noProof/>
        </w:rPr>
        <w:drawing>
          <wp:inline distT="0" distB="0" distL="0" distR="0">
            <wp:extent cx="1904014" cy="1327167"/>
            <wp:effectExtent l="19050" t="0" r="986" b="0"/>
            <wp:docPr id="3" name="Picture 5" descr="C:\Users\Joyonta\Pictures\CI_tagline_提出_170920-1_modifié-1-1278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yonta\Pictures\CI_tagline_提出_170920-1_modifié-1-1278x600.jpg"/>
                    <pic:cNvPicPr>
                      <a:picLocks noChangeAspect="1" noChangeArrowheads="1"/>
                    </pic:cNvPicPr>
                  </pic:nvPicPr>
                  <pic:blipFill>
                    <a:blip r:embed="rId21" cstate="print"/>
                    <a:srcRect/>
                    <a:stretch>
                      <a:fillRect/>
                    </a:stretch>
                  </pic:blipFill>
                  <pic:spPr bwMode="auto">
                    <a:xfrm>
                      <a:off x="0" y="0"/>
                      <a:ext cx="1904014" cy="1327167"/>
                    </a:xfrm>
                    <a:prstGeom prst="rect">
                      <a:avLst/>
                    </a:prstGeom>
                    <a:noFill/>
                    <a:ln w="9525">
                      <a:noFill/>
                      <a:miter lim="800000"/>
                      <a:headEnd/>
                      <a:tailEnd/>
                    </a:ln>
                  </pic:spPr>
                </pic:pic>
              </a:graphicData>
            </a:graphic>
          </wp:inline>
        </w:drawing>
      </w:r>
    </w:p>
    <w:p w:rsidR="00D51F57" w:rsidRPr="0083717A" w:rsidRDefault="00D51F57" w:rsidP="00D51F57">
      <w:pPr>
        <w:pStyle w:val="ListParagraph"/>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446405</wp:posOffset>
            </wp:positionH>
            <wp:positionV relativeFrom="paragraph">
              <wp:posOffset>62230</wp:posOffset>
            </wp:positionV>
            <wp:extent cx="1562100" cy="1583055"/>
            <wp:effectExtent l="19050" t="0" r="0" b="0"/>
            <wp:wrapThrough wrapText="bothSides">
              <wp:wrapPolygon edited="0">
                <wp:start x="-263" y="0"/>
                <wp:lineTo x="-263" y="21314"/>
                <wp:lineTo x="21600" y="21314"/>
                <wp:lineTo x="21600" y="0"/>
                <wp:lineTo x="-263" y="0"/>
              </wp:wrapPolygon>
            </wp:wrapThrough>
            <wp:docPr id="23" name="Picture 16" descr="C:\Users\Joyonta\Pictures\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yonta\Pictures\download (2).png"/>
                    <pic:cNvPicPr>
                      <a:picLocks noChangeAspect="1" noChangeArrowheads="1"/>
                    </pic:cNvPicPr>
                  </pic:nvPicPr>
                  <pic:blipFill>
                    <a:blip r:embed="rId22"/>
                    <a:srcRect/>
                    <a:stretch>
                      <a:fillRect/>
                    </a:stretch>
                  </pic:blipFill>
                  <pic:spPr bwMode="auto">
                    <a:xfrm>
                      <a:off x="0" y="0"/>
                      <a:ext cx="1562100" cy="1583055"/>
                    </a:xfrm>
                    <a:prstGeom prst="rect">
                      <a:avLst/>
                    </a:prstGeom>
                    <a:noFill/>
                    <a:ln w="9525">
                      <a:noFill/>
                      <a:miter lim="800000"/>
                      <a:headEnd/>
                      <a:tailEnd/>
                    </a:ln>
                  </pic:spPr>
                </pic:pic>
              </a:graphicData>
            </a:graphic>
          </wp:anchor>
        </w:drawing>
      </w: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73600" behindDoc="0" locked="0" layoutInCell="1" allowOverlap="1">
            <wp:simplePos x="0" y="0"/>
            <wp:positionH relativeFrom="column">
              <wp:posOffset>-90170</wp:posOffset>
            </wp:positionH>
            <wp:positionV relativeFrom="paragraph">
              <wp:posOffset>101600</wp:posOffset>
            </wp:positionV>
            <wp:extent cx="2560320" cy="716280"/>
            <wp:effectExtent l="19050" t="0" r="0" b="0"/>
            <wp:wrapThrough wrapText="bothSides">
              <wp:wrapPolygon edited="0">
                <wp:start x="-161" y="0"/>
                <wp:lineTo x="-161" y="21255"/>
                <wp:lineTo x="21536" y="21255"/>
                <wp:lineTo x="21536" y="0"/>
                <wp:lineTo x="-161" y="0"/>
              </wp:wrapPolygon>
            </wp:wrapThrough>
            <wp:docPr id="22" name="Picture 15" descr="C:\Users\Joyonta\Pictures\sea-resources-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oyonta\Pictures\sea-resources-group.jpg"/>
                    <pic:cNvPicPr>
                      <a:picLocks noChangeAspect="1" noChangeArrowheads="1"/>
                    </pic:cNvPicPr>
                  </pic:nvPicPr>
                  <pic:blipFill>
                    <a:blip r:embed="rId23"/>
                    <a:srcRect/>
                    <a:stretch>
                      <a:fillRect/>
                    </a:stretch>
                  </pic:blipFill>
                  <pic:spPr bwMode="auto">
                    <a:xfrm>
                      <a:off x="0" y="0"/>
                      <a:ext cx="2560320" cy="716280"/>
                    </a:xfrm>
                    <a:prstGeom prst="rect">
                      <a:avLst/>
                    </a:prstGeom>
                    <a:noFill/>
                    <a:ln w="9525">
                      <a:noFill/>
                      <a:miter lim="800000"/>
                      <a:headEnd/>
                      <a:tailEnd/>
                    </a:ln>
                  </pic:spPr>
                </pic:pic>
              </a:graphicData>
            </a:graphic>
          </wp:anchor>
        </w:drawing>
      </w: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81386F" w:rsidRDefault="0081386F" w:rsidP="00D51F57">
      <w:pPr>
        <w:spacing w:after="0" w:line="360" w:lineRule="auto"/>
        <w:rPr>
          <w:rFonts w:ascii="Times New Roman" w:hAnsi="Times New Roman" w:cs="Times New Roman"/>
          <w:sz w:val="24"/>
          <w:szCs w:val="24"/>
        </w:rPr>
      </w:pPr>
    </w:p>
    <w:p w:rsidR="0081386F" w:rsidRDefault="0081386F" w:rsidP="00D51F57">
      <w:pPr>
        <w:spacing w:after="0" w:line="360" w:lineRule="auto"/>
        <w:rPr>
          <w:rFonts w:ascii="Times New Roman" w:hAnsi="Times New Roman" w:cs="Times New Roman"/>
          <w:sz w:val="24"/>
          <w:szCs w:val="24"/>
        </w:rPr>
      </w:pPr>
    </w:p>
    <w:p w:rsidR="0081386F" w:rsidRDefault="0081386F" w:rsidP="00D51F57">
      <w:pPr>
        <w:spacing w:after="0" w:line="360" w:lineRule="auto"/>
        <w:rPr>
          <w:rFonts w:ascii="Times New Roman" w:hAnsi="Times New Roman" w:cs="Times New Roman"/>
          <w:sz w:val="24"/>
          <w:szCs w:val="24"/>
        </w:rPr>
      </w:pPr>
    </w:p>
    <w:p w:rsidR="0081386F" w:rsidRDefault="0081386F" w:rsidP="00D51F57">
      <w:pPr>
        <w:spacing w:after="0" w:line="360" w:lineRule="auto"/>
        <w:rPr>
          <w:rFonts w:ascii="Times New Roman" w:hAnsi="Times New Roman" w:cs="Times New Roman"/>
          <w:sz w:val="24"/>
          <w:szCs w:val="24"/>
        </w:rPr>
      </w:pPr>
    </w:p>
    <w:p w:rsidR="0081386F" w:rsidRDefault="0081386F" w:rsidP="00D51F57">
      <w:pPr>
        <w:spacing w:after="0" w:line="360" w:lineRule="auto"/>
        <w:rPr>
          <w:rFonts w:ascii="Times New Roman" w:hAnsi="Times New Roman" w:cs="Times New Roman"/>
          <w:sz w:val="24"/>
          <w:szCs w:val="24"/>
        </w:rPr>
      </w:pPr>
    </w:p>
    <w:p w:rsidR="0081386F" w:rsidRDefault="0081386F" w:rsidP="00D51F57">
      <w:pPr>
        <w:spacing w:after="0" w:line="360" w:lineRule="auto"/>
        <w:rPr>
          <w:rFonts w:ascii="Times New Roman" w:hAnsi="Times New Roman" w:cs="Times New Roman"/>
          <w:sz w:val="24"/>
          <w:szCs w:val="24"/>
        </w:rPr>
      </w:pPr>
    </w:p>
    <w:p w:rsidR="000F0610" w:rsidRDefault="000F0610" w:rsidP="00D51F57">
      <w:pPr>
        <w:spacing w:after="0" w:line="360" w:lineRule="auto"/>
        <w:rPr>
          <w:rFonts w:ascii="Times New Roman" w:hAnsi="Times New Roman" w:cs="Times New Roman"/>
          <w:sz w:val="24"/>
          <w:szCs w:val="24"/>
        </w:rPr>
      </w:pPr>
    </w:p>
    <w:p w:rsidR="000F0610" w:rsidRDefault="000F0610" w:rsidP="00D51F57">
      <w:pPr>
        <w:spacing w:after="0" w:line="360" w:lineRule="auto"/>
        <w:rPr>
          <w:rFonts w:ascii="Times New Roman" w:hAnsi="Times New Roman" w:cs="Times New Roman"/>
          <w:sz w:val="24"/>
          <w:szCs w:val="24"/>
        </w:rPr>
      </w:pPr>
    </w:p>
    <w:p w:rsidR="00D51F57" w:rsidRPr="00E5074C" w:rsidRDefault="002C37AE" w:rsidP="00D51F57">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I</w:t>
      </w:r>
      <w:r w:rsidR="00D51F57" w:rsidRPr="00E5074C">
        <w:rPr>
          <w:rFonts w:ascii="Times New Roman" w:hAnsi="Times New Roman" w:cs="Times New Roman"/>
          <w:sz w:val="24"/>
          <w:szCs w:val="24"/>
        </w:rPr>
        <w:t xml:space="preserve"> would like to disclose here the names of our related esteemed Companies of Bangladesh:</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1. Lafarge Holcim</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2. International Beverage Ltd</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3. ACI Limited</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 xml:space="preserve">4. </w:t>
      </w:r>
      <w:proofErr w:type="spellStart"/>
      <w:r w:rsidRPr="00E5074C">
        <w:rPr>
          <w:rFonts w:ascii="Times New Roman" w:hAnsi="Times New Roman" w:cs="Times New Roman"/>
          <w:sz w:val="24"/>
          <w:szCs w:val="24"/>
        </w:rPr>
        <w:t>Incepta</w:t>
      </w:r>
      <w:proofErr w:type="spellEnd"/>
      <w:r w:rsidRPr="00E5074C">
        <w:rPr>
          <w:rFonts w:ascii="Times New Roman" w:hAnsi="Times New Roman" w:cs="Times New Roman"/>
          <w:sz w:val="24"/>
          <w:szCs w:val="24"/>
        </w:rPr>
        <w:t xml:space="preserve"> Pharmaceuticals</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 xml:space="preserve">5. </w:t>
      </w:r>
      <w:proofErr w:type="spellStart"/>
      <w:r w:rsidRPr="00E5074C">
        <w:rPr>
          <w:rFonts w:ascii="Times New Roman" w:hAnsi="Times New Roman" w:cs="Times New Roman"/>
          <w:sz w:val="24"/>
          <w:szCs w:val="24"/>
        </w:rPr>
        <w:t>Gaco</w:t>
      </w:r>
      <w:proofErr w:type="spellEnd"/>
      <w:r w:rsidR="009A3A54">
        <w:rPr>
          <w:rFonts w:ascii="Times New Roman" w:hAnsi="Times New Roman" w:cs="Times New Roman"/>
          <w:sz w:val="24"/>
          <w:szCs w:val="24"/>
        </w:rPr>
        <w:t xml:space="preserve"> </w:t>
      </w:r>
      <w:r w:rsidRPr="00E5074C">
        <w:rPr>
          <w:rFonts w:ascii="Times New Roman" w:hAnsi="Times New Roman" w:cs="Times New Roman"/>
          <w:sz w:val="24"/>
          <w:szCs w:val="24"/>
        </w:rPr>
        <w:t>Pharma</w:t>
      </w:r>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 xml:space="preserve">6. </w:t>
      </w:r>
      <w:proofErr w:type="spellStart"/>
      <w:r w:rsidRPr="00E5074C">
        <w:rPr>
          <w:rFonts w:ascii="Times New Roman" w:hAnsi="Times New Roman" w:cs="Times New Roman"/>
          <w:sz w:val="24"/>
          <w:szCs w:val="24"/>
        </w:rPr>
        <w:t>Anondo</w:t>
      </w:r>
      <w:proofErr w:type="spellEnd"/>
      <w:r w:rsidR="009A3A54">
        <w:rPr>
          <w:rFonts w:ascii="Times New Roman" w:hAnsi="Times New Roman" w:cs="Times New Roman"/>
          <w:sz w:val="24"/>
          <w:szCs w:val="24"/>
        </w:rPr>
        <w:t xml:space="preserve"> </w:t>
      </w:r>
      <w:proofErr w:type="spellStart"/>
      <w:r w:rsidRPr="00E5074C">
        <w:rPr>
          <w:rFonts w:ascii="Times New Roman" w:hAnsi="Times New Roman" w:cs="Times New Roman"/>
          <w:sz w:val="24"/>
          <w:szCs w:val="24"/>
        </w:rPr>
        <w:t>Dhara</w:t>
      </w:r>
      <w:proofErr w:type="spellEnd"/>
    </w:p>
    <w:p w:rsidR="00D51F57" w:rsidRPr="00E5074C" w:rsidRDefault="00D51F57" w:rsidP="00D51F57">
      <w:pPr>
        <w:spacing w:after="0" w:line="360" w:lineRule="auto"/>
        <w:rPr>
          <w:rFonts w:ascii="Times New Roman" w:hAnsi="Times New Roman" w:cs="Times New Roman"/>
          <w:sz w:val="24"/>
          <w:szCs w:val="24"/>
        </w:rPr>
      </w:pPr>
      <w:r w:rsidRPr="00E5074C">
        <w:rPr>
          <w:rFonts w:ascii="Times New Roman" w:hAnsi="Times New Roman" w:cs="Times New Roman"/>
          <w:sz w:val="24"/>
          <w:szCs w:val="24"/>
        </w:rPr>
        <w:t xml:space="preserve">7. Dutch Bangla Bank Limited. </w:t>
      </w:r>
    </w:p>
    <w:p w:rsidR="00D51F57" w:rsidRDefault="00D51F57" w:rsidP="00D51F57">
      <w:pPr>
        <w:spacing w:after="0"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8. </w:t>
      </w:r>
      <w:proofErr w:type="spellStart"/>
      <w:r>
        <w:rPr>
          <w:rFonts w:ascii="Times New Roman" w:hAnsi="Times New Roman" w:cs="Times New Roman"/>
          <w:sz w:val="24"/>
          <w:szCs w:val="24"/>
          <w:u w:val="single"/>
        </w:rPr>
        <w:t>Sunlife</w:t>
      </w:r>
      <w:proofErr w:type="spellEnd"/>
      <w:r>
        <w:rPr>
          <w:rFonts w:ascii="Times New Roman" w:hAnsi="Times New Roman" w:cs="Times New Roman"/>
          <w:sz w:val="24"/>
          <w:szCs w:val="24"/>
          <w:u w:val="single"/>
        </w:rPr>
        <w:t xml:space="preserve"> Insurance</w:t>
      </w:r>
    </w:p>
    <w:p w:rsidR="00D51F57" w:rsidRDefault="00D51F57" w:rsidP="00D51F57">
      <w:pPr>
        <w:spacing w:after="0"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9. Mid land Bank </w:t>
      </w:r>
    </w:p>
    <w:p w:rsidR="00D51F57" w:rsidRDefault="00D51F57" w:rsidP="00D51F57">
      <w:pPr>
        <w:spacing w:after="0" w:line="360" w:lineRule="auto"/>
        <w:rPr>
          <w:rFonts w:ascii="Times New Roman" w:hAnsi="Times New Roman" w:cs="Times New Roman"/>
          <w:sz w:val="24"/>
          <w:szCs w:val="24"/>
          <w:u w:val="single"/>
        </w:rPr>
      </w:pPr>
      <w:r>
        <w:rPr>
          <w:rFonts w:ascii="Times New Roman" w:hAnsi="Times New Roman" w:cs="Times New Roman"/>
          <w:sz w:val="24"/>
          <w:szCs w:val="24"/>
          <w:u w:val="single"/>
        </w:rPr>
        <w:t>10. Prime Bank</w:t>
      </w:r>
    </w:p>
    <w:p w:rsidR="00D51F57" w:rsidRPr="00E5074C" w:rsidRDefault="00D51F57" w:rsidP="00D51F57">
      <w:pPr>
        <w:spacing w:after="0" w:line="360" w:lineRule="auto"/>
        <w:rPr>
          <w:rFonts w:ascii="Times New Roman" w:hAnsi="Times New Roman" w:cs="Times New Roman"/>
          <w:sz w:val="24"/>
          <w:szCs w:val="24"/>
          <w:u w:val="single"/>
        </w:rPr>
      </w:pPr>
      <w:proofErr w:type="gramStart"/>
      <w:r>
        <w:rPr>
          <w:rFonts w:ascii="Times New Roman" w:hAnsi="Times New Roman" w:cs="Times New Roman"/>
          <w:sz w:val="24"/>
          <w:szCs w:val="24"/>
          <w:u w:val="single"/>
        </w:rPr>
        <w:t>11. Parkway Hospital.</w:t>
      </w:r>
      <w:proofErr w:type="gramEnd"/>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286E6F" w:rsidRDefault="00286E6F" w:rsidP="00D51F57">
      <w:pPr>
        <w:rPr>
          <w:rFonts w:ascii="Times New Roman" w:hAnsi="Times New Roman" w:cs="Times New Roman"/>
          <w:b/>
          <w:sz w:val="24"/>
          <w:szCs w:val="24"/>
          <w:u w:val="single"/>
        </w:rPr>
      </w:pPr>
    </w:p>
    <w:p w:rsidR="00286E6F" w:rsidRDefault="00286E6F" w:rsidP="00D51F57">
      <w:pPr>
        <w:rPr>
          <w:rFonts w:ascii="Times New Roman" w:hAnsi="Times New Roman" w:cs="Times New Roman"/>
          <w:b/>
          <w:sz w:val="24"/>
          <w:szCs w:val="24"/>
          <w:u w:val="single"/>
        </w:rPr>
      </w:pPr>
    </w:p>
    <w:p w:rsidR="00286E6F" w:rsidRDefault="00286E6F" w:rsidP="00D51F57">
      <w:pPr>
        <w:rPr>
          <w:rFonts w:ascii="Times New Roman" w:hAnsi="Times New Roman" w:cs="Times New Roman"/>
          <w:b/>
          <w:sz w:val="24"/>
          <w:szCs w:val="24"/>
          <w:u w:val="single"/>
        </w:rPr>
      </w:pPr>
    </w:p>
    <w:p w:rsidR="00286E6F" w:rsidRDefault="00286E6F" w:rsidP="00D51F57">
      <w:pPr>
        <w:rPr>
          <w:rFonts w:ascii="Times New Roman" w:hAnsi="Times New Roman" w:cs="Times New Roman"/>
          <w:b/>
          <w:sz w:val="24"/>
          <w:szCs w:val="24"/>
          <w:u w:val="single"/>
        </w:rPr>
      </w:pPr>
    </w:p>
    <w:p w:rsidR="00286E6F" w:rsidRDefault="00286E6F" w:rsidP="00D51F57">
      <w:pPr>
        <w:rPr>
          <w:rFonts w:ascii="Times New Roman" w:hAnsi="Times New Roman" w:cs="Times New Roman"/>
          <w:b/>
          <w:sz w:val="24"/>
          <w:szCs w:val="24"/>
          <w:u w:val="single"/>
        </w:rPr>
      </w:pPr>
    </w:p>
    <w:p w:rsidR="00286E6F" w:rsidRDefault="00286E6F"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r>
        <w:rPr>
          <w:rFonts w:ascii="Times New Roman" w:hAnsi="Times New Roman" w:cs="Times New Roman"/>
          <w:b/>
          <w:noProof/>
          <w:sz w:val="24"/>
          <w:szCs w:val="24"/>
          <w:u w:val="single"/>
        </w:rPr>
        <w:lastRenderedPageBreak/>
        <w:drawing>
          <wp:anchor distT="0" distB="0" distL="114300" distR="114300" simplePos="0" relativeHeight="251675648" behindDoc="0" locked="0" layoutInCell="1" allowOverlap="1">
            <wp:simplePos x="0" y="0"/>
            <wp:positionH relativeFrom="column">
              <wp:posOffset>3171190</wp:posOffset>
            </wp:positionH>
            <wp:positionV relativeFrom="paragraph">
              <wp:posOffset>1896110</wp:posOffset>
            </wp:positionV>
            <wp:extent cx="2546350" cy="1937385"/>
            <wp:effectExtent l="19050" t="0" r="6350" b="0"/>
            <wp:wrapThrough wrapText="bothSides">
              <wp:wrapPolygon edited="0">
                <wp:start x="-162" y="0"/>
                <wp:lineTo x="-162" y="21451"/>
                <wp:lineTo x="21654" y="21451"/>
                <wp:lineTo x="21654" y="0"/>
                <wp:lineTo x="-162" y="0"/>
              </wp:wrapPolygon>
            </wp:wrapThrough>
            <wp:docPr id="13" name="Picture 4" descr="C:\Users\Joyonta\Pictures\h-moz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yonta\Pictures\h-mozp.jpg"/>
                    <pic:cNvPicPr>
                      <a:picLocks noChangeAspect="1" noChangeArrowheads="1"/>
                    </pic:cNvPicPr>
                  </pic:nvPicPr>
                  <pic:blipFill>
                    <a:blip r:embed="rId24" cstate="print"/>
                    <a:srcRect/>
                    <a:stretch>
                      <a:fillRect/>
                    </a:stretch>
                  </pic:blipFill>
                  <pic:spPr bwMode="auto">
                    <a:xfrm>
                      <a:off x="0" y="0"/>
                      <a:ext cx="2546350" cy="193738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u w:val="single"/>
        </w:rPr>
        <w:drawing>
          <wp:inline distT="0" distB="0" distL="0" distR="0">
            <wp:extent cx="2558955" cy="1706581"/>
            <wp:effectExtent l="19050" t="0" r="0" b="0"/>
            <wp:docPr id="10" name="Picture 2" descr="C:\Users\Joyonta\Pictures\HEIDELBERG SORM OFFSET 198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yonta\Pictures\HEIDELBERG SORM OFFSET 1984 (1).JPG"/>
                    <pic:cNvPicPr>
                      <a:picLocks noChangeAspect="1" noChangeArrowheads="1"/>
                    </pic:cNvPicPr>
                  </pic:nvPicPr>
                  <pic:blipFill>
                    <a:blip r:embed="rId25" cstate="print"/>
                    <a:srcRect/>
                    <a:stretch>
                      <a:fillRect/>
                    </a:stretch>
                  </pic:blipFill>
                  <pic:spPr bwMode="auto">
                    <a:xfrm>
                      <a:off x="0" y="0"/>
                      <a:ext cx="2556050" cy="170464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u w:val="single"/>
        </w:rPr>
        <w:drawing>
          <wp:anchor distT="0" distB="0" distL="114300" distR="114300" simplePos="0" relativeHeight="251674624" behindDoc="0" locked="0" layoutInCell="1" allowOverlap="1">
            <wp:simplePos x="0" y="0"/>
            <wp:positionH relativeFrom="column">
              <wp:posOffset>19050</wp:posOffset>
            </wp:positionH>
            <wp:positionV relativeFrom="paragraph">
              <wp:posOffset>-749</wp:posOffset>
            </wp:positionV>
            <wp:extent cx="2478490" cy="1678675"/>
            <wp:effectExtent l="19050" t="0" r="0" b="0"/>
            <wp:wrapThrough wrapText="bothSides">
              <wp:wrapPolygon edited="0">
                <wp:start x="-166" y="0"/>
                <wp:lineTo x="-166" y="21326"/>
                <wp:lineTo x="21583" y="21326"/>
                <wp:lineTo x="21583" y="0"/>
                <wp:lineTo x="-166" y="0"/>
              </wp:wrapPolygon>
            </wp:wrapThrough>
            <wp:docPr id="7" name="Picture 1" descr="C:\Users\Joyonta\Pictures\2025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yonta\Pictures\2025400-2.jpg"/>
                    <pic:cNvPicPr>
                      <a:picLocks noChangeAspect="1" noChangeArrowheads="1"/>
                    </pic:cNvPicPr>
                  </pic:nvPicPr>
                  <pic:blipFill>
                    <a:blip r:embed="rId26"/>
                    <a:srcRect/>
                    <a:stretch>
                      <a:fillRect/>
                    </a:stretch>
                  </pic:blipFill>
                  <pic:spPr bwMode="auto">
                    <a:xfrm>
                      <a:off x="0" y="0"/>
                      <a:ext cx="2478490" cy="1678675"/>
                    </a:xfrm>
                    <a:prstGeom prst="rect">
                      <a:avLst/>
                    </a:prstGeom>
                    <a:noFill/>
                    <a:ln w="9525">
                      <a:noFill/>
                      <a:miter lim="800000"/>
                      <a:headEnd/>
                      <a:tailEnd/>
                    </a:ln>
                  </pic:spPr>
                </pic:pic>
              </a:graphicData>
            </a:graphic>
          </wp:anchor>
        </w:drawing>
      </w:r>
    </w:p>
    <w:p w:rsidR="00D51F57" w:rsidRDefault="00D51F57" w:rsidP="00D51F57">
      <w:pPr>
        <w:rPr>
          <w:rFonts w:ascii="Times New Roman" w:hAnsi="Times New Roman" w:cs="Times New Roman"/>
          <w:b/>
          <w:sz w:val="24"/>
          <w:szCs w:val="24"/>
          <w:u w:val="single"/>
        </w:rPr>
      </w:pPr>
      <w:r>
        <w:rPr>
          <w:rFonts w:ascii="Times New Roman" w:hAnsi="Times New Roman" w:cs="Times New Roman"/>
          <w:b/>
          <w:noProof/>
          <w:sz w:val="24"/>
          <w:szCs w:val="24"/>
          <w:u w:val="single"/>
        </w:rPr>
        <w:drawing>
          <wp:inline distT="0" distB="0" distL="0" distR="0">
            <wp:extent cx="2576686" cy="1931806"/>
            <wp:effectExtent l="19050" t="0" r="0" b="0"/>
            <wp:docPr id="12" name="Picture 3" descr="C:\Users\Joyonta\Pictures\heidelberg-sorm-offset-printing-machine-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yonta\Pictures\heidelberg-sorm-offset-printing-machine-500x500.jpg"/>
                    <pic:cNvPicPr>
                      <a:picLocks noChangeAspect="1" noChangeArrowheads="1"/>
                    </pic:cNvPicPr>
                  </pic:nvPicPr>
                  <pic:blipFill>
                    <a:blip r:embed="rId27"/>
                    <a:srcRect/>
                    <a:stretch>
                      <a:fillRect/>
                    </a:stretch>
                  </pic:blipFill>
                  <pic:spPr bwMode="auto">
                    <a:xfrm>
                      <a:off x="0" y="0"/>
                      <a:ext cx="2571931" cy="1928241"/>
                    </a:xfrm>
                    <a:prstGeom prst="rect">
                      <a:avLst/>
                    </a:prstGeom>
                    <a:noFill/>
                    <a:ln w="9525">
                      <a:noFill/>
                      <a:miter lim="800000"/>
                      <a:headEnd/>
                      <a:tailEnd/>
                    </a:ln>
                  </pic:spPr>
                </pic:pic>
              </a:graphicData>
            </a:graphic>
          </wp:inline>
        </w:drawing>
      </w:r>
    </w:p>
    <w:p w:rsidR="00D51F57" w:rsidRDefault="00D51F57" w:rsidP="00D51F57">
      <w:pPr>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77696" behindDoc="0" locked="0" layoutInCell="1" allowOverlap="1">
            <wp:simplePos x="0" y="0"/>
            <wp:positionH relativeFrom="column">
              <wp:posOffset>3485515</wp:posOffset>
            </wp:positionH>
            <wp:positionV relativeFrom="paragraph">
              <wp:posOffset>504825</wp:posOffset>
            </wp:positionV>
            <wp:extent cx="2502535" cy="2073910"/>
            <wp:effectExtent l="19050" t="0" r="0" b="0"/>
            <wp:wrapThrough wrapText="bothSides">
              <wp:wrapPolygon edited="0">
                <wp:start x="-164" y="0"/>
                <wp:lineTo x="-164" y="21428"/>
                <wp:lineTo x="21540" y="21428"/>
                <wp:lineTo x="21540" y="0"/>
                <wp:lineTo x="-164" y="0"/>
              </wp:wrapPolygon>
            </wp:wrapThrough>
            <wp:docPr id="19" name="Picture 6" descr="C:\Users\Joyonta\Pictures\used-offset-printing-machines-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yonta\Pictures\used-offset-printing-machines-500x500.jpg"/>
                    <pic:cNvPicPr>
                      <a:picLocks noChangeAspect="1" noChangeArrowheads="1"/>
                    </pic:cNvPicPr>
                  </pic:nvPicPr>
                  <pic:blipFill>
                    <a:blip r:embed="rId28"/>
                    <a:srcRect/>
                    <a:stretch>
                      <a:fillRect/>
                    </a:stretch>
                  </pic:blipFill>
                  <pic:spPr bwMode="auto">
                    <a:xfrm>
                      <a:off x="0" y="0"/>
                      <a:ext cx="2502535" cy="2073910"/>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u w:val="single"/>
        </w:rPr>
        <w:drawing>
          <wp:anchor distT="0" distB="0" distL="114300" distR="114300" simplePos="0" relativeHeight="251676672" behindDoc="0" locked="0" layoutInCell="1" allowOverlap="1">
            <wp:simplePos x="0" y="0"/>
            <wp:positionH relativeFrom="column">
              <wp:posOffset>-56515</wp:posOffset>
            </wp:positionH>
            <wp:positionV relativeFrom="paragraph">
              <wp:posOffset>95885</wp:posOffset>
            </wp:positionV>
            <wp:extent cx="2996565" cy="1719580"/>
            <wp:effectExtent l="19050" t="0" r="0" b="0"/>
            <wp:wrapThrough wrapText="bothSides">
              <wp:wrapPolygon edited="0">
                <wp:start x="-137" y="0"/>
                <wp:lineTo x="-137" y="21297"/>
                <wp:lineTo x="21559" y="21297"/>
                <wp:lineTo x="21559" y="0"/>
                <wp:lineTo x="-137" y="0"/>
              </wp:wrapPolygon>
            </wp:wrapThrough>
            <wp:docPr id="17" name="Picture 5" descr="C:\Users\Joyonta\Picture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yonta\Pictures\maxresdefault.jpg"/>
                    <pic:cNvPicPr>
                      <a:picLocks noChangeAspect="1" noChangeArrowheads="1"/>
                    </pic:cNvPicPr>
                  </pic:nvPicPr>
                  <pic:blipFill>
                    <a:blip r:embed="rId29" cstate="print"/>
                    <a:srcRect/>
                    <a:stretch>
                      <a:fillRect/>
                    </a:stretch>
                  </pic:blipFill>
                  <pic:spPr bwMode="auto">
                    <a:xfrm>
                      <a:off x="0" y="0"/>
                      <a:ext cx="2996565" cy="1719580"/>
                    </a:xfrm>
                    <a:prstGeom prst="rect">
                      <a:avLst/>
                    </a:prstGeom>
                    <a:noFill/>
                    <a:ln w="9525">
                      <a:noFill/>
                      <a:miter lim="800000"/>
                      <a:headEnd/>
                      <a:tailEnd/>
                    </a:ln>
                  </pic:spPr>
                </pic:pic>
              </a:graphicData>
            </a:graphic>
          </wp:anchor>
        </w:drawing>
      </w: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Default="00D51F57" w:rsidP="00D51F57">
      <w:pPr>
        <w:rPr>
          <w:rFonts w:ascii="Times New Roman" w:hAnsi="Times New Roman" w:cs="Times New Roman"/>
          <w:b/>
          <w:sz w:val="24"/>
          <w:szCs w:val="24"/>
          <w:u w:val="single"/>
        </w:rPr>
      </w:pPr>
    </w:p>
    <w:p w:rsidR="00D51F57" w:rsidRPr="00F530E0" w:rsidRDefault="00D51F57" w:rsidP="00D51F57">
      <w:pPr>
        <w:rPr>
          <w:rFonts w:ascii="Times New Roman" w:hAnsi="Times New Roman" w:cs="Times New Roman"/>
          <w:b/>
          <w:sz w:val="24"/>
          <w:szCs w:val="24"/>
          <w:u w:val="single"/>
        </w:rPr>
      </w:pPr>
    </w:p>
    <w:p w:rsidR="00725754" w:rsidRDefault="00F0715C" w:rsidP="00C1121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0" locked="0" layoutInCell="1" allowOverlap="1">
            <wp:simplePos x="0" y="0"/>
            <wp:positionH relativeFrom="column">
              <wp:posOffset>-60325</wp:posOffset>
            </wp:positionH>
            <wp:positionV relativeFrom="paragraph">
              <wp:posOffset>254000</wp:posOffset>
            </wp:positionV>
            <wp:extent cx="2917190" cy="2215515"/>
            <wp:effectExtent l="19050" t="0" r="0" b="0"/>
            <wp:wrapThrough wrapText="bothSides">
              <wp:wrapPolygon edited="0">
                <wp:start x="-141" y="0"/>
                <wp:lineTo x="-141" y="21359"/>
                <wp:lineTo x="21581" y="21359"/>
                <wp:lineTo x="21581" y="0"/>
                <wp:lineTo x="-141" y="0"/>
              </wp:wrapPolygon>
            </wp:wrapThrough>
            <wp:docPr id="20" name="Picture 7" descr="C:\Users\Joyonta\Pictures\x800_manroland-practica-15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yonta\Pictures\x800_manroland-practica-152651.jpg"/>
                    <pic:cNvPicPr>
                      <a:picLocks noChangeAspect="1" noChangeArrowheads="1"/>
                    </pic:cNvPicPr>
                  </pic:nvPicPr>
                  <pic:blipFill>
                    <a:blip r:embed="rId30"/>
                    <a:srcRect/>
                    <a:stretch>
                      <a:fillRect/>
                    </a:stretch>
                  </pic:blipFill>
                  <pic:spPr bwMode="auto">
                    <a:xfrm>
                      <a:off x="0" y="0"/>
                      <a:ext cx="2917190" cy="2215515"/>
                    </a:xfrm>
                    <a:prstGeom prst="rect">
                      <a:avLst/>
                    </a:prstGeom>
                    <a:noFill/>
                    <a:ln w="9525">
                      <a:noFill/>
                      <a:miter lim="800000"/>
                      <a:headEnd/>
                      <a:tailEnd/>
                    </a:ln>
                  </pic:spPr>
                </pic:pic>
              </a:graphicData>
            </a:graphic>
          </wp:anchor>
        </w:drawing>
      </w: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58410D" w:rsidRDefault="0058410D" w:rsidP="00C11215">
      <w:pPr>
        <w:spacing w:line="360" w:lineRule="auto"/>
        <w:jc w:val="both"/>
        <w:rPr>
          <w:rFonts w:ascii="Times New Roman" w:hAnsi="Times New Roman" w:cs="Times New Roman"/>
          <w:sz w:val="24"/>
          <w:szCs w:val="24"/>
        </w:rPr>
      </w:pPr>
    </w:p>
    <w:p w:rsidR="0008357A" w:rsidRPr="00C6443D" w:rsidRDefault="00A65A57" w:rsidP="00A65A57">
      <w:pPr>
        <w:spacing w:line="360" w:lineRule="auto"/>
        <w:jc w:val="center"/>
        <w:rPr>
          <w:rFonts w:ascii="Times New Roman" w:hAnsi="Times New Roman" w:cs="Times New Roman"/>
          <w:b/>
          <w:sz w:val="52"/>
          <w:szCs w:val="52"/>
        </w:rPr>
      </w:pPr>
      <w:r w:rsidRPr="00C6443D">
        <w:rPr>
          <w:rFonts w:ascii="Times New Roman" w:hAnsi="Times New Roman" w:cs="Times New Roman"/>
          <w:b/>
          <w:sz w:val="52"/>
          <w:szCs w:val="52"/>
        </w:rPr>
        <w:t>Industry Perspectives</w:t>
      </w: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08357A" w:rsidRDefault="0008357A" w:rsidP="00C11215">
      <w:pPr>
        <w:spacing w:line="360" w:lineRule="auto"/>
        <w:jc w:val="both"/>
        <w:rPr>
          <w:rFonts w:ascii="Times New Roman" w:hAnsi="Times New Roman" w:cs="Times New Roman"/>
          <w:sz w:val="24"/>
          <w:szCs w:val="24"/>
        </w:rPr>
      </w:pPr>
    </w:p>
    <w:p w:rsidR="008E2623" w:rsidRDefault="00001692" w:rsidP="008E262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Romask</w:t>
      </w:r>
      <w:proofErr w:type="spellEnd"/>
      <w:r>
        <w:rPr>
          <w:rFonts w:ascii="Times New Roman" w:hAnsi="Times New Roman" w:cs="Times New Roman"/>
          <w:sz w:val="24"/>
          <w:szCs w:val="24"/>
        </w:rPr>
        <w:t xml:space="preserve"> Limited</w:t>
      </w:r>
      <w:r w:rsidR="008E2623">
        <w:rPr>
          <w:rFonts w:ascii="Times New Roman" w:hAnsi="Times New Roman" w:cs="Times New Roman"/>
          <w:sz w:val="24"/>
          <w:szCs w:val="24"/>
        </w:rPr>
        <w:t xml:space="preserve"> is a printing press company here they are printed the all kind of offset, art card and paper board. They are print account opening form, deposit book, calendar and </w:t>
      </w:r>
      <w:r w:rsidR="00F37681">
        <w:rPr>
          <w:rFonts w:ascii="Times New Roman" w:hAnsi="Times New Roman" w:cs="Times New Roman"/>
          <w:sz w:val="24"/>
          <w:szCs w:val="24"/>
        </w:rPr>
        <w:t>every necessary</w:t>
      </w:r>
      <w:r w:rsidR="008E2623">
        <w:rPr>
          <w:rFonts w:ascii="Times New Roman" w:hAnsi="Times New Roman" w:cs="Times New Roman"/>
          <w:sz w:val="24"/>
          <w:szCs w:val="24"/>
        </w:rPr>
        <w:t xml:space="preserve"> item for every Bank which they are used. For pharmaceutical company they are print journal, literature, medicine carton, show card and etc. for other corporate company they print brochure, different type of book, pos</w:t>
      </w:r>
      <w:r>
        <w:rPr>
          <w:rFonts w:ascii="Times New Roman" w:hAnsi="Times New Roman" w:cs="Times New Roman"/>
          <w:sz w:val="24"/>
          <w:szCs w:val="24"/>
        </w:rPr>
        <w:t xml:space="preserve">ter and etc. </w:t>
      </w:r>
      <w:proofErr w:type="spellStart"/>
      <w:r>
        <w:rPr>
          <w:rFonts w:ascii="Times New Roman" w:hAnsi="Times New Roman" w:cs="Times New Roman"/>
          <w:sz w:val="24"/>
          <w:szCs w:val="24"/>
        </w:rPr>
        <w:t>Romask</w:t>
      </w:r>
      <w:proofErr w:type="spellEnd"/>
      <w:r w:rsidR="00F37681">
        <w:rPr>
          <w:rFonts w:ascii="Times New Roman" w:hAnsi="Times New Roman" w:cs="Times New Roman"/>
          <w:sz w:val="24"/>
          <w:szCs w:val="24"/>
        </w:rPr>
        <w:t xml:space="preserve"> Limited is</w:t>
      </w:r>
      <w:r w:rsidR="008E2623">
        <w:rPr>
          <w:rFonts w:ascii="Times New Roman" w:hAnsi="Times New Roman" w:cs="Times New Roman"/>
          <w:sz w:val="24"/>
          <w:szCs w:val="24"/>
        </w:rPr>
        <w:t xml:space="preserve"> mainly focused on the big company as their target customer like Bank and Pharmaceuticals Company. </w:t>
      </w:r>
    </w:p>
    <w:p w:rsidR="008E2623" w:rsidRDefault="008E2623" w:rsidP="008E2623">
      <w:pPr>
        <w:spacing w:line="360" w:lineRule="auto"/>
        <w:jc w:val="both"/>
        <w:rPr>
          <w:rFonts w:ascii="Times New Roman" w:hAnsi="Times New Roman" w:cs="Times New Roman"/>
          <w:sz w:val="24"/>
          <w:szCs w:val="24"/>
        </w:rPr>
      </w:pPr>
      <w:r>
        <w:rPr>
          <w:rFonts w:ascii="Times New Roman" w:hAnsi="Times New Roman" w:cs="Times New Roman"/>
          <w:sz w:val="24"/>
          <w:szCs w:val="24"/>
        </w:rPr>
        <w:t>Different type of paper is the main raw material of a printing pre</w:t>
      </w:r>
      <w:r w:rsidR="003C6483">
        <w:rPr>
          <w:rFonts w:ascii="Times New Roman" w:hAnsi="Times New Roman" w:cs="Times New Roman"/>
          <w:sz w:val="24"/>
          <w:szCs w:val="24"/>
        </w:rPr>
        <w:t xml:space="preserve">ss company. </w:t>
      </w:r>
      <w:proofErr w:type="spellStart"/>
      <w:r w:rsidR="003C6483">
        <w:rPr>
          <w:rFonts w:ascii="Times New Roman" w:hAnsi="Times New Roman" w:cs="Times New Roman"/>
          <w:sz w:val="24"/>
          <w:szCs w:val="24"/>
        </w:rPr>
        <w:t>Romask</w:t>
      </w:r>
      <w:proofErr w:type="spellEnd"/>
      <w:r w:rsidR="003C6483">
        <w:rPr>
          <w:rFonts w:ascii="Times New Roman" w:hAnsi="Times New Roman" w:cs="Times New Roman"/>
          <w:sz w:val="24"/>
          <w:szCs w:val="24"/>
        </w:rPr>
        <w:t xml:space="preserve"> limited </w:t>
      </w:r>
      <w:r>
        <w:rPr>
          <w:rFonts w:ascii="Times New Roman" w:hAnsi="Times New Roman" w:cs="Times New Roman"/>
          <w:sz w:val="24"/>
          <w:szCs w:val="24"/>
        </w:rPr>
        <w:t>purchase</w:t>
      </w:r>
      <w:r w:rsidR="003C6483">
        <w:rPr>
          <w:rFonts w:ascii="Times New Roman" w:hAnsi="Times New Roman" w:cs="Times New Roman"/>
          <w:sz w:val="24"/>
          <w:szCs w:val="24"/>
        </w:rPr>
        <w:t>s</w:t>
      </w:r>
      <w:r w:rsidR="000D01F9">
        <w:rPr>
          <w:rFonts w:ascii="Times New Roman" w:hAnsi="Times New Roman" w:cs="Times New Roman"/>
          <w:sz w:val="24"/>
          <w:szCs w:val="24"/>
        </w:rPr>
        <w:t xml:space="preserve"> their paper from</w:t>
      </w:r>
      <w:r>
        <w:rPr>
          <w:rFonts w:ascii="Times New Roman" w:hAnsi="Times New Roman" w:cs="Times New Roman"/>
          <w:sz w:val="24"/>
          <w:szCs w:val="24"/>
        </w:rPr>
        <w:t xml:space="preserve"> various source</w:t>
      </w:r>
      <w:r w:rsidR="000D01F9">
        <w:rPr>
          <w:rFonts w:ascii="Times New Roman" w:hAnsi="Times New Roman" w:cs="Times New Roman"/>
          <w:sz w:val="24"/>
          <w:szCs w:val="24"/>
        </w:rPr>
        <w:t>s</w:t>
      </w:r>
      <w:r>
        <w:rPr>
          <w:rFonts w:ascii="Times New Roman" w:hAnsi="Times New Roman" w:cs="Times New Roman"/>
          <w:sz w:val="24"/>
          <w:szCs w:val="24"/>
        </w:rPr>
        <w:t xml:space="preserve">. Most of </w:t>
      </w:r>
      <w:r w:rsidR="000D01F9">
        <w:rPr>
          <w:rFonts w:ascii="Times New Roman" w:hAnsi="Times New Roman" w:cs="Times New Roman"/>
          <w:sz w:val="24"/>
          <w:szCs w:val="24"/>
        </w:rPr>
        <w:t xml:space="preserve">the </w:t>
      </w:r>
      <w:r>
        <w:rPr>
          <w:rFonts w:ascii="Times New Roman" w:hAnsi="Times New Roman" w:cs="Times New Roman"/>
          <w:sz w:val="24"/>
          <w:szCs w:val="24"/>
        </w:rPr>
        <w:t>paper th</w:t>
      </w:r>
      <w:r w:rsidR="000D01F9">
        <w:rPr>
          <w:rFonts w:ascii="Times New Roman" w:hAnsi="Times New Roman" w:cs="Times New Roman"/>
          <w:sz w:val="24"/>
          <w:szCs w:val="24"/>
        </w:rPr>
        <w:t xml:space="preserve">ey purchase in local market of </w:t>
      </w:r>
      <w:proofErr w:type="spellStart"/>
      <w:r w:rsidR="000D01F9">
        <w:rPr>
          <w:rFonts w:ascii="Times New Roman" w:hAnsi="Times New Roman" w:cs="Times New Roman"/>
          <w:sz w:val="24"/>
          <w:szCs w:val="24"/>
        </w:rPr>
        <w:t>Nowa</w:t>
      </w:r>
      <w:proofErr w:type="spellEnd"/>
      <w:r w:rsidR="000D01F9">
        <w:rPr>
          <w:rFonts w:ascii="Times New Roman" w:hAnsi="Times New Roman" w:cs="Times New Roman"/>
          <w:sz w:val="24"/>
          <w:szCs w:val="24"/>
        </w:rPr>
        <w:t xml:space="preserve"> Bazar</w:t>
      </w:r>
      <w:r>
        <w:rPr>
          <w:rFonts w:ascii="Times New Roman" w:hAnsi="Times New Roman" w:cs="Times New Roman"/>
          <w:sz w:val="24"/>
          <w:szCs w:val="24"/>
        </w:rPr>
        <w:t xml:space="preserve"> in Dhaka city and some paper t</w:t>
      </w:r>
      <w:r w:rsidR="007D5E48">
        <w:rPr>
          <w:rFonts w:ascii="Times New Roman" w:hAnsi="Times New Roman" w:cs="Times New Roman"/>
          <w:sz w:val="24"/>
          <w:szCs w:val="24"/>
        </w:rPr>
        <w:t>hey collect</w:t>
      </w:r>
      <w:r>
        <w:rPr>
          <w:rFonts w:ascii="Times New Roman" w:hAnsi="Times New Roman" w:cs="Times New Roman"/>
          <w:sz w:val="24"/>
          <w:szCs w:val="24"/>
        </w:rPr>
        <w:t xml:space="preserve"> directly </w:t>
      </w:r>
      <w:r w:rsidR="00AA77EC">
        <w:rPr>
          <w:rFonts w:ascii="Times New Roman" w:hAnsi="Times New Roman" w:cs="Times New Roman"/>
          <w:sz w:val="24"/>
          <w:szCs w:val="24"/>
        </w:rPr>
        <w:t xml:space="preserve">from </w:t>
      </w:r>
      <w:r>
        <w:rPr>
          <w:rFonts w:ascii="Times New Roman" w:hAnsi="Times New Roman" w:cs="Times New Roman"/>
          <w:sz w:val="24"/>
          <w:szCs w:val="24"/>
        </w:rPr>
        <w:t xml:space="preserve">manufacturing company like </w:t>
      </w:r>
      <w:proofErr w:type="spellStart"/>
      <w:r>
        <w:rPr>
          <w:rFonts w:ascii="Times New Roman" w:hAnsi="Times New Roman" w:cs="Times New Roman"/>
          <w:sz w:val="24"/>
          <w:szCs w:val="24"/>
        </w:rPr>
        <w:t>Bashundhora</w:t>
      </w:r>
      <w:proofErr w:type="spellEnd"/>
      <w:r>
        <w:rPr>
          <w:rFonts w:ascii="Times New Roman" w:hAnsi="Times New Roman" w:cs="Times New Roman"/>
          <w:sz w:val="24"/>
          <w:szCs w:val="24"/>
        </w:rPr>
        <w:t xml:space="preserve"> Paper </w:t>
      </w:r>
      <w:r w:rsidR="00AA77EC">
        <w:rPr>
          <w:rFonts w:ascii="Times New Roman" w:hAnsi="Times New Roman" w:cs="Times New Roman"/>
          <w:sz w:val="24"/>
          <w:szCs w:val="24"/>
        </w:rPr>
        <w:t xml:space="preserve">Mill </w:t>
      </w:r>
      <w:r>
        <w:rPr>
          <w:rFonts w:ascii="Times New Roman" w:hAnsi="Times New Roman" w:cs="Times New Roman"/>
          <w:sz w:val="24"/>
          <w:szCs w:val="24"/>
        </w:rPr>
        <w:t xml:space="preserve">and </w:t>
      </w:r>
      <w:proofErr w:type="spellStart"/>
      <w:r w:rsidR="00AA77EC">
        <w:rPr>
          <w:rFonts w:ascii="Times New Roman" w:hAnsi="Times New Roman" w:cs="Times New Roman"/>
          <w:sz w:val="24"/>
          <w:szCs w:val="24"/>
        </w:rPr>
        <w:t>Papertech</w:t>
      </w:r>
      <w:proofErr w:type="spellEnd"/>
      <w:r w:rsidR="00AA77EC">
        <w:rPr>
          <w:rFonts w:ascii="Times New Roman" w:hAnsi="Times New Roman" w:cs="Times New Roman"/>
          <w:sz w:val="24"/>
          <w:szCs w:val="24"/>
        </w:rPr>
        <w:t xml:space="preserve"> Paper Mill</w:t>
      </w:r>
      <w:r>
        <w:rPr>
          <w:rFonts w:ascii="Times New Roman" w:hAnsi="Times New Roman" w:cs="Times New Roman"/>
          <w:sz w:val="24"/>
          <w:szCs w:val="24"/>
        </w:rPr>
        <w:t xml:space="preserve">. Other printing material they are purchase in local market. Before purchase the paper they prepare the comparative statement for the paper price. Here I show the paper consumption of the </w:t>
      </w: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limited in a calendar year. </w:t>
      </w:r>
    </w:p>
    <w:tbl>
      <w:tblPr>
        <w:tblStyle w:val="TableGrid"/>
        <w:tblW w:w="0" w:type="auto"/>
        <w:tblLook w:val="04A0" w:firstRow="1" w:lastRow="0" w:firstColumn="1" w:lastColumn="0" w:noHBand="0" w:noVBand="1"/>
      </w:tblPr>
      <w:tblGrid>
        <w:gridCol w:w="2441"/>
        <w:gridCol w:w="2471"/>
        <w:gridCol w:w="2120"/>
        <w:gridCol w:w="2211"/>
      </w:tblGrid>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Description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GSM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UPC</w:t>
            </w:r>
          </w:p>
        </w:tc>
        <w:tc>
          <w:tcPr>
            <w:tcW w:w="2305" w:type="dxa"/>
          </w:tcPr>
          <w:p w:rsidR="008E2623" w:rsidRPr="000F0610" w:rsidRDefault="008E2623" w:rsidP="007D5E48">
            <w:pPr>
              <w:spacing w:line="276" w:lineRule="auto"/>
              <w:jc w:val="both"/>
              <w:rPr>
                <w:rFonts w:ascii="Times New Roman" w:hAnsi="Times New Roman" w:cs="Times New Roman"/>
              </w:rPr>
            </w:pPr>
            <w:proofErr w:type="spellStart"/>
            <w:r w:rsidRPr="000F0610">
              <w:rPr>
                <w:rFonts w:ascii="Times New Roman" w:hAnsi="Times New Roman" w:cs="Times New Roman"/>
              </w:rPr>
              <w:t>Qty</w:t>
            </w:r>
            <w:proofErr w:type="spellEnd"/>
            <w:r w:rsidRPr="000F0610">
              <w:rPr>
                <w:rFonts w:ascii="Times New Roman" w:hAnsi="Times New Roman" w:cs="Times New Roman"/>
              </w:rPr>
              <w:t xml:space="preserve">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Offset paper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120,100,80,70,61,58</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500 pages per Ream</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25000 Ream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Art card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350,300,250,200</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100 sheet Pack</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50000 Pack</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proofErr w:type="spellStart"/>
            <w:r w:rsidRPr="000F0610">
              <w:rPr>
                <w:rFonts w:ascii="Times New Roman" w:hAnsi="Times New Roman" w:cs="Times New Roman"/>
              </w:rPr>
              <w:t>Swidish</w:t>
            </w:r>
            <w:proofErr w:type="spellEnd"/>
            <w:r w:rsidRPr="000F0610">
              <w:rPr>
                <w:rFonts w:ascii="Times New Roman" w:hAnsi="Times New Roman" w:cs="Times New Roman"/>
              </w:rPr>
              <w:t xml:space="preserve"> board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350,300,200</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100 sheet Pack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5000  Pack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proofErr w:type="spellStart"/>
            <w:r w:rsidRPr="000F0610">
              <w:rPr>
                <w:rFonts w:ascii="Times New Roman" w:hAnsi="Times New Roman" w:cs="Times New Roman"/>
              </w:rPr>
              <w:t>Cromolex</w:t>
            </w:r>
            <w:proofErr w:type="spellEnd"/>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300</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100 sheet pack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20000 pack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Art paper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200,170,150,120,115,100</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500 pager per ream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10000 pack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Auto carbon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47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500 pager per ream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3000 Ream</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Ledger paper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61,58,55,68</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500 pages per ream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2000 Ream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Craft paper </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120,100,90,80,70</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500 pages per ream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1500 Ream</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proofErr w:type="spellStart"/>
            <w:r w:rsidRPr="000F0610">
              <w:rPr>
                <w:rFonts w:ascii="Times New Roman" w:hAnsi="Times New Roman" w:cs="Times New Roman"/>
              </w:rPr>
              <w:t>Maniphol</w:t>
            </w:r>
            <w:proofErr w:type="spellEnd"/>
            <w:r w:rsidRPr="000F0610">
              <w:rPr>
                <w:rFonts w:ascii="Times New Roman" w:hAnsi="Times New Roman" w:cs="Times New Roman"/>
              </w:rPr>
              <w:t xml:space="preserve">  Paper</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61</w:t>
            </w: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500 pages per ream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1500 Ream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Sticker paper </w:t>
            </w:r>
          </w:p>
        </w:tc>
        <w:tc>
          <w:tcPr>
            <w:tcW w:w="2209" w:type="dxa"/>
          </w:tcPr>
          <w:p w:rsidR="008E2623" w:rsidRPr="000F0610" w:rsidRDefault="008E2623" w:rsidP="007D5E48">
            <w:pPr>
              <w:spacing w:line="276" w:lineRule="auto"/>
              <w:jc w:val="both"/>
              <w:rPr>
                <w:rFonts w:ascii="Times New Roman" w:hAnsi="Times New Roman" w:cs="Times New Roman"/>
              </w:rPr>
            </w:pPr>
          </w:p>
        </w:tc>
        <w:tc>
          <w:tcPr>
            <w:tcW w:w="220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100 sheets per pack. </w:t>
            </w: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2000 Pack </w:t>
            </w:r>
          </w:p>
        </w:tc>
      </w:tr>
      <w:tr w:rsidR="008E2623" w:rsidRPr="000F0610" w:rsidTr="007D5E48">
        <w:tc>
          <w:tcPr>
            <w:tcW w:w="2519"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Other  </w:t>
            </w:r>
          </w:p>
        </w:tc>
        <w:tc>
          <w:tcPr>
            <w:tcW w:w="2209" w:type="dxa"/>
          </w:tcPr>
          <w:p w:rsidR="008E2623" w:rsidRPr="000F0610" w:rsidRDefault="008E2623" w:rsidP="007D5E48">
            <w:pPr>
              <w:spacing w:line="276" w:lineRule="auto"/>
              <w:jc w:val="both"/>
              <w:rPr>
                <w:rFonts w:ascii="Times New Roman" w:hAnsi="Times New Roman" w:cs="Times New Roman"/>
              </w:rPr>
            </w:pPr>
          </w:p>
        </w:tc>
        <w:tc>
          <w:tcPr>
            <w:tcW w:w="2209" w:type="dxa"/>
          </w:tcPr>
          <w:p w:rsidR="008E2623" w:rsidRPr="000F0610" w:rsidRDefault="008E2623" w:rsidP="007D5E48">
            <w:pPr>
              <w:spacing w:line="276" w:lineRule="auto"/>
              <w:jc w:val="both"/>
              <w:rPr>
                <w:rFonts w:ascii="Times New Roman" w:hAnsi="Times New Roman" w:cs="Times New Roman"/>
              </w:rPr>
            </w:pPr>
          </w:p>
        </w:tc>
        <w:tc>
          <w:tcPr>
            <w:tcW w:w="2305" w:type="dxa"/>
          </w:tcPr>
          <w:p w:rsidR="008E2623" w:rsidRPr="000F0610" w:rsidRDefault="008E2623" w:rsidP="007D5E48">
            <w:pPr>
              <w:spacing w:line="276" w:lineRule="auto"/>
              <w:jc w:val="both"/>
              <w:rPr>
                <w:rFonts w:ascii="Times New Roman" w:hAnsi="Times New Roman" w:cs="Times New Roman"/>
              </w:rPr>
            </w:pPr>
            <w:r w:rsidRPr="000F0610">
              <w:rPr>
                <w:rFonts w:ascii="Times New Roman" w:hAnsi="Times New Roman" w:cs="Times New Roman"/>
              </w:rPr>
              <w:t xml:space="preserve">1000 Ream </w:t>
            </w:r>
          </w:p>
        </w:tc>
      </w:tr>
    </w:tbl>
    <w:p w:rsidR="008E2623" w:rsidRPr="00FB126A" w:rsidRDefault="008E2623" w:rsidP="008E2623">
      <w:pPr>
        <w:spacing w:line="360" w:lineRule="auto"/>
        <w:jc w:val="both"/>
        <w:rPr>
          <w:rFonts w:ascii="Times New Roman" w:hAnsi="Times New Roman" w:cs="Times New Roman"/>
          <w:sz w:val="24"/>
          <w:szCs w:val="24"/>
        </w:rPr>
      </w:pPr>
      <w:proofErr w:type="spellStart"/>
      <w:r w:rsidRPr="00FB126A">
        <w:rPr>
          <w:rFonts w:ascii="Times New Roman" w:hAnsi="Times New Roman" w:cs="Times New Roman"/>
          <w:sz w:val="24"/>
          <w:szCs w:val="24"/>
        </w:rPr>
        <w:t>Roamsk</w:t>
      </w:r>
      <w:proofErr w:type="spellEnd"/>
      <w:r w:rsidRPr="00FB126A">
        <w:rPr>
          <w:rFonts w:ascii="Times New Roman" w:hAnsi="Times New Roman" w:cs="Times New Roman"/>
          <w:sz w:val="24"/>
          <w:szCs w:val="24"/>
        </w:rPr>
        <w:t xml:space="preserve"> Limited also uses the foreign Emboss paper, Black Paper and different type of special paper for their production on the basis of customer requirement. </w:t>
      </w:r>
    </w:p>
    <w:p w:rsidR="000F0610" w:rsidRDefault="000F0610" w:rsidP="008E2623">
      <w:pPr>
        <w:spacing w:line="360" w:lineRule="auto"/>
        <w:jc w:val="both"/>
        <w:rPr>
          <w:rFonts w:ascii="Times New Roman" w:hAnsi="Times New Roman" w:cs="Times New Roman"/>
          <w:sz w:val="24"/>
          <w:szCs w:val="24"/>
          <w:u w:val="single"/>
        </w:rPr>
      </w:pPr>
    </w:p>
    <w:p w:rsidR="000F0610" w:rsidRDefault="000F0610" w:rsidP="008E2623">
      <w:pPr>
        <w:spacing w:line="360" w:lineRule="auto"/>
        <w:jc w:val="both"/>
        <w:rPr>
          <w:rFonts w:ascii="Times New Roman" w:hAnsi="Times New Roman" w:cs="Times New Roman"/>
          <w:sz w:val="24"/>
          <w:szCs w:val="24"/>
          <w:u w:val="single"/>
        </w:rPr>
      </w:pPr>
    </w:p>
    <w:p w:rsidR="008E2623" w:rsidRDefault="008E2623" w:rsidP="008E2623">
      <w:pPr>
        <w:spacing w:line="360" w:lineRule="auto"/>
        <w:jc w:val="both"/>
        <w:rPr>
          <w:rFonts w:ascii="Times New Roman" w:hAnsi="Times New Roman" w:cs="Times New Roman"/>
          <w:sz w:val="24"/>
          <w:szCs w:val="24"/>
          <w:u w:val="single"/>
        </w:rPr>
      </w:pPr>
      <w:r>
        <w:rPr>
          <w:rFonts w:ascii="Times New Roman" w:hAnsi="Times New Roman" w:cs="Times New Roman"/>
          <w:noProof/>
          <w:sz w:val="24"/>
          <w:szCs w:val="24"/>
          <w:u w:val="single"/>
        </w:rPr>
        <w:lastRenderedPageBreak/>
        <w:drawing>
          <wp:anchor distT="0" distB="0" distL="114300" distR="114300" simplePos="0" relativeHeight="251692032" behindDoc="0" locked="0" layoutInCell="1" allowOverlap="1">
            <wp:simplePos x="0" y="0"/>
            <wp:positionH relativeFrom="column">
              <wp:posOffset>47625</wp:posOffset>
            </wp:positionH>
            <wp:positionV relativeFrom="paragraph">
              <wp:posOffset>290195</wp:posOffset>
            </wp:positionV>
            <wp:extent cx="5486400" cy="2628900"/>
            <wp:effectExtent l="0" t="0" r="0" b="0"/>
            <wp:wrapThrough wrapText="bothSides">
              <wp:wrapPolygon edited="0">
                <wp:start x="14625" y="0"/>
                <wp:lineTo x="14625" y="5009"/>
                <wp:lineTo x="0" y="5165"/>
                <wp:lineTo x="0" y="14557"/>
                <wp:lineTo x="75" y="15965"/>
                <wp:lineTo x="9600" y="17530"/>
                <wp:lineTo x="14625" y="17530"/>
                <wp:lineTo x="14625" y="21443"/>
                <wp:lineTo x="14925" y="21443"/>
                <wp:lineTo x="16800" y="17687"/>
                <wp:lineTo x="21525" y="15183"/>
                <wp:lineTo x="21600" y="14557"/>
                <wp:lineTo x="21600" y="6417"/>
                <wp:lineTo x="17325" y="5009"/>
                <wp:lineTo x="14925" y="0"/>
                <wp:lineTo x="14625" y="0"/>
              </wp:wrapPolygon>
            </wp:wrapThrough>
            <wp:docPr id="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r w:rsidRPr="00464F64">
        <w:rPr>
          <w:rFonts w:ascii="Times New Roman" w:hAnsi="Times New Roman" w:cs="Times New Roman"/>
          <w:sz w:val="24"/>
          <w:szCs w:val="24"/>
          <w:u w:val="single"/>
        </w:rPr>
        <w:t xml:space="preserve">Customer service </w:t>
      </w:r>
      <w:r>
        <w:rPr>
          <w:rFonts w:ascii="Times New Roman" w:hAnsi="Times New Roman" w:cs="Times New Roman"/>
          <w:sz w:val="24"/>
          <w:szCs w:val="24"/>
          <w:u w:val="single"/>
        </w:rPr>
        <w:t xml:space="preserve">process of </w:t>
      </w:r>
      <w:proofErr w:type="spellStart"/>
      <w:r>
        <w:rPr>
          <w:rFonts w:ascii="Times New Roman" w:hAnsi="Times New Roman" w:cs="Times New Roman"/>
          <w:sz w:val="24"/>
          <w:szCs w:val="24"/>
          <w:u w:val="single"/>
        </w:rPr>
        <w:t>R</w:t>
      </w:r>
      <w:r w:rsidRPr="00464F64">
        <w:rPr>
          <w:rFonts w:ascii="Times New Roman" w:hAnsi="Times New Roman" w:cs="Times New Roman"/>
          <w:sz w:val="24"/>
          <w:szCs w:val="24"/>
          <w:u w:val="single"/>
        </w:rPr>
        <w:t>omask</w:t>
      </w:r>
      <w:proofErr w:type="spellEnd"/>
      <w:r w:rsidRPr="00464F64">
        <w:rPr>
          <w:rFonts w:ascii="Times New Roman" w:hAnsi="Times New Roman" w:cs="Times New Roman"/>
          <w:sz w:val="24"/>
          <w:szCs w:val="24"/>
          <w:u w:val="single"/>
        </w:rPr>
        <w:t xml:space="preserve"> limited: </w:t>
      </w:r>
    </w:p>
    <w:p w:rsidR="008E2623" w:rsidRDefault="008E2623" w:rsidP="008E2623">
      <w:pPr>
        <w:spacing w:line="360" w:lineRule="auto"/>
        <w:jc w:val="both"/>
        <w:rPr>
          <w:rFonts w:ascii="Times New Roman" w:hAnsi="Times New Roman" w:cs="Times New Roman"/>
          <w:sz w:val="24"/>
          <w:szCs w:val="24"/>
        </w:rPr>
      </w:pPr>
    </w:p>
    <w:p w:rsidR="008E2623" w:rsidRDefault="008E2623" w:rsidP="008E2623">
      <w:pPr>
        <w:spacing w:line="360" w:lineRule="auto"/>
        <w:jc w:val="both"/>
        <w:rPr>
          <w:rFonts w:ascii="Times New Roman" w:hAnsi="Times New Roman" w:cs="Times New Roman"/>
          <w:sz w:val="24"/>
          <w:szCs w:val="24"/>
        </w:rPr>
      </w:pPr>
    </w:p>
    <w:p w:rsidR="008E2623" w:rsidRDefault="008E2623" w:rsidP="008E2623">
      <w:pPr>
        <w:spacing w:line="360" w:lineRule="auto"/>
        <w:jc w:val="both"/>
        <w:rPr>
          <w:rFonts w:ascii="Times New Roman" w:hAnsi="Times New Roman" w:cs="Times New Roman"/>
          <w:sz w:val="24"/>
          <w:szCs w:val="24"/>
        </w:rPr>
      </w:pPr>
    </w:p>
    <w:p w:rsidR="008E2623" w:rsidRDefault="008E2623" w:rsidP="008E2623">
      <w:pPr>
        <w:spacing w:line="360" w:lineRule="auto"/>
        <w:jc w:val="both"/>
        <w:rPr>
          <w:rFonts w:ascii="Times New Roman" w:hAnsi="Times New Roman" w:cs="Times New Roman"/>
          <w:sz w:val="24"/>
          <w:szCs w:val="24"/>
        </w:rPr>
      </w:pPr>
    </w:p>
    <w:p w:rsidR="008E2623" w:rsidRDefault="008E2623" w:rsidP="008E262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sales team they collect the customer product requisition in physically or </w:t>
      </w: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customer provide their product requirement in mail and then </w:t>
      </w: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try to check their product sample on that basis they make the primary costing of the product after complete the primary costing they add the profit into the primary costing after that they found the unit price of the product and </w:t>
      </w: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give the price quotation to their customer and then their customer give the Work Order with design for the product. When they get the work order they provide the proof file to their client for the approval. And when they are approving the design </w:t>
      </w: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go for the final print and deliver the product.  </w:t>
      </w:r>
    </w:p>
    <w:p w:rsidR="008E2623" w:rsidRDefault="008E2623" w:rsidP="008E2623">
      <w:pPr>
        <w:pStyle w:val="HTMLPreformatted"/>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sz w:val="24"/>
          <w:szCs w:val="24"/>
        </w:rPr>
        <w:t xml:space="preserve">There are lot of competitor for </w:t>
      </w: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Limited. </w:t>
      </w:r>
      <w:r w:rsidRPr="009E706D">
        <w:rPr>
          <w:rFonts w:ascii="Times New Roman" w:hAnsi="Times New Roman" w:cs="Times New Roman"/>
          <w:color w:val="212121"/>
          <w:sz w:val="24"/>
          <w:szCs w:val="24"/>
        </w:rPr>
        <w:t xml:space="preserve">There are more than 5,000 printing </w:t>
      </w:r>
      <w:proofErr w:type="gramStart"/>
      <w:r w:rsidRPr="009E706D">
        <w:rPr>
          <w:rFonts w:ascii="Times New Roman" w:hAnsi="Times New Roman" w:cs="Times New Roman"/>
          <w:color w:val="212121"/>
          <w:sz w:val="24"/>
          <w:szCs w:val="24"/>
        </w:rPr>
        <w:t>press</w:t>
      </w:r>
      <w:proofErr w:type="gramEnd"/>
      <w:r w:rsidRPr="009E706D">
        <w:rPr>
          <w:rFonts w:ascii="Times New Roman" w:hAnsi="Times New Roman" w:cs="Times New Roman"/>
          <w:color w:val="212121"/>
          <w:sz w:val="24"/>
          <w:szCs w:val="24"/>
        </w:rPr>
        <w:t xml:space="preserve"> in Dhaka city</w:t>
      </w:r>
      <w:r>
        <w:rPr>
          <w:rFonts w:ascii="Times New Roman" w:hAnsi="Times New Roman" w:cs="Times New Roman"/>
          <w:color w:val="212121"/>
          <w:sz w:val="24"/>
          <w:szCs w:val="24"/>
        </w:rPr>
        <w:t xml:space="preserve"> and they think every printing press is their competitor. List of their main competitor: </w:t>
      </w:r>
    </w:p>
    <w:p w:rsidR="008E2623" w:rsidRPr="009E706D"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Every printing press which are located in </w:t>
      </w:r>
      <w:proofErr w:type="spellStart"/>
      <w:r>
        <w:rPr>
          <w:rFonts w:ascii="Times New Roman" w:hAnsi="Times New Roman" w:cs="Times New Roman"/>
          <w:color w:val="212121"/>
          <w:sz w:val="24"/>
          <w:szCs w:val="24"/>
        </w:rPr>
        <w:t>Arambag</w:t>
      </w:r>
      <w:proofErr w:type="spellEnd"/>
      <w:r>
        <w:rPr>
          <w:rFonts w:ascii="Times New Roman" w:hAnsi="Times New Roman" w:cs="Times New Roman"/>
          <w:color w:val="212121"/>
          <w:sz w:val="24"/>
          <w:szCs w:val="24"/>
        </w:rPr>
        <w:t xml:space="preserve"> or </w:t>
      </w:r>
      <w:proofErr w:type="spellStart"/>
      <w:r>
        <w:rPr>
          <w:rFonts w:ascii="Times New Roman" w:hAnsi="Times New Roman" w:cs="Times New Roman"/>
          <w:color w:val="212121"/>
          <w:sz w:val="24"/>
          <w:szCs w:val="24"/>
        </w:rPr>
        <w:t>Fokirapul</w:t>
      </w:r>
      <w:proofErr w:type="spellEnd"/>
      <w:r>
        <w:rPr>
          <w:rFonts w:ascii="Times New Roman" w:hAnsi="Times New Roman" w:cs="Times New Roman"/>
          <w:color w:val="212121"/>
          <w:sz w:val="24"/>
          <w:szCs w:val="24"/>
        </w:rPr>
        <w:t xml:space="preserve">. </w:t>
      </w:r>
    </w:p>
    <w:p w:rsidR="008E2623" w:rsidRPr="009E706D"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proofErr w:type="spellStart"/>
      <w:r>
        <w:rPr>
          <w:rFonts w:ascii="Times New Roman" w:hAnsi="Times New Roman" w:cs="Times New Roman"/>
          <w:color w:val="212121"/>
          <w:sz w:val="24"/>
          <w:szCs w:val="24"/>
        </w:rPr>
        <w:t>Bashundhora</w:t>
      </w:r>
      <w:proofErr w:type="spellEnd"/>
      <w:r>
        <w:rPr>
          <w:rFonts w:ascii="Times New Roman" w:hAnsi="Times New Roman" w:cs="Times New Roman"/>
          <w:color w:val="212121"/>
          <w:sz w:val="24"/>
          <w:szCs w:val="24"/>
        </w:rPr>
        <w:t xml:space="preserve"> Printing press. </w:t>
      </w:r>
    </w:p>
    <w:p w:rsidR="008E2623" w:rsidRPr="009E706D"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proofErr w:type="spellStart"/>
      <w:r>
        <w:rPr>
          <w:rFonts w:ascii="Times New Roman" w:hAnsi="Times New Roman" w:cs="Times New Roman"/>
          <w:color w:val="212121"/>
          <w:sz w:val="24"/>
          <w:szCs w:val="24"/>
        </w:rPr>
        <w:t>Siddiq</w:t>
      </w:r>
      <w:proofErr w:type="spellEnd"/>
      <w:r>
        <w:rPr>
          <w:rFonts w:ascii="Times New Roman" w:hAnsi="Times New Roman" w:cs="Times New Roman"/>
          <w:color w:val="212121"/>
          <w:sz w:val="24"/>
          <w:szCs w:val="24"/>
        </w:rPr>
        <w:t xml:space="preserve"> printing press. </w:t>
      </w:r>
    </w:p>
    <w:p w:rsidR="008E2623" w:rsidRPr="009E706D"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Print media </w:t>
      </w:r>
    </w:p>
    <w:p w:rsidR="008E2623" w:rsidRPr="009E706D"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Digital graphic press.</w:t>
      </w:r>
    </w:p>
    <w:p w:rsidR="008E2623"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Eastern printing press. </w:t>
      </w:r>
    </w:p>
    <w:p w:rsidR="008E2623"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Dina Printers. </w:t>
      </w:r>
    </w:p>
    <w:p w:rsidR="008E2623" w:rsidRPr="008B4855" w:rsidRDefault="008E2623" w:rsidP="008E2623">
      <w:pPr>
        <w:pStyle w:val="HTMLPreformatted"/>
        <w:numPr>
          <w:ilvl w:val="0"/>
          <w:numId w:val="14"/>
        </w:numPr>
        <w:shd w:val="clear" w:color="auto" w:fill="FFFFFF"/>
        <w:spacing w:line="360" w:lineRule="auto"/>
        <w:jc w:val="both"/>
        <w:rPr>
          <w:rFonts w:ascii="Times New Roman" w:hAnsi="Times New Roman" w:cs="Times New Roman"/>
          <w:color w:val="212121"/>
          <w:sz w:val="24"/>
          <w:szCs w:val="24"/>
        </w:rPr>
      </w:pPr>
      <w:proofErr w:type="spellStart"/>
      <w:r>
        <w:rPr>
          <w:rFonts w:ascii="Times New Roman" w:hAnsi="Times New Roman" w:cs="Times New Roman"/>
          <w:color w:val="212121"/>
          <w:sz w:val="24"/>
          <w:szCs w:val="24"/>
        </w:rPr>
        <w:t>Brac</w:t>
      </w:r>
      <w:proofErr w:type="spellEnd"/>
      <w:r>
        <w:rPr>
          <w:rFonts w:ascii="Times New Roman" w:hAnsi="Times New Roman" w:cs="Times New Roman"/>
          <w:color w:val="212121"/>
          <w:sz w:val="24"/>
          <w:szCs w:val="24"/>
        </w:rPr>
        <w:t xml:space="preserve"> Printers. </w:t>
      </w:r>
    </w:p>
    <w:p w:rsidR="000F0610" w:rsidRDefault="000F0610" w:rsidP="008E2623">
      <w:pPr>
        <w:spacing w:line="360" w:lineRule="auto"/>
        <w:jc w:val="both"/>
        <w:rPr>
          <w:rFonts w:ascii="Times New Roman" w:hAnsi="Times New Roman" w:cs="Times New Roman"/>
          <w:sz w:val="24"/>
          <w:szCs w:val="24"/>
        </w:rPr>
      </w:pPr>
    </w:p>
    <w:p w:rsidR="000F0610" w:rsidRDefault="000F0610" w:rsidP="008E2623">
      <w:pPr>
        <w:spacing w:line="360" w:lineRule="auto"/>
        <w:jc w:val="both"/>
        <w:rPr>
          <w:rFonts w:ascii="Times New Roman" w:hAnsi="Times New Roman" w:cs="Times New Roman"/>
          <w:sz w:val="24"/>
          <w:szCs w:val="24"/>
        </w:rPr>
      </w:pPr>
    </w:p>
    <w:p w:rsidR="008E2623" w:rsidRDefault="008E2623" w:rsidP="008E262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Romask</w:t>
      </w:r>
      <w:proofErr w:type="spellEnd"/>
      <w:r>
        <w:rPr>
          <w:rFonts w:ascii="Times New Roman" w:hAnsi="Times New Roman" w:cs="Times New Roman"/>
          <w:sz w:val="24"/>
          <w:szCs w:val="24"/>
        </w:rPr>
        <w:t xml:space="preserve"> always try to identify the inside information for their competitor. They always stay very careful about their competitor based on: </w:t>
      </w:r>
    </w:p>
    <w:p w:rsidR="008E2623" w:rsidRDefault="008E2623" w:rsidP="008E262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they are buying their paper. </w:t>
      </w:r>
    </w:p>
    <w:p w:rsidR="008E2623" w:rsidRPr="009D33ED" w:rsidRDefault="008E2623" w:rsidP="008E2623">
      <w:pPr>
        <w:pStyle w:val="HTMLPreformatted"/>
        <w:numPr>
          <w:ilvl w:val="0"/>
          <w:numId w:val="15"/>
        </w:numPr>
        <w:shd w:val="clear" w:color="auto" w:fill="FFFFFF"/>
        <w:spacing w:line="360" w:lineRule="auto"/>
        <w:jc w:val="both"/>
        <w:rPr>
          <w:rFonts w:ascii="Times New Roman" w:hAnsi="Times New Roman" w:cs="Times New Roman"/>
          <w:color w:val="212121"/>
          <w:sz w:val="24"/>
          <w:szCs w:val="24"/>
        </w:rPr>
      </w:pPr>
      <w:r w:rsidRPr="009D33ED">
        <w:rPr>
          <w:rFonts w:ascii="Times New Roman" w:hAnsi="Times New Roman" w:cs="Times New Roman"/>
          <w:color w:val="212121"/>
          <w:sz w:val="24"/>
          <w:szCs w:val="24"/>
        </w:rPr>
        <w:t>How much does it cost them at quotes</w:t>
      </w:r>
    </w:p>
    <w:p w:rsidR="008E2623" w:rsidRDefault="008E2623" w:rsidP="008E262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How they are target the customer.</w:t>
      </w:r>
    </w:p>
    <w:p w:rsidR="008E2623" w:rsidRDefault="008E2623" w:rsidP="008E262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Follow the promotion activity </w:t>
      </w:r>
    </w:p>
    <w:p w:rsidR="008E2623" w:rsidRDefault="008E2623" w:rsidP="008E262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kind of product material they provide to their customer in low price.  </w:t>
      </w:r>
    </w:p>
    <w:p w:rsidR="008E2623" w:rsidRDefault="008E2623" w:rsidP="008E262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always provide the best service to their client. </w:t>
      </w:r>
    </w:p>
    <w:p w:rsidR="008E2623" w:rsidRPr="00023E92" w:rsidRDefault="00AD54B1" w:rsidP="008E2623">
      <w:pPr>
        <w:pStyle w:val="ListParagraph"/>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proofErr w:type="spellStart"/>
      <w:r>
        <w:rPr>
          <w:rFonts w:ascii="Times New Roman" w:eastAsia="Times New Roman" w:hAnsi="Times New Roman" w:cs="Times New Roman"/>
          <w:color w:val="212121"/>
          <w:sz w:val="24"/>
          <w:szCs w:val="24"/>
        </w:rPr>
        <w:t>Romasak</w:t>
      </w:r>
      <w:proofErr w:type="spellEnd"/>
      <w:r>
        <w:rPr>
          <w:rFonts w:ascii="Times New Roman" w:eastAsia="Times New Roman" w:hAnsi="Times New Roman" w:cs="Times New Roman"/>
          <w:color w:val="212121"/>
          <w:sz w:val="24"/>
          <w:szCs w:val="24"/>
        </w:rPr>
        <w:t xml:space="preserve"> Limited</w:t>
      </w:r>
      <w:r w:rsidR="008E2623" w:rsidRPr="00023E92">
        <w:rPr>
          <w:rFonts w:ascii="Times New Roman" w:eastAsia="Times New Roman" w:hAnsi="Times New Roman" w:cs="Times New Roman"/>
          <w:color w:val="212121"/>
          <w:sz w:val="24"/>
          <w:szCs w:val="24"/>
        </w:rPr>
        <w:t xml:space="preserve"> </w:t>
      </w:r>
      <w:r w:rsidRPr="00023E92">
        <w:rPr>
          <w:rFonts w:ascii="Times New Roman" w:eastAsia="Times New Roman" w:hAnsi="Times New Roman" w:cs="Times New Roman"/>
          <w:color w:val="212121"/>
          <w:sz w:val="24"/>
          <w:szCs w:val="24"/>
        </w:rPr>
        <w:t>tries</w:t>
      </w:r>
      <w:r w:rsidR="008E2623" w:rsidRPr="00023E92">
        <w:rPr>
          <w:rFonts w:ascii="Times New Roman" w:eastAsia="Times New Roman" w:hAnsi="Times New Roman" w:cs="Times New Roman"/>
          <w:color w:val="212121"/>
          <w:sz w:val="24"/>
          <w:szCs w:val="24"/>
        </w:rPr>
        <w:t xml:space="preserve"> to meet the needs of each of their customers.</w:t>
      </w:r>
    </w:p>
    <w:p w:rsidR="008E2623" w:rsidRPr="00023E92" w:rsidRDefault="008E2623" w:rsidP="008E2623">
      <w:pPr>
        <w:pStyle w:val="HTMLPreformatted"/>
        <w:numPr>
          <w:ilvl w:val="0"/>
          <w:numId w:val="16"/>
        </w:numPr>
        <w:shd w:val="clear" w:color="auto" w:fill="FFFFFF"/>
        <w:spacing w:line="360" w:lineRule="auto"/>
        <w:jc w:val="both"/>
        <w:rPr>
          <w:rFonts w:ascii="inherit" w:hAnsi="inherit"/>
          <w:color w:val="212121"/>
        </w:rPr>
      </w:pPr>
      <w:r w:rsidRPr="00023E92">
        <w:rPr>
          <w:rFonts w:ascii="Times New Roman" w:hAnsi="Times New Roman" w:cs="Times New Roman"/>
          <w:sz w:val="24"/>
          <w:szCs w:val="24"/>
        </w:rPr>
        <w:t xml:space="preserve">Whenever their client fell confused about </w:t>
      </w:r>
      <w:r w:rsidR="001F7821">
        <w:rPr>
          <w:rFonts w:ascii="Times New Roman" w:hAnsi="Times New Roman" w:cs="Times New Roman"/>
          <w:sz w:val="24"/>
          <w:szCs w:val="24"/>
        </w:rPr>
        <w:t xml:space="preserve">to set the product requirement </w:t>
      </w:r>
      <w:proofErr w:type="spellStart"/>
      <w:r w:rsidR="001F7821">
        <w:rPr>
          <w:rFonts w:ascii="Times New Roman" w:hAnsi="Times New Roman" w:cs="Times New Roman"/>
          <w:sz w:val="24"/>
          <w:szCs w:val="24"/>
        </w:rPr>
        <w:t>R</w:t>
      </w:r>
      <w:r w:rsidRPr="00023E92">
        <w:rPr>
          <w:rFonts w:ascii="Times New Roman" w:hAnsi="Times New Roman" w:cs="Times New Roman"/>
          <w:sz w:val="24"/>
          <w:szCs w:val="24"/>
        </w:rPr>
        <w:t>omask</w:t>
      </w:r>
      <w:proofErr w:type="spellEnd"/>
      <w:r w:rsidRPr="00023E92">
        <w:rPr>
          <w:rFonts w:ascii="Times New Roman" w:hAnsi="Times New Roman" w:cs="Times New Roman"/>
          <w:sz w:val="24"/>
          <w:szCs w:val="24"/>
        </w:rPr>
        <w:t xml:space="preserve"> sales person help them </w:t>
      </w:r>
      <w:r w:rsidRPr="00023E92">
        <w:rPr>
          <w:rFonts w:ascii="Times New Roman" w:hAnsi="Times New Roman" w:cs="Times New Roman"/>
          <w:color w:val="212121"/>
          <w:sz w:val="24"/>
          <w:szCs w:val="24"/>
        </w:rPr>
        <w:t>to determine the product's requirement.  What would be better to use any kind of things that they share</w:t>
      </w:r>
      <w:r>
        <w:rPr>
          <w:rFonts w:ascii="inherit" w:hAnsi="inherit"/>
          <w:color w:val="212121"/>
        </w:rPr>
        <w:t xml:space="preserve">? </w:t>
      </w:r>
    </w:p>
    <w:p w:rsidR="008E2623" w:rsidRDefault="008E2623" w:rsidP="008E2623">
      <w:pPr>
        <w:pStyle w:val="HTMLPreformatted"/>
        <w:numPr>
          <w:ilvl w:val="0"/>
          <w:numId w:val="16"/>
        </w:numPr>
        <w:shd w:val="clear" w:color="auto" w:fill="FFFFFF"/>
        <w:spacing w:line="360" w:lineRule="auto"/>
        <w:jc w:val="both"/>
        <w:rPr>
          <w:rFonts w:ascii="inherit" w:hAnsi="inherit"/>
          <w:color w:val="212121"/>
        </w:rPr>
      </w:pPr>
      <w:r>
        <w:rPr>
          <w:rFonts w:ascii="Times New Roman" w:hAnsi="Times New Roman" w:cs="Times New Roman"/>
          <w:sz w:val="24"/>
          <w:szCs w:val="24"/>
        </w:rPr>
        <w:t>They also help them to make the printing design</w:t>
      </w:r>
      <w:r w:rsidRPr="00023E92">
        <w:rPr>
          <w:rFonts w:ascii="inherit" w:hAnsi="inherit"/>
          <w:color w:val="212121"/>
        </w:rPr>
        <w:t>.</w:t>
      </w:r>
    </w:p>
    <w:p w:rsidR="008E2623" w:rsidRPr="00023E92" w:rsidRDefault="008E2623" w:rsidP="008E2623">
      <w:pPr>
        <w:pStyle w:val="HTMLPreformatted"/>
        <w:numPr>
          <w:ilvl w:val="0"/>
          <w:numId w:val="16"/>
        </w:numPr>
        <w:shd w:val="clear" w:color="auto" w:fill="FFFFFF"/>
        <w:spacing w:line="360" w:lineRule="auto"/>
        <w:jc w:val="both"/>
        <w:rPr>
          <w:rFonts w:ascii="Times New Roman" w:hAnsi="Times New Roman" w:cs="Times New Roman"/>
          <w:color w:val="212121"/>
          <w:sz w:val="24"/>
          <w:szCs w:val="24"/>
        </w:rPr>
      </w:pPr>
      <w:r w:rsidRPr="00023E92">
        <w:rPr>
          <w:rFonts w:ascii="Times New Roman" w:hAnsi="Times New Roman" w:cs="Times New Roman"/>
          <w:color w:val="212121"/>
          <w:sz w:val="24"/>
          <w:szCs w:val="24"/>
        </w:rPr>
        <w:t>After the product is manufactured, they provide products at their client's workplace at their own initiative</w:t>
      </w:r>
      <w:r>
        <w:rPr>
          <w:rFonts w:ascii="Times New Roman" w:hAnsi="Times New Roman" w:cs="Times New Roman"/>
          <w:color w:val="212121"/>
          <w:sz w:val="24"/>
          <w:szCs w:val="24"/>
        </w:rPr>
        <w:t xml:space="preserve">. </w:t>
      </w:r>
    </w:p>
    <w:p w:rsidR="008E2623" w:rsidRPr="00A224CB" w:rsidRDefault="008E2623" w:rsidP="008E2623">
      <w:pPr>
        <w:pStyle w:val="HTMLPreformatted"/>
        <w:numPr>
          <w:ilvl w:val="0"/>
          <w:numId w:val="16"/>
        </w:numPr>
        <w:shd w:val="clear" w:color="auto" w:fill="FFFFFF"/>
        <w:spacing w:line="360" w:lineRule="auto"/>
        <w:rPr>
          <w:rFonts w:ascii="Times New Roman" w:hAnsi="Times New Roman" w:cs="Times New Roman"/>
          <w:color w:val="212121"/>
          <w:sz w:val="24"/>
          <w:szCs w:val="24"/>
        </w:rPr>
      </w:pPr>
      <w:proofErr w:type="spellStart"/>
      <w:r>
        <w:rPr>
          <w:rFonts w:ascii="Times New Roman" w:hAnsi="Times New Roman" w:cs="Times New Roman"/>
          <w:color w:val="212121"/>
          <w:sz w:val="24"/>
          <w:szCs w:val="24"/>
        </w:rPr>
        <w:t>Romask</w:t>
      </w:r>
      <w:proofErr w:type="spellEnd"/>
      <w:r>
        <w:rPr>
          <w:rFonts w:ascii="Times New Roman" w:hAnsi="Times New Roman" w:cs="Times New Roman"/>
          <w:color w:val="212121"/>
          <w:sz w:val="24"/>
          <w:szCs w:val="24"/>
        </w:rPr>
        <w:t xml:space="preserve"> always try </w:t>
      </w:r>
      <w:r w:rsidRPr="00A224CB">
        <w:rPr>
          <w:rFonts w:ascii="Times New Roman" w:hAnsi="Times New Roman" w:cs="Times New Roman"/>
          <w:color w:val="212121"/>
          <w:sz w:val="24"/>
          <w:szCs w:val="24"/>
        </w:rPr>
        <w:t>to work all kinds of small quanti</w:t>
      </w:r>
      <w:r>
        <w:rPr>
          <w:rFonts w:ascii="Times New Roman" w:hAnsi="Times New Roman" w:cs="Times New Roman"/>
          <w:color w:val="212121"/>
          <w:sz w:val="24"/>
          <w:szCs w:val="24"/>
        </w:rPr>
        <w:t>ties or big quantities? They don’t say no for</w:t>
      </w:r>
      <w:r w:rsidRPr="00A224CB">
        <w:rPr>
          <w:rFonts w:ascii="Times New Roman" w:hAnsi="Times New Roman" w:cs="Times New Roman"/>
          <w:color w:val="212121"/>
          <w:sz w:val="24"/>
          <w:szCs w:val="24"/>
        </w:rPr>
        <w:t xml:space="preserve"> any work.</w:t>
      </w:r>
    </w:p>
    <w:p w:rsidR="008E2623" w:rsidRPr="00A224CB" w:rsidRDefault="008E2623" w:rsidP="008E2623">
      <w:pPr>
        <w:pStyle w:val="HTMLPreformatted"/>
        <w:shd w:val="clear" w:color="auto" w:fill="FFFFFF"/>
        <w:spacing w:line="360" w:lineRule="auto"/>
        <w:ind w:left="720"/>
        <w:rPr>
          <w:rFonts w:ascii="Times New Roman" w:hAnsi="Times New Roman" w:cs="Times New Roman"/>
          <w:color w:val="212121"/>
          <w:sz w:val="24"/>
          <w:szCs w:val="24"/>
        </w:rPr>
      </w:pPr>
    </w:p>
    <w:p w:rsidR="008E2623" w:rsidRPr="009D33ED" w:rsidRDefault="008E2623" w:rsidP="008E2623">
      <w:pPr>
        <w:spacing w:line="360" w:lineRule="auto"/>
        <w:jc w:val="both"/>
        <w:rPr>
          <w:rFonts w:ascii="Times New Roman" w:hAnsi="Times New Roman" w:cs="Times New Roman"/>
          <w:sz w:val="24"/>
          <w:szCs w:val="24"/>
        </w:rPr>
      </w:pPr>
    </w:p>
    <w:p w:rsidR="008E2623" w:rsidRPr="009D33ED" w:rsidRDefault="008E2623" w:rsidP="008E2623">
      <w:pPr>
        <w:spacing w:line="360" w:lineRule="auto"/>
        <w:jc w:val="both"/>
        <w:rPr>
          <w:rFonts w:ascii="Times New Roman" w:hAnsi="Times New Roman" w:cs="Times New Roman"/>
          <w:sz w:val="24"/>
          <w:szCs w:val="24"/>
        </w:rPr>
      </w:pPr>
    </w:p>
    <w:p w:rsidR="006B6F47" w:rsidRDefault="006B6F47" w:rsidP="00C11215">
      <w:pPr>
        <w:spacing w:line="360" w:lineRule="auto"/>
        <w:jc w:val="both"/>
        <w:rPr>
          <w:rFonts w:ascii="Times New Roman" w:hAnsi="Times New Roman" w:cs="Times New Roman"/>
          <w:sz w:val="24"/>
          <w:szCs w:val="24"/>
        </w:rPr>
      </w:pPr>
    </w:p>
    <w:p w:rsidR="006B6F47" w:rsidRDefault="006B6F47"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8E2623" w:rsidRDefault="008E2623" w:rsidP="00C11215">
      <w:pPr>
        <w:spacing w:line="360" w:lineRule="auto"/>
        <w:jc w:val="both"/>
        <w:rPr>
          <w:rFonts w:ascii="Times New Roman" w:hAnsi="Times New Roman" w:cs="Times New Roman"/>
          <w:sz w:val="24"/>
          <w:szCs w:val="24"/>
        </w:rPr>
      </w:pPr>
    </w:p>
    <w:p w:rsidR="006B6F47" w:rsidRDefault="006B6F47" w:rsidP="00C11215">
      <w:pPr>
        <w:spacing w:line="360" w:lineRule="auto"/>
        <w:jc w:val="both"/>
        <w:rPr>
          <w:rFonts w:ascii="Times New Roman" w:hAnsi="Times New Roman" w:cs="Times New Roman"/>
          <w:sz w:val="24"/>
          <w:szCs w:val="24"/>
        </w:rPr>
      </w:pPr>
    </w:p>
    <w:p w:rsidR="006B6F47" w:rsidRDefault="006B6F47" w:rsidP="00C11215">
      <w:pPr>
        <w:spacing w:line="360" w:lineRule="auto"/>
        <w:jc w:val="both"/>
        <w:rPr>
          <w:rFonts w:ascii="Times New Roman" w:hAnsi="Times New Roman" w:cs="Times New Roman"/>
          <w:sz w:val="24"/>
          <w:szCs w:val="24"/>
        </w:rPr>
      </w:pPr>
    </w:p>
    <w:p w:rsidR="0008357A" w:rsidRPr="004711D7" w:rsidRDefault="0008357A" w:rsidP="00A65A57">
      <w:pPr>
        <w:spacing w:line="360" w:lineRule="auto"/>
        <w:jc w:val="center"/>
        <w:rPr>
          <w:rFonts w:ascii="Times New Roman" w:hAnsi="Times New Roman" w:cs="Times New Roman"/>
          <w:b/>
          <w:sz w:val="44"/>
          <w:szCs w:val="44"/>
        </w:rPr>
      </w:pPr>
      <w:r w:rsidRPr="004711D7">
        <w:rPr>
          <w:rFonts w:ascii="Times New Roman" w:hAnsi="Times New Roman" w:cs="Times New Roman"/>
          <w:b/>
          <w:sz w:val="44"/>
          <w:szCs w:val="44"/>
        </w:rPr>
        <w:t xml:space="preserve">Objectives </w:t>
      </w:r>
      <w:r w:rsidR="00A65A57" w:rsidRPr="004711D7">
        <w:rPr>
          <w:rFonts w:ascii="Times New Roman" w:hAnsi="Times New Roman" w:cs="Times New Roman"/>
          <w:b/>
          <w:sz w:val="44"/>
          <w:szCs w:val="44"/>
        </w:rPr>
        <w:t>and Methodology of the Study</w:t>
      </w: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FB5E08" w:rsidRPr="009A4B0E" w:rsidRDefault="00FB5E08" w:rsidP="00FB5E08">
      <w:pPr>
        <w:pStyle w:val="Heading2"/>
        <w:spacing w:line="360" w:lineRule="auto"/>
        <w:jc w:val="both"/>
        <w:rPr>
          <w:rFonts w:ascii="Times New Roman" w:hAnsi="Times New Roman" w:cs="Times New Roman"/>
          <w:color w:val="auto"/>
          <w:sz w:val="24"/>
          <w:szCs w:val="24"/>
          <w:shd w:val="clear" w:color="auto" w:fill="FCFCFC"/>
        </w:rPr>
      </w:pPr>
      <w:bookmarkStart w:id="1" w:name="_Toc471046539"/>
      <w:r w:rsidRPr="009A4B0E">
        <w:rPr>
          <w:rFonts w:ascii="Times New Roman" w:hAnsi="Times New Roman" w:cs="Times New Roman"/>
          <w:color w:val="auto"/>
          <w:sz w:val="24"/>
          <w:szCs w:val="24"/>
          <w:shd w:val="clear" w:color="auto" w:fill="FCFCFC"/>
        </w:rPr>
        <w:t>Origin:</w:t>
      </w:r>
      <w:bookmarkEnd w:id="1"/>
    </w:p>
    <w:p w:rsidR="00FB5E08" w:rsidRPr="009A4B0E" w:rsidRDefault="00FB5E08" w:rsidP="00FB5E08">
      <w:pPr>
        <w:spacing w:line="360" w:lineRule="auto"/>
        <w:jc w:val="both"/>
        <w:rPr>
          <w:rFonts w:ascii="Times New Roman" w:hAnsi="Times New Roman" w:cs="Times New Roman"/>
          <w:sz w:val="24"/>
          <w:szCs w:val="24"/>
          <w:shd w:val="clear" w:color="auto" w:fill="FCFCFC"/>
        </w:rPr>
      </w:pPr>
      <w:r w:rsidRPr="009A4B0E">
        <w:rPr>
          <w:rFonts w:ascii="Times New Roman" w:hAnsi="Times New Roman" w:cs="Times New Roman"/>
          <w:sz w:val="24"/>
          <w:szCs w:val="24"/>
          <w:shd w:val="clear" w:color="auto" w:fill="FCFCFC"/>
        </w:rPr>
        <w:t>The purpose of this report was to</w:t>
      </w:r>
      <w:r w:rsidR="00A65A57">
        <w:rPr>
          <w:rFonts w:ascii="Times New Roman" w:hAnsi="Times New Roman" w:cs="Times New Roman"/>
          <w:sz w:val="24"/>
          <w:szCs w:val="24"/>
          <w:shd w:val="clear" w:color="auto" w:fill="FCFCFC"/>
        </w:rPr>
        <w:t xml:space="preserve"> find out how </w:t>
      </w:r>
      <w:proofErr w:type="spellStart"/>
      <w:r w:rsidR="00A65A57">
        <w:rPr>
          <w:rFonts w:ascii="Times New Roman" w:hAnsi="Times New Roman" w:cs="Times New Roman"/>
          <w:sz w:val="24"/>
          <w:szCs w:val="24"/>
          <w:shd w:val="clear" w:color="auto" w:fill="FCFCFC"/>
        </w:rPr>
        <w:t>Romask</w:t>
      </w:r>
      <w:proofErr w:type="spellEnd"/>
      <w:r w:rsidR="00F37681">
        <w:rPr>
          <w:rFonts w:ascii="Times New Roman" w:hAnsi="Times New Roman" w:cs="Times New Roman"/>
          <w:sz w:val="24"/>
          <w:szCs w:val="24"/>
          <w:shd w:val="clear" w:color="auto" w:fill="FCFCFC"/>
        </w:rPr>
        <w:t xml:space="preserve"> Limited </w:t>
      </w:r>
      <w:r w:rsidR="00A65A57">
        <w:rPr>
          <w:rFonts w:ascii="Times New Roman" w:hAnsi="Times New Roman" w:cs="Times New Roman"/>
          <w:sz w:val="24"/>
          <w:szCs w:val="24"/>
          <w:shd w:val="clear" w:color="auto" w:fill="FCFCFC"/>
        </w:rPr>
        <w:t>is involved in the strategic marketing process and conduct the required tasks, such as segmentation, targeting, positioning, and developing the marketing program</w:t>
      </w:r>
      <w:r w:rsidR="00AA77EC">
        <w:rPr>
          <w:rFonts w:ascii="Times New Roman" w:hAnsi="Times New Roman" w:cs="Times New Roman"/>
          <w:sz w:val="24"/>
          <w:szCs w:val="24"/>
          <w:shd w:val="clear" w:color="auto" w:fill="FCFCFC"/>
        </w:rPr>
        <w:t>.</w:t>
      </w:r>
    </w:p>
    <w:p w:rsidR="00FB5E08" w:rsidRPr="009A4B0E" w:rsidRDefault="00FB5E08" w:rsidP="00FB5E08">
      <w:pPr>
        <w:pStyle w:val="Heading2"/>
        <w:spacing w:line="360" w:lineRule="auto"/>
        <w:jc w:val="both"/>
        <w:rPr>
          <w:rFonts w:ascii="Times New Roman" w:hAnsi="Times New Roman" w:cs="Times New Roman"/>
          <w:color w:val="auto"/>
          <w:sz w:val="24"/>
          <w:szCs w:val="24"/>
          <w:shd w:val="clear" w:color="auto" w:fill="FCFCFC"/>
        </w:rPr>
      </w:pPr>
      <w:bookmarkStart w:id="2" w:name="_Toc471046540"/>
      <w:r w:rsidRPr="009A4B0E">
        <w:rPr>
          <w:rFonts w:ascii="Times New Roman" w:hAnsi="Times New Roman" w:cs="Times New Roman"/>
          <w:color w:val="auto"/>
          <w:sz w:val="24"/>
          <w:szCs w:val="24"/>
          <w:shd w:val="clear" w:color="auto" w:fill="FCFCFC"/>
        </w:rPr>
        <w:t>Objective:</w:t>
      </w:r>
      <w:bookmarkEnd w:id="2"/>
    </w:p>
    <w:p w:rsidR="00FB5E08" w:rsidRPr="009A4B0E" w:rsidRDefault="00FB5E08" w:rsidP="00FB5E08">
      <w:pPr>
        <w:spacing w:line="360" w:lineRule="auto"/>
        <w:jc w:val="both"/>
        <w:rPr>
          <w:rFonts w:ascii="Times New Roman" w:hAnsi="Times New Roman" w:cs="Times New Roman"/>
          <w:sz w:val="24"/>
          <w:szCs w:val="24"/>
          <w:shd w:val="clear" w:color="auto" w:fill="FFFFFF"/>
        </w:rPr>
      </w:pPr>
      <w:r w:rsidRPr="009A4B0E">
        <w:rPr>
          <w:rFonts w:ascii="Times New Roman" w:hAnsi="Times New Roman" w:cs="Times New Roman"/>
          <w:sz w:val="24"/>
          <w:szCs w:val="24"/>
          <w:shd w:val="clear" w:color="auto" w:fill="FFFFFF"/>
        </w:rPr>
        <w:t>I ha</w:t>
      </w:r>
      <w:r w:rsidR="00E16E1F">
        <w:rPr>
          <w:rFonts w:ascii="Times New Roman" w:hAnsi="Times New Roman" w:cs="Times New Roman"/>
          <w:sz w:val="24"/>
          <w:szCs w:val="24"/>
          <w:shd w:val="clear" w:color="auto" w:fill="FFFFFF"/>
        </w:rPr>
        <w:t xml:space="preserve">ve chosen the </w:t>
      </w:r>
      <w:proofErr w:type="spellStart"/>
      <w:r w:rsidR="00E16E1F">
        <w:rPr>
          <w:rFonts w:ascii="Times New Roman" w:hAnsi="Times New Roman" w:cs="Times New Roman"/>
          <w:sz w:val="24"/>
          <w:szCs w:val="24"/>
          <w:shd w:val="clear" w:color="auto" w:fill="FFFFFF"/>
        </w:rPr>
        <w:t>Romask</w:t>
      </w:r>
      <w:proofErr w:type="spellEnd"/>
      <w:r w:rsidR="00E16E1F">
        <w:rPr>
          <w:rFonts w:ascii="Times New Roman" w:hAnsi="Times New Roman" w:cs="Times New Roman"/>
          <w:sz w:val="24"/>
          <w:szCs w:val="24"/>
          <w:shd w:val="clear" w:color="auto" w:fill="FFFFFF"/>
        </w:rPr>
        <w:t xml:space="preserve"> Limited (</w:t>
      </w:r>
      <w:r w:rsidRPr="009A4B0E">
        <w:rPr>
          <w:rFonts w:ascii="Times New Roman" w:hAnsi="Times New Roman" w:cs="Times New Roman"/>
          <w:sz w:val="24"/>
          <w:szCs w:val="24"/>
          <w:shd w:val="clear" w:color="auto" w:fill="FFFFFF"/>
        </w:rPr>
        <w:t xml:space="preserve">A sister concern of </w:t>
      </w:r>
      <w:proofErr w:type="spellStart"/>
      <w:r w:rsidRPr="009A4B0E">
        <w:rPr>
          <w:rFonts w:ascii="Times New Roman" w:hAnsi="Times New Roman" w:cs="Times New Roman"/>
          <w:sz w:val="24"/>
          <w:szCs w:val="24"/>
          <w:shd w:val="clear" w:color="auto" w:fill="FFFFFF"/>
        </w:rPr>
        <w:t>Rangs</w:t>
      </w:r>
      <w:proofErr w:type="spellEnd"/>
      <w:r w:rsidR="00F37681">
        <w:rPr>
          <w:rFonts w:ascii="Times New Roman" w:hAnsi="Times New Roman" w:cs="Times New Roman"/>
          <w:sz w:val="24"/>
          <w:szCs w:val="24"/>
          <w:shd w:val="clear" w:color="auto" w:fill="FFFFFF"/>
        </w:rPr>
        <w:t xml:space="preserve"> </w:t>
      </w:r>
      <w:proofErr w:type="spellStart"/>
      <w:r w:rsidRPr="009A4B0E">
        <w:rPr>
          <w:rFonts w:ascii="Times New Roman" w:hAnsi="Times New Roman" w:cs="Times New Roman"/>
          <w:sz w:val="24"/>
          <w:szCs w:val="24"/>
          <w:shd w:val="clear" w:color="auto" w:fill="FFFFFF"/>
        </w:rPr>
        <w:t>Grorp</w:t>
      </w:r>
      <w:proofErr w:type="spellEnd"/>
      <w:r w:rsidRPr="009A4B0E">
        <w:rPr>
          <w:rFonts w:ascii="Times New Roman" w:hAnsi="Times New Roman" w:cs="Times New Roman"/>
          <w:sz w:val="24"/>
          <w:szCs w:val="24"/>
          <w:shd w:val="clear" w:color="auto" w:fill="FFFFFF"/>
        </w:rPr>
        <w:t xml:space="preserve">) </w:t>
      </w:r>
      <w:r w:rsidR="00385895" w:rsidRPr="009A4B0E">
        <w:rPr>
          <w:rFonts w:ascii="Times New Roman" w:hAnsi="Times New Roman" w:cs="Times New Roman"/>
          <w:sz w:val="24"/>
          <w:szCs w:val="24"/>
          <w:shd w:val="clear" w:color="auto" w:fill="FFFFFF"/>
        </w:rPr>
        <w:t>because</w:t>
      </w:r>
      <w:r w:rsidRPr="009A4B0E">
        <w:rPr>
          <w:rFonts w:ascii="Times New Roman" w:hAnsi="Times New Roman" w:cs="Times New Roman"/>
          <w:sz w:val="24"/>
          <w:szCs w:val="24"/>
          <w:shd w:val="clear" w:color="auto" w:fill="FFFFFF"/>
        </w:rPr>
        <w:t xml:space="preserve"> I am finished my Internship under this company. The objective of this report were</w:t>
      </w:r>
    </w:p>
    <w:p w:rsidR="00FB5E08" w:rsidRPr="009A4B0E" w:rsidRDefault="00FB5E08" w:rsidP="00FB5E08">
      <w:pPr>
        <w:pStyle w:val="ListParagraph"/>
        <w:numPr>
          <w:ilvl w:val="0"/>
          <w:numId w:val="2"/>
        </w:numPr>
        <w:spacing w:line="360" w:lineRule="auto"/>
        <w:jc w:val="both"/>
        <w:rPr>
          <w:rFonts w:ascii="Times New Roman" w:hAnsi="Times New Roman" w:cs="Times New Roman"/>
          <w:sz w:val="24"/>
          <w:szCs w:val="24"/>
          <w:shd w:val="clear" w:color="auto" w:fill="FFFFFF"/>
        </w:rPr>
      </w:pPr>
      <w:r w:rsidRPr="009A4B0E">
        <w:rPr>
          <w:rFonts w:ascii="Times New Roman" w:hAnsi="Times New Roman" w:cs="Times New Roman"/>
          <w:sz w:val="24"/>
          <w:szCs w:val="24"/>
          <w:shd w:val="clear" w:color="auto" w:fill="FFFFFF"/>
        </w:rPr>
        <w:t xml:space="preserve">To </w:t>
      </w:r>
      <w:r w:rsidR="00E16E1F" w:rsidRPr="009A4B0E">
        <w:rPr>
          <w:rFonts w:ascii="Times New Roman" w:hAnsi="Times New Roman" w:cs="Times New Roman"/>
          <w:sz w:val="24"/>
          <w:szCs w:val="24"/>
          <w:shd w:val="clear" w:color="auto" w:fill="FFFFFF"/>
        </w:rPr>
        <w:t>identify</w:t>
      </w:r>
      <w:r w:rsidR="00F37681">
        <w:rPr>
          <w:rFonts w:ascii="Times New Roman" w:hAnsi="Times New Roman" w:cs="Times New Roman"/>
          <w:sz w:val="24"/>
          <w:szCs w:val="24"/>
          <w:shd w:val="clear" w:color="auto" w:fill="FFFFFF"/>
        </w:rPr>
        <w:t xml:space="preserve"> </w:t>
      </w:r>
      <w:r w:rsidR="00E16E1F" w:rsidRPr="009A4B0E">
        <w:rPr>
          <w:rFonts w:ascii="Times New Roman" w:hAnsi="Times New Roman" w:cs="Times New Roman"/>
          <w:sz w:val="24"/>
          <w:szCs w:val="24"/>
          <w:shd w:val="clear" w:color="auto" w:fill="FFFFFF"/>
        </w:rPr>
        <w:t>the</w:t>
      </w:r>
      <w:r w:rsidRPr="009A4B0E">
        <w:rPr>
          <w:rFonts w:ascii="Times New Roman" w:hAnsi="Times New Roman" w:cs="Times New Roman"/>
          <w:sz w:val="24"/>
          <w:szCs w:val="24"/>
          <w:shd w:val="clear" w:color="auto" w:fill="FFFFFF"/>
        </w:rPr>
        <w:t xml:space="preserve"> business segmentation practice</w:t>
      </w:r>
      <w:r w:rsidR="00AA77EC">
        <w:rPr>
          <w:rFonts w:ascii="Times New Roman" w:hAnsi="Times New Roman" w:cs="Times New Roman"/>
          <w:sz w:val="24"/>
          <w:szCs w:val="24"/>
          <w:shd w:val="clear" w:color="auto" w:fill="FFFFFF"/>
        </w:rPr>
        <w:t>s</w:t>
      </w:r>
      <w:r w:rsidRPr="009A4B0E">
        <w:rPr>
          <w:rFonts w:ascii="Times New Roman" w:hAnsi="Times New Roman" w:cs="Times New Roman"/>
          <w:sz w:val="24"/>
          <w:szCs w:val="24"/>
          <w:shd w:val="clear" w:color="auto" w:fill="FFFFFF"/>
        </w:rPr>
        <w:t xml:space="preserve">. </w:t>
      </w:r>
    </w:p>
    <w:p w:rsidR="00FB5E08" w:rsidRPr="009A4B0E" w:rsidRDefault="00FB5E08" w:rsidP="00FB5E08">
      <w:pPr>
        <w:pStyle w:val="ListParagraph"/>
        <w:numPr>
          <w:ilvl w:val="0"/>
          <w:numId w:val="2"/>
        </w:numPr>
        <w:spacing w:line="360" w:lineRule="auto"/>
        <w:jc w:val="both"/>
        <w:rPr>
          <w:rFonts w:ascii="Times New Roman" w:hAnsi="Times New Roman" w:cs="Times New Roman"/>
          <w:sz w:val="24"/>
          <w:szCs w:val="24"/>
          <w:shd w:val="clear" w:color="auto" w:fill="FFFFFF"/>
        </w:rPr>
      </w:pPr>
      <w:r w:rsidRPr="009A4B0E">
        <w:rPr>
          <w:rFonts w:ascii="Times New Roman" w:hAnsi="Times New Roman" w:cs="Times New Roman"/>
          <w:sz w:val="24"/>
          <w:szCs w:val="24"/>
          <w:shd w:val="clear" w:color="auto" w:fill="FFFFFF"/>
        </w:rPr>
        <w:t xml:space="preserve">To know how they are </w:t>
      </w:r>
      <w:r w:rsidR="00AA77EC" w:rsidRPr="009A4B0E">
        <w:rPr>
          <w:rFonts w:ascii="Times New Roman" w:hAnsi="Times New Roman" w:cs="Times New Roman"/>
          <w:sz w:val="24"/>
          <w:szCs w:val="24"/>
          <w:shd w:val="clear" w:color="auto" w:fill="FFFFFF"/>
        </w:rPr>
        <w:t xml:space="preserve">targeting </w:t>
      </w:r>
      <w:r w:rsidRPr="009A4B0E">
        <w:rPr>
          <w:rFonts w:ascii="Times New Roman" w:hAnsi="Times New Roman" w:cs="Times New Roman"/>
          <w:sz w:val="24"/>
          <w:szCs w:val="24"/>
          <w:shd w:val="clear" w:color="auto" w:fill="FFFFFF"/>
        </w:rPr>
        <w:t xml:space="preserve">there market and customer. </w:t>
      </w:r>
    </w:p>
    <w:p w:rsidR="00FB5E08" w:rsidRPr="009A4B0E" w:rsidRDefault="00AA77EC" w:rsidP="00FB5E08">
      <w:pPr>
        <w:pStyle w:val="ListParagraph"/>
        <w:numPr>
          <w:ilvl w:val="0"/>
          <w:numId w:val="2"/>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To explain </w:t>
      </w:r>
      <w:r w:rsidRPr="009A4B0E">
        <w:rPr>
          <w:rFonts w:ascii="Times New Roman" w:hAnsi="Times New Roman" w:cs="Times New Roman"/>
          <w:sz w:val="24"/>
          <w:szCs w:val="24"/>
          <w:shd w:val="clear" w:color="auto" w:fill="FFFFFF"/>
        </w:rPr>
        <w:t xml:space="preserve">how </w:t>
      </w:r>
      <w:r>
        <w:rPr>
          <w:rFonts w:ascii="Times New Roman" w:hAnsi="Times New Roman" w:cs="Times New Roman"/>
          <w:sz w:val="24"/>
          <w:szCs w:val="24"/>
          <w:shd w:val="clear" w:color="auto" w:fill="FFFFFF"/>
        </w:rPr>
        <w:t xml:space="preserve">they are using the </w:t>
      </w:r>
      <w:proofErr w:type="spellStart"/>
      <w:r>
        <w:rPr>
          <w:rFonts w:ascii="Times New Roman" w:hAnsi="Times New Roman" w:cs="Times New Roman"/>
          <w:sz w:val="24"/>
          <w:szCs w:val="24"/>
          <w:shd w:val="clear" w:color="auto" w:fill="FFFFFF"/>
        </w:rPr>
        <w:t>positioning</w:t>
      </w:r>
      <w:r w:rsidR="00E16E1F" w:rsidRPr="009A4B0E">
        <w:rPr>
          <w:rFonts w:ascii="Times New Roman" w:hAnsi="Times New Roman" w:cs="Times New Roman"/>
          <w:sz w:val="24"/>
          <w:szCs w:val="24"/>
          <w:shd w:val="clear" w:color="auto" w:fill="FFFFFF"/>
        </w:rPr>
        <w:t>strategy</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for</w:t>
      </w:r>
      <w:r w:rsidR="00E16E1F" w:rsidRPr="009A4B0E">
        <w:rPr>
          <w:rFonts w:ascii="Times New Roman" w:hAnsi="Times New Roman" w:cs="Times New Roman"/>
          <w:sz w:val="24"/>
          <w:szCs w:val="24"/>
          <w:shd w:val="clear" w:color="auto" w:fill="FFFFFF"/>
        </w:rPr>
        <w:t>their</w:t>
      </w:r>
      <w:proofErr w:type="spellEnd"/>
      <w:r w:rsidR="00FB5E08" w:rsidRPr="009A4B0E">
        <w:rPr>
          <w:rFonts w:ascii="Times New Roman" w:hAnsi="Times New Roman" w:cs="Times New Roman"/>
          <w:sz w:val="24"/>
          <w:szCs w:val="24"/>
          <w:shd w:val="clear" w:color="auto" w:fill="FFFFFF"/>
        </w:rPr>
        <w:t xml:space="preserve"> business.</w:t>
      </w:r>
    </w:p>
    <w:p w:rsidR="00FB5E08" w:rsidRPr="00AA77EC" w:rsidRDefault="00AA77EC" w:rsidP="00AA77EC">
      <w:pPr>
        <w:pStyle w:val="ListParagraph"/>
        <w:numPr>
          <w:ilvl w:val="0"/>
          <w:numId w:val="2"/>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evaluate the process of developing and executing the marketing program by clarifying product, pricing, place, and promotional strategy.</w:t>
      </w:r>
    </w:p>
    <w:p w:rsidR="00FB5E08" w:rsidRPr="009A4B0E" w:rsidRDefault="00FB5E08" w:rsidP="00FB5E08">
      <w:pPr>
        <w:pStyle w:val="Heading2"/>
        <w:spacing w:line="360" w:lineRule="auto"/>
        <w:jc w:val="both"/>
        <w:rPr>
          <w:rFonts w:ascii="Times New Roman" w:hAnsi="Times New Roman" w:cs="Times New Roman"/>
          <w:color w:val="auto"/>
          <w:sz w:val="24"/>
          <w:szCs w:val="24"/>
          <w:shd w:val="clear" w:color="auto" w:fill="FFFFFF"/>
        </w:rPr>
      </w:pPr>
      <w:bookmarkStart w:id="3" w:name="_Toc471046541"/>
      <w:r w:rsidRPr="009A4B0E">
        <w:rPr>
          <w:rFonts w:ascii="Times New Roman" w:hAnsi="Times New Roman" w:cs="Times New Roman"/>
          <w:color w:val="auto"/>
          <w:sz w:val="24"/>
          <w:szCs w:val="24"/>
          <w:shd w:val="clear" w:color="auto" w:fill="FFFFFF"/>
        </w:rPr>
        <w:t xml:space="preserve"> Scope:</w:t>
      </w:r>
      <w:bookmarkEnd w:id="3"/>
    </w:p>
    <w:p w:rsidR="00FB5E08" w:rsidRPr="009A4B0E" w:rsidRDefault="00FB5E08" w:rsidP="00FB5E08">
      <w:pPr>
        <w:spacing w:line="360" w:lineRule="auto"/>
        <w:jc w:val="both"/>
        <w:rPr>
          <w:rFonts w:ascii="Times New Roman" w:hAnsi="Times New Roman" w:cs="Times New Roman"/>
          <w:sz w:val="24"/>
          <w:szCs w:val="24"/>
          <w:shd w:val="clear" w:color="auto" w:fill="FFFFFF"/>
        </w:rPr>
      </w:pPr>
      <w:r w:rsidRPr="009A4B0E">
        <w:rPr>
          <w:rFonts w:ascii="Times New Roman" w:hAnsi="Times New Roman" w:cs="Times New Roman"/>
          <w:sz w:val="24"/>
          <w:szCs w:val="24"/>
          <w:shd w:val="clear" w:color="auto" w:fill="FFFFFF"/>
        </w:rPr>
        <w:t xml:space="preserve">While doing this report I will get to know the strategic marketing practice of </w:t>
      </w:r>
      <w:proofErr w:type="spellStart"/>
      <w:r w:rsidRPr="009A4B0E">
        <w:rPr>
          <w:rFonts w:ascii="Times New Roman" w:hAnsi="Times New Roman" w:cs="Times New Roman"/>
          <w:sz w:val="24"/>
          <w:szCs w:val="24"/>
          <w:shd w:val="clear" w:color="auto" w:fill="FFFFFF"/>
        </w:rPr>
        <w:t>Romask</w:t>
      </w:r>
      <w:proofErr w:type="spellEnd"/>
      <w:r w:rsidRPr="009A4B0E">
        <w:rPr>
          <w:rFonts w:ascii="Times New Roman" w:hAnsi="Times New Roman" w:cs="Times New Roman"/>
          <w:sz w:val="24"/>
          <w:szCs w:val="24"/>
          <w:shd w:val="clear" w:color="auto" w:fill="FFFFFF"/>
        </w:rPr>
        <w:t xml:space="preserve"> limited personally by working on this </w:t>
      </w:r>
      <w:r w:rsidR="00D80961">
        <w:rPr>
          <w:rFonts w:ascii="Times New Roman" w:hAnsi="Times New Roman" w:cs="Times New Roman"/>
          <w:sz w:val="24"/>
          <w:szCs w:val="24"/>
          <w:shd w:val="clear" w:color="auto" w:fill="FFFFFF"/>
        </w:rPr>
        <w:t xml:space="preserve">company. I get to know how </w:t>
      </w:r>
      <w:r w:rsidRPr="009A4B0E">
        <w:rPr>
          <w:rFonts w:ascii="Times New Roman" w:hAnsi="Times New Roman" w:cs="Times New Roman"/>
          <w:sz w:val="24"/>
          <w:szCs w:val="24"/>
          <w:shd w:val="clear" w:color="auto" w:fill="FFFFFF"/>
        </w:rPr>
        <w:t>important the segmentation</w:t>
      </w:r>
      <w:r w:rsidR="00D80961">
        <w:rPr>
          <w:rFonts w:ascii="Times New Roman" w:hAnsi="Times New Roman" w:cs="Times New Roman"/>
          <w:sz w:val="24"/>
          <w:szCs w:val="24"/>
          <w:shd w:val="clear" w:color="auto" w:fill="FFFFFF"/>
        </w:rPr>
        <w:t xml:space="preserve"> is for the company</w:t>
      </w:r>
      <w:r w:rsidRPr="009A4B0E">
        <w:rPr>
          <w:rFonts w:ascii="Times New Roman" w:hAnsi="Times New Roman" w:cs="Times New Roman"/>
          <w:sz w:val="24"/>
          <w:szCs w:val="24"/>
          <w:shd w:val="clear" w:color="auto" w:fill="FFFFFF"/>
        </w:rPr>
        <w:t xml:space="preserve">, </w:t>
      </w:r>
      <w:r w:rsidR="00D80961">
        <w:rPr>
          <w:rFonts w:ascii="Times New Roman" w:hAnsi="Times New Roman" w:cs="Times New Roman"/>
          <w:sz w:val="24"/>
          <w:szCs w:val="24"/>
          <w:shd w:val="clear" w:color="auto" w:fill="FFFFFF"/>
        </w:rPr>
        <w:t>their target market, their market positioning and their</w:t>
      </w:r>
      <w:r w:rsidRPr="009A4B0E">
        <w:rPr>
          <w:rFonts w:ascii="Times New Roman" w:hAnsi="Times New Roman" w:cs="Times New Roman"/>
          <w:sz w:val="24"/>
          <w:szCs w:val="24"/>
          <w:shd w:val="clear" w:color="auto" w:fill="FFFFFF"/>
        </w:rPr>
        <w:t xml:space="preserve"> marketing mix to improve </w:t>
      </w:r>
      <w:r w:rsidR="00E16E1F" w:rsidRPr="009A4B0E">
        <w:rPr>
          <w:rFonts w:ascii="Times New Roman" w:hAnsi="Times New Roman" w:cs="Times New Roman"/>
          <w:sz w:val="24"/>
          <w:szCs w:val="24"/>
          <w:shd w:val="clear" w:color="auto" w:fill="FFFFFF"/>
        </w:rPr>
        <w:t>their</w:t>
      </w:r>
      <w:r w:rsidR="00DC7B8E">
        <w:rPr>
          <w:rFonts w:ascii="Times New Roman" w:hAnsi="Times New Roman" w:cs="Times New Roman"/>
          <w:sz w:val="24"/>
          <w:szCs w:val="24"/>
          <w:shd w:val="clear" w:color="auto" w:fill="FFFFFF"/>
        </w:rPr>
        <w:t xml:space="preserve"> business. And how this </w:t>
      </w:r>
      <w:r w:rsidRPr="009A4B0E">
        <w:rPr>
          <w:rFonts w:ascii="Times New Roman" w:hAnsi="Times New Roman" w:cs="Times New Roman"/>
          <w:sz w:val="24"/>
          <w:szCs w:val="24"/>
          <w:shd w:val="clear" w:color="auto" w:fill="FFFFFF"/>
        </w:rPr>
        <w:t xml:space="preserve">company can </w:t>
      </w:r>
      <w:proofErr w:type="gramStart"/>
      <w:r w:rsidR="00DC7B8E" w:rsidRPr="009A4B0E">
        <w:rPr>
          <w:rFonts w:ascii="Times New Roman" w:hAnsi="Times New Roman" w:cs="Times New Roman"/>
          <w:sz w:val="24"/>
          <w:szCs w:val="24"/>
          <w:shd w:val="clear" w:color="auto" w:fill="FFFFFF"/>
        </w:rPr>
        <w:t>achieve</w:t>
      </w:r>
      <w:r w:rsidR="00DC7B8E">
        <w:rPr>
          <w:rFonts w:ascii="Times New Roman" w:hAnsi="Times New Roman" w:cs="Times New Roman"/>
          <w:sz w:val="24"/>
          <w:szCs w:val="24"/>
          <w:shd w:val="clear" w:color="auto" w:fill="FFFFFF"/>
        </w:rPr>
        <w:t>d</w:t>
      </w:r>
      <w:proofErr w:type="gramEnd"/>
      <w:r w:rsidR="00DC7B8E">
        <w:rPr>
          <w:rFonts w:ascii="Times New Roman" w:hAnsi="Times New Roman" w:cs="Times New Roman"/>
          <w:sz w:val="24"/>
          <w:szCs w:val="24"/>
          <w:shd w:val="clear" w:color="auto" w:fill="FFFFFF"/>
        </w:rPr>
        <w:t xml:space="preserve"> </w:t>
      </w:r>
      <w:r w:rsidR="00E16E1F" w:rsidRPr="009A4B0E">
        <w:rPr>
          <w:rFonts w:ascii="Times New Roman" w:hAnsi="Times New Roman" w:cs="Times New Roman"/>
          <w:sz w:val="24"/>
          <w:szCs w:val="24"/>
          <w:shd w:val="clear" w:color="auto" w:fill="FFFFFF"/>
        </w:rPr>
        <w:t>their</w:t>
      </w:r>
      <w:r w:rsidRPr="009A4B0E">
        <w:rPr>
          <w:rFonts w:ascii="Times New Roman" w:hAnsi="Times New Roman" w:cs="Times New Roman"/>
          <w:sz w:val="24"/>
          <w:szCs w:val="24"/>
          <w:shd w:val="clear" w:color="auto" w:fill="FFFFFF"/>
        </w:rPr>
        <w:t xml:space="preserve"> business goal</w:t>
      </w:r>
      <w:r w:rsidR="00D80961">
        <w:rPr>
          <w:rFonts w:ascii="Times New Roman" w:hAnsi="Times New Roman" w:cs="Times New Roman"/>
          <w:sz w:val="24"/>
          <w:szCs w:val="24"/>
          <w:shd w:val="clear" w:color="auto" w:fill="FFFFFF"/>
        </w:rPr>
        <w:t>s by formulating and implementing effective marketing strategy.</w:t>
      </w:r>
    </w:p>
    <w:p w:rsidR="00FB5E08" w:rsidRPr="009A4B0E" w:rsidRDefault="00FB5E08" w:rsidP="00FB5E08">
      <w:pPr>
        <w:pStyle w:val="Heading2"/>
        <w:spacing w:line="360" w:lineRule="auto"/>
        <w:jc w:val="both"/>
        <w:rPr>
          <w:rFonts w:ascii="Times New Roman" w:hAnsi="Times New Roman" w:cs="Times New Roman"/>
          <w:color w:val="auto"/>
          <w:sz w:val="24"/>
          <w:szCs w:val="24"/>
          <w:shd w:val="clear" w:color="auto" w:fill="FFFFFF"/>
        </w:rPr>
      </w:pPr>
      <w:bookmarkStart w:id="4" w:name="_Toc471046542"/>
      <w:r w:rsidRPr="009A4B0E">
        <w:rPr>
          <w:rFonts w:ascii="Times New Roman" w:hAnsi="Times New Roman" w:cs="Times New Roman"/>
          <w:color w:val="auto"/>
          <w:sz w:val="24"/>
          <w:szCs w:val="24"/>
          <w:shd w:val="clear" w:color="auto" w:fill="FFFFFF"/>
        </w:rPr>
        <w:t>Methodology:</w:t>
      </w:r>
      <w:bookmarkStart w:id="5" w:name="_Toc471046543"/>
      <w:bookmarkEnd w:id="4"/>
    </w:p>
    <w:p w:rsidR="00FB5E08" w:rsidRPr="009A4B0E" w:rsidRDefault="00FB5E08" w:rsidP="00FB5E08">
      <w:pPr>
        <w:pStyle w:val="Heading2"/>
        <w:numPr>
          <w:ilvl w:val="0"/>
          <w:numId w:val="4"/>
        </w:numPr>
        <w:spacing w:line="360" w:lineRule="auto"/>
        <w:jc w:val="both"/>
        <w:rPr>
          <w:rFonts w:ascii="Times New Roman" w:hAnsi="Times New Roman" w:cs="Times New Roman"/>
          <w:color w:val="auto"/>
          <w:sz w:val="24"/>
          <w:szCs w:val="24"/>
          <w:shd w:val="clear" w:color="auto" w:fill="FFFFFF"/>
        </w:rPr>
      </w:pPr>
      <w:r w:rsidRPr="009A4B0E">
        <w:rPr>
          <w:rFonts w:ascii="Times New Roman" w:hAnsi="Times New Roman" w:cs="Times New Roman"/>
          <w:color w:val="auto"/>
          <w:sz w:val="24"/>
          <w:szCs w:val="24"/>
        </w:rPr>
        <w:t>Primary Sources</w:t>
      </w:r>
      <w:bookmarkEnd w:id="5"/>
    </w:p>
    <w:p w:rsidR="00FB5E08" w:rsidRPr="009A4B0E" w:rsidRDefault="00D717C8" w:rsidP="00FB5E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FB5E08" w:rsidRPr="009A4B0E">
        <w:rPr>
          <w:rFonts w:ascii="Times New Roman" w:hAnsi="Times New Roman" w:cs="Times New Roman"/>
          <w:sz w:val="24"/>
          <w:szCs w:val="24"/>
        </w:rPr>
        <w:t>collected</w:t>
      </w:r>
      <w:r>
        <w:rPr>
          <w:rFonts w:ascii="Times New Roman" w:hAnsi="Times New Roman" w:cs="Times New Roman"/>
          <w:sz w:val="24"/>
          <w:szCs w:val="24"/>
        </w:rPr>
        <w:t xml:space="preserve"> </w:t>
      </w:r>
      <w:proofErr w:type="spellStart"/>
      <w:r>
        <w:rPr>
          <w:rFonts w:ascii="Times New Roman" w:hAnsi="Times New Roman" w:cs="Times New Roman"/>
          <w:sz w:val="24"/>
          <w:szCs w:val="24"/>
        </w:rPr>
        <w:t>primarydata</w:t>
      </w:r>
      <w:proofErr w:type="spellEnd"/>
      <w:r>
        <w:rPr>
          <w:rFonts w:ascii="Times New Roman" w:hAnsi="Times New Roman" w:cs="Times New Roman"/>
          <w:sz w:val="24"/>
          <w:szCs w:val="24"/>
        </w:rPr>
        <w:t xml:space="preserve"> </w:t>
      </w:r>
      <w:r w:rsidR="00FB5E08" w:rsidRPr="009A4B0E">
        <w:rPr>
          <w:rFonts w:ascii="Times New Roman" w:hAnsi="Times New Roman" w:cs="Times New Roman"/>
          <w:sz w:val="24"/>
          <w:szCs w:val="24"/>
        </w:rPr>
        <w:t>d</w:t>
      </w:r>
      <w:r>
        <w:rPr>
          <w:rFonts w:ascii="Times New Roman" w:hAnsi="Times New Roman" w:cs="Times New Roman"/>
          <w:sz w:val="24"/>
          <w:szCs w:val="24"/>
        </w:rPr>
        <w:t>irectly from the officials. I was</w:t>
      </w:r>
      <w:r w:rsidR="00FB5E08" w:rsidRPr="009A4B0E">
        <w:rPr>
          <w:rFonts w:ascii="Times New Roman" w:hAnsi="Times New Roman" w:cs="Times New Roman"/>
          <w:sz w:val="24"/>
          <w:szCs w:val="24"/>
        </w:rPr>
        <w:t xml:space="preserve"> working there as </w:t>
      </w:r>
      <w:proofErr w:type="spellStart"/>
      <w:r w:rsidR="00FB5E08" w:rsidRPr="009A4B0E">
        <w:rPr>
          <w:rFonts w:ascii="Times New Roman" w:hAnsi="Times New Roman" w:cs="Times New Roman"/>
          <w:sz w:val="24"/>
          <w:szCs w:val="24"/>
        </w:rPr>
        <w:t>a</w:t>
      </w:r>
      <w:r>
        <w:rPr>
          <w:rFonts w:ascii="Times New Roman" w:hAnsi="Times New Roman" w:cs="Times New Roman"/>
          <w:sz w:val="24"/>
          <w:szCs w:val="24"/>
        </w:rPr>
        <w:t>ninterns</w:t>
      </w:r>
      <w:r w:rsidR="00FB5E08" w:rsidRPr="009A4B0E">
        <w:rPr>
          <w:rFonts w:ascii="Times New Roman" w:hAnsi="Times New Roman" w:cs="Times New Roman"/>
          <w:sz w:val="24"/>
          <w:szCs w:val="24"/>
        </w:rPr>
        <w:t>o</w:t>
      </w:r>
      <w:proofErr w:type="spellEnd"/>
      <w:r w:rsidR="00FB5E08" w:rsidRPr="009A4B0E">
        <w:rPr>
          <w:rFonts w:ascii="Times New Roman" w:hAnsi="Times New Roman" w:cs="Times New Roman"/>
          <w:sz w:val="24"/>
          <w:szCs w:val="24"/>
        </w:rPr>
        <w:t xml:space="preserve"> that I can know the every</w:t>
      </w:r>
      <w:r w:rsidR="00D71B08">
        <w:rPr>
          <w:rFonts w:ascii="Times New Roman" w:hAnsi="Times New Roman" w:cs="Times New Roman"/>
          <w:sz w:val="24"/>
          <w:szCs w:val="24"/>
        </w:rPr>
        <w:t xml:space="preserve"> information for all department through personal interactions.</w:t>
      </w:r>
    </w:p>
    <w:p w:rsidR="00FB5E08" w:rsidRPr="009A4B0E" w:rsidRDefault="00FB5E08" w:rsidP="00FB5E08">
      <w:pPr>
        <w:pStyle w:val="Heading3"/>
        <w:numPr>
          <w:ilvl w:val="0"/>
          <w:numId w:val="4"/>
        </w:numPr>
        <w:spacing w:line="360" w:lineRule="auto"/>
        <w:jc w:val="both"/>
        <w:rPr>
          <w:rFonts w:ascii="Times New Roman" w:hAnsi="Times New Roman" w:cs="Times New Roman"/>
          <w:color w:val="auto"/>
          <w:sz w:val="24"/>
          <w:szCs w:val="24"/>
        </w:rPr>
      </w:pPr>
      <w:bookmarkStart w:id="6" w:name="_Toc471046544"/>
      <w:r w:rsidRPr="009A4B0E">
        <w:rPr>
          <w:rFonts w:ascii="Times New Roman" w:hAnsi="Times New Roman" w:cs="Times New Roman"/>
          <w:color w:val="auto"/>
          <w:sz w:val="24"/>
          <w:szCs w:val="24"/>
        </w:rPr>
        <w:t>Secondary Sources</w:t>
      </w:r>
      <w:bookmarkEnd w:id="6"/>
    </w:p>
    <w:p w:rsidR="00FB5E08" w:rsidRPr="009A4B0E" w:rsidRDefault="00D71B08" w:rsidP="00FB5E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sources of </w:t>
      </w:r>
      <w:r w:rsidRPr="009A4B0E">
        <w:rPr>
          <w:rFonts w:ascii="Times New Roman" w:hAnsi="Times New Roman" w:cs="Times New Roman"/>
          <w:sz w:val="24"/>
          <w:szCs w:val="24"/>
        </w:rPr>
        <w:t xml:space="preserve">the </w:t>
      </w:r>
      <w:r>
        <w:rPr>
          <w:rFonts w:ascii="Times New Roman" w:hAnsi="Times New Roman" w:cs="Times New Roman"/>
          <w:sz w:val="24"/>
          <w:szCs w:val="24"/>
        </w:rPr>
        <w:t>secondary data include</w:t>
      </w:r>
      <w:r w:rsidR="00FB5E08" w:rsidRPr="009A4B0E">
        <w:rPr>
          <w:rFonts w:ascii="Times New Roman" w:hAnsi="Times New Roman" w:cs="Times New Roman"/>
          <w:sz w:val="24"/>
          <w:szCs w:val="24"/>
        </w:rPr>
        <w:t xml:space="preserve"> company’s website, text book and information from internet about the </w:t>
      </w:r>
      <w:r w:rsidRPr="009A4B0E">
        <w:rPr>
          <w:rFonts w:ascii="Times New Roman" w:hAnsi="Times New Roman" w:cs="Times New Roman"/>
          <w:sz w:val="24"/>
          <w:szCs w:val="24"/>
        </w:rPr>
        <w:t>segmentation</w:t>
      </w:r>
      <w:r w:rsidR="00FB5E08" w:rsidRPr="009A4B0E">
        <w:rPr>
          <w:rFonts w:ascii="Times New Roman" w:hAnsi="Times New Roman" w:cs="Times New Roman"/>
          <w:sz w:val="24"/>
          <w:szCs w:val="24"/>
        </w:rPr>
        <w:t xml:space="preserve">, targeting, positioning and marketing mix. </w:t>
      </w:r>
    </w:p>
    <w:p w:rsidR="005E4D66" w:rsidRDefault="005E4D66" w:rsidP="00FB5E08">
      <w:pPr>
        <w:pStyle w:val="Heading2"/>
        <w:spacing w:line="360" w:lineRule="auto"/>
        <w:jc w:val="both"/>
        <w:rPr>
          <w:rFonts w:ascii="Times New Roman" w:hAnsi="Times New Roman" w:cs="Times New Roman"/>
          <w:color w:val="auto"/>
          <w:sz w:val="24"/>
          <w:szCs w:val="24"/>
          <w:shd w:val="clear" w:color="auto" w:fill="FFFFFF"/>
        </w:rPr>
      </w:pPr>
      <w:bookmarkStart w:id="7" w:name="_Toc471046545"/>
    </w:p>
    <w:p w:rsidR="004F12AA" w:rsidRPr="004F12AA" w:rsidRDefault="004F12AA" w:rsidP="004F12AA">
      <w:pPr>
        <w:rPr>
          <w:lang w:val="en-GB" w:eastAsia="en-GB"/>
        </w:rPr>
      </w:pPr>
    </w:p>
    <w:p w:rsidR="00FB5E08" w:rsidRPr="009A4B0E" w:rsidRDefault="00FB5E08" w:rsidP="00FB5E08">
      <w:pPr>
        <w:pStyle w:val="Heading2"/>
        <w:spacing w:line="360" w:lineRule="auto"/>
        <w:jc w:val="both"/>
        <w:rPr>
          <w:rFonts w:ascii="Times New Roman" w:hAnsi="Times New Roman" w:cs="Times New Roman"/>
          <w:color w:val="auto"/>
          <w:sz w:val="24"/>
          <w:szCs w:val="24"/>
          <w:shd w:val="clear" w:color="auto" w:fill="FFFFFF"/>
        </w:rPr>
      </w:pPr>
      <w:r w:rsidRPr="009A4B0E">
        <w:rPr>
          <w:rFonts w:ascii="Times New Roman" w:hAnsi="Times New Roman" w:cs="Times New Roman"/>
          <w:color w:val="auto"/>
          <w:sz w:val="24"/>
          <w:szCs w:val="24"/>
          <w:shd w:val="clear" w:color="auto" w:fill="FFFFFF"/>
        </w:rPr>
        <w:t>Limitations:</w:t>
      </w:r>
      <w:bookmarkEnd w:id="7"/>
    </w:p>
    <w:p w:rsidR="00FB5E08" w:rsidRPr="009A4B0E" w:rsidRDefault="00FB5E08" w:rsidP="00FB5E08">
      <w:pPr>
        <w:spacing w:line="360" w:lineRule="auto"/>
        <w:jc w:val="both"/>
        <w:rPr>
          <w:sz w:val="24"/>
          <w:szCs w:val="24"/>
        </w:rPr>
      </w:pPr>
    </w:p>
    <w:p w:rsidR="00FB5E08" w:rsidRPr="009A4B0E" w:rsidRDefault="00FB5E08" w:rsidP="00FB5E08">
      <w:pPr>
        <w:spacing w:line="360" w:lineRule="auto"/>
        <w:jc w:val="both"/>
        <w:rPr>
          <w:rFonts w:ascii="Times New Roman" w:hAnsi="Times New Roman" w:cs="Times New Roman"/>
          <w:sz w:val="24"/>
          <w:szCs w:val="24"/>
        </w:rPr>
      </w:pPr>
      <w:r w:rsidRPr="009A4B0E">
        <w:rPr>
          <w:rFonts w:ascii="Times New Roman" w:hAnsi="Times New Roman" w:cs="Times New Roman"/>
          <w:sz w:val="24"/>
          <w:szCs w:val="24"/>
          <w:shd w:val="clear" w:color="auto" w:fill="FFFFFF"/>
        </w:rPr>
        <w:lastRenderedPageBreak/>
        <w:t xml:space="preserve">I have faced some limitations also. It’s a printing </w:t>
      </w:r>
      <w:proofErr w:type="spellStart"/>
      <w:r w:rsidRPr="009A4B0E">
        <w:rPr>
          <w:rFonts w:ascii="Times New Roman" w:hAnsi="Times New Roman" w:cs="Times New Roman"/>
          <w:sz w:val="24"/>
          <w:szCs w:val="24"/>
          <w:shd w:val="clear" w:color="auto" w:fill="FFFFFF"/>
        </w:rPr>
        <w:t>company</w:t>
      </w:r>
      <w:r w:rsidR="00CC3F3A">
        <w:rPr>
          <w:rFonts w:ascii="Times New Roman" w:hAnsi="Times New Roman" w:cs="Times New Roman"/>
          <w:sz w:val="24"/>
          <w:szCs w:val="24"/>
          <w:shd w:val="clear" w:color="auto" w:fill="FFFFFF"/>
        </w:rPr>
        <w:t>.</w:t>
      </w:r>
      <w:r w:rsidR="00CC3F3A">
        <w:rPr>
          <w:rFonts w:ascii="Times New Roman" w:hAnsi="Times New Roman" w:cs="Times New Roman"/>
          <w:sz w:val="24"/>
          <w:szCs w:val="24"/>
        </w:rPr>
        <w:t>This</w:t>
      </w:r>
      <w:proofErr w:type="spellEnd"/>
      <w:r w:rsidR="00CC3F3A">
        <w:rPr>
          <w:rFonts w:ascii="Times New Roman" w:hAnsi="Times New Roman" w:cs="Times New Roman"/>
          <w:sz w:val="24"/>
          <w:szCs w:val="24"/>
        </w:rPr>
        <w:t xml:space="preserve"> organization runs their busin</w:t>
      </w:r>
      <w:r w:rsidR="00F46AFC">
        <w:rPr>
          <w:rFonts w:ascii="Times New Roman" w:hAnsi="Times New Roman" w:cs="Times New Roman"/>
          <w:sz w:val="24"/>
          <w:szCs w:val="24"/>
        </w:rPr>
        <w:t>ess in</w:t>
      </w:r>
      <w:r w:rsidR="00CC3F3A">
        <w:rPr>
          <w:rFonts w:ascii="Times New Roman" w:hAnsi="Times New Roman" w:cs="Times New Roman"/>
          <w:sz w:val="24"/>
          <w:szCs w:val="24"/>
        </w:rPr>
        <w:t xml:space="preserve"> a</w:t>
      </w:r>
      <w:r w:rsidRPr="009A4B0E">
        <w:rPr>
          <w:rFonts w:ascii="Times New Roman" w:hAnsi="Times New Roman" w:cs="Times New Roman"/>
          <w:sz w:val="24"/>
          <w:szCs w:val="24"/>
        </w:rPr>
        <w:t xml:space="preserve"> traditional way be</w:t>
      </w:r>
      <w:r w:rsidR="00F46AFC">
        <w:rPr>
          <w:rFonts w:ascii="Times New Roman" w:hAnsi="Times New Roman" w:cs="Times New Roman"/>
          <w:sz w:val="24"/>
          <w:szCs w:val="24"/>
        </w:rPr>
        <w:t>cause of that they don’t</w:t>
      </w:r>
      <w:r w:rsidRPr="009A4B0E">
        <w:rPr>
          <w:rFonts w:ascii="Times New Roman" w:hAnsi="Times New Roman" w:cs="Times New Roman"/>
          <w:sz w:val="24"/>
          <w:szCs w:val="24"/>
        </w:rPr>
        <w:t xml:space="preserve"> follow the strategic marketing practice</w:t>
      </w:r>
      <w:r w:rsidR="00F46AFC">
        <w:rPr>
          <w:rFonts w:ascii="Times New Roman" w:hAnsi="Times New Roman" w:cs="Times New Roman"/>
          <w:sz w:val="24"/>
          <w:szCs w:val="24"/>
        </w:rPr>
        <w:t>s in a standardized way. And as an intern</w:t>
      </w:r>
      <w:r w:rsidRPr="009A4B0E">
        <w:rPr>
          <w:rFonts w:ascii="Times New Roman" w:hAnsi="Times New Roman" w:cs="Times New Roman"/>
          <w:sz w:val="24"/>
          <w:szCs w:val="24"/>
        </w:rPr>
        <w:t xml:space="preserve"> of that company I can’t p</w:t>
      </w:r>
      <w:r w:rsidR="00F46AFC">
        <w:rPr>
          <w:rFonts w:ascii="Times New Roman" w:hAnsi="Times New Roman" w:cs="Times New Roman"/>
          <w:sz w:val="24"/>
          <w:szCs w:val="24"/>
        </w:rPr>
        <w:t>rovide the all information for maintain integrity and ethical obligations to the company.</w:t>
      </w:r>
    </w:p>
    <w:p w:rsidR="00FB5E08" w:rsidRPr="009A4B0E" w:rsidRDefault="00F46AFC" w:rsidP="00FB5E0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Since they are not practicing</w:t>
      </w:r>
      <w:r w:rsidR="00FB5E08" w:rsidRPr="009A4B0E">
        <w:rPr>
          <w:rFonts w:ascii="Times New Roman" w:hAnsi="Times New Roman" w:cs="Times New Roman"/>
          <w:sz w:val="24"/>
          <w:szCs w:val="24"/>
        </w:rPr>
        <w:t xml:space="preserve"> the strategic marketing process </w:t>
      </w:r>
      <w:r>
        <w:rPr>
          <w:rFonts w:ascii="Times New Roman" w:hAnsi="Times New Roman" w:cs="Times New Roman"/>
          <w:sz w:val="24"/>
          <w:szCs w:val="24"/>
        </w:rPr>
        <w:t xml:space="preserve">in a standardized way </w:t>
      </w:r>
      <w:r w:rsidR="00FB5E08" w:rsidRPr="009A4B0E">
        <w:rPr>
          <w:rFonts w:ascii="Times New Roman" w:hAnsi="Times New Roman" w:cs="Times New Roman"/>
          <w:sz w:val="24"/>
          <w:szCs w:val="24"/>
        </w:rPr>
        <w:t xml:space="preserve">so that it was difficult to describe </w:t>
      </w:r>
      <w:r>
        <w:rPr>
          <w:rFonts w:ascii="Times New Roman" w:hAnsi="Times New Roman" w:cs="Times New Roman"/>
          <w:sz w:val="24"/>
          <w:szCs w:val="24"/>
        </w:rPr>
        <w:t xml:space="preserve">the process </w:t>
      </w:r>
      <w:r w:rsidR="00FB5E08" w:rsidRPr="009A4B0E">
        <w:rPr>
          <w:rFonts w:ascii="Times New Roman" w:hAnsi="Times New Roman" w:cs="Times New Roman"/>
          <w:sz w:val="24"/>
          <w:szCs w:val="24"/>
        </w:rPr>
        <w:t>clearly.</w:t>
      </w:r>
    </w:p>
    <w:p w:rsidR="00FB5E08" w:rsidRPr="009A4B0E" w:rsidRDefault="00FB5E08" w:rsidP="00FB5E08">
      <w:pPr>
        <w:pStyle w:val="ListParagraph"/>
        <w:numPr>
          <w:ilvl w:val="0"/>
          <w:numId w:val="3"/>
        </w:numPr>
        <w:spacing w:line="360" w:lineRule="auto"/>
        <w:jc w:val="both"/>
        <w:rPr>
          <w:rFonts w:ascii="Times New Roman" w:hAnsi="Times New Roman" w:cs="Times New Roman"/>
          <w:sz w:val="24"/>
          <w:szCs w:val="24"/>
        </w:rPr>
      </w:pPr>
      <w:r w:rsidRPr="009A4B0E">
        <w:rPr>
          <w:rFonts w:ascii="Times New Roman" w:hAnsi="Times New Roman" w:cs="Times New Roman"/>
          <w:sz w:val="24"/>
          <w:szCs w:val="24"/>
        </w:rPr>
        <w:t xml:space="preserve">I did not get any past marketing information of this company so that </w:t>
      </w:r>
      <w:r w:rsidRPr="009A4B0E">
        <w:rPr>
          <w:sz w:val="24"/>
          <w:szCs w:val="24"/>
        </w:rPr>
        <w:br/>
      </w:r>
      <w:r w:rsidRPr="009A4B0E">
        <w:rPr>
          <w:rFonts w:ascii="Times New Roman" w:hAnsi="Times New Roman" w:cs="Times New Roman"/>
          <w:color w:val="212121"/>
          <w:sz w:val="24"/>
          <w:szCs w:val="24"/>
          <w:shd w:val="clear" w:color="auto" w:fill="FFFFFF"/>
        </w:rPr>
        <w:t xml:space="preserve">I have to rely </w:t>
      </w:r>
      <w:r w:rsidR="00F46AFC">
        <w:rPr>
          <w:rFonts w:ascii="Times New Roman" w:hAnsi="Times New Roman" w:cs="Times New Roman"/>
          <w:color w:val="212121"/>
          <w:sz w:val="24"/>
          <w:szCs w:val="24"/>
          <w:shd w:val="clear" w:color="auto" w:fill="FFFFFF"/>
        </w:rPr>
        <w:t>on my own interpretations.</w:t>
      </w:r>
    </w:p>
    <w:p w:rsidR="00FB5E08" w:rsidRPr="009A4B0E" w:rsidRDefault="00FB5E08" w:rsidP="00FB5E08">
      <w:pPr>
        <w:pStyle w:val="ListParagraph"/>
        <w:numPr>
          <w:ilvl w:val="0"/>
          <w:numId w:val="3"/>
        </w:numPr>
        <w:spacing w:line="360" w:lineRule="auto"/>
        <w:jc w:val="both"/>
        <w:rPr>
          <w:rFonts w:ascii="Times New Roman" w:hAnsi="Times New Roman" w:cs="Times New Roman"/>
          <w:sz w:val="24"/>
          <w:szCs w:val="24"/>
        </w:rPr>
      </w:pPr>
      <w:r w:rsidRPr="009A4B0E">
        <w:rPr>
          <w:rFonts w:ascii="Times New Roman" w:hAnsi="Times New Roman" w:cs="Times New Roman"/>
          <w:sz w:val="24"/>
          <w:szCs w:val="24"/>
        </w:rPr>
        <w:t>To protect the organizational confidentiality, some parts of the report will be edited.</w:t>
      </w:r>
    </w:p>
    <w:p w:rsidR="00FB5E08" w:rsidRPr="009A4B0E" w:rsidRDefault="00FB5E08" w:rsidP="00FB5E08">
      <w:pPr>
        <w:pStyle w:val="ListParagraph"/>
        <w:numPr>
          <w:ilvl w:val="0"/>
          <w:numId w:val="3"/>
        </w:numPr>
        <w:spacing w:line="360" w:lineRule="auto"/>
        <w:jc w:val="both"/>
        <w:rPr>
          <w:rFonts w:ascii="Times New Roman" w:hAnsi="Times New Roman" w:cs="Times New Roman"/>
          <w:sz w:val="24"/>
          <w:szCs w:val="24"/>
        </w:rPr>
      </w:pPr>
      <w:r w:rsidRPr="009A4B0E">
        <w:rPr>
          <w:rFonts w:ascii="Times New Roman" w:hAnsi="Times New Roman" w:cs="Times New Roman"/>
          <w:sz w:val="24"/>
          <w:szCs w:val="24"/>
        </w:rPr>
        <w:t>Most examples have been provided with imaginary figures to keep with the organizational rules.</w:t>
      </w:r>
    </w:p>
    <w:p w:rsidR="00FB5E08" w:rsidRPr="009A4B0E" w:rsidRDefault="00FB5E08" w:rsidP="00FB5E08">
      <w:pPr>
        <w:spacing w:line="360" w:lineRule="auto"/>
        <w:jc w:val="both"/>
        <w:rPr>
          <w:rFonts w:ascii="Times New Roman" w:hAnsi="Times New Roman" w:cs="Times New Roman"/>
          <w:sz w:val="24"/>
          <w:szCs w:val="24"/>
        </w:rPr>
      </w:pPr>
    </w:p>
    <w:p w:rsidR="00FB5E08" w:rsidRDefault="00FB5E08"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Default="00C6055C" w:rsidP="00C11215">
      <w:pPr>
        <w:spacing w:line="360" w:lineRule="auto"/>
        <w:jc w:val="both"/>
        <w:rPr>
          <w:rFonts w:ascii="Times New Roman" w:hAnsi="Times New Roman" w:cs="Times New Roman"/>
          <w:sz w:val="24"/>
          <w:szCs w:val="24"/>
        </w:rPr>
      </w:pPr>
    </w:p>
    <w:p w:rsidR="00C6055C" w:rsidRPr="00B77EC4" w:rsidRDefault="00C6055C" w:rsidP="00F46AFC">
      <w:pPr>
        <w:spacing w:line="360" w:lineRule="auto"/>
        <w:jc w:val="center"/>
        <w:rPr>
          <w:rFonts w:ascii="Times New Roman" w:hAnsi="Times New Roman" w:cs="Times New Roman"/>
          <w:b/>
          <w:sz w:val="48"/>
          <w:szCs w:val="48"/>
        </w:rPr>
      </w:pPr>
      <w:r w:rsidRPr="00B77EC4">
        <w:rPr>
          <w:rFonts w:ascii="Times New Roman" w:hAnsi="Times New Roman" w:cs="Times New Roman"/>
          <w:b/>
          <w:sz w:val="48"/>
          <w:szCs w:val="48"/>
        </w:rPr>
        <w:t xml:space="preserve">Finding of the </w:t>
      </w:r>
      <w:r w:rsidR="00F46AFC" w:rsidRPr="00B77EC4">
        <w:rPr>
          <w:rFonts w:ascii="Times New Roman" w:hAnsi="Times New Roman" w:cs="Times New Roman"/>
          <w:b/>
          <w:sz w:val="48"/>
          <w:szCs w:val="48"/>
        </w:rPr>
        <w:t>Study</w:t>
      </w: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8E23F0" w:rsidRDefault="008E23F0" w:rsidP="00C11215">
      <w:pPr>
        <w:spacing w:line="360" w:lineRule="auto"/>
        <w:jc w:val="both"/>
        <w:rPr>
          <w:rFonts w:ascii="Times New Roman" w:hAnsi="Times New Roman" w:cs="Times New Roman"/>
          <w:sz w:val="24"/>
          <w:szCs w:val="24"/>
        </w:rPr>
      </w:pPr>
    </w:p>
    <w:p w:rsidR="0044659E" w:rsidRDefault="0044659E" w:rsidP="00FB5E08">
      <w:pPr>
        <w:pStyle w:val="NormalWeb"/>
        <w:shd w:val="clear" w:color="auto" w:fill="FFFFFF"/>
        <w:spacing w:before="0" w:beforeAutospacing="0" w:line="360" w:lineRule="auto"/>
        <w:jc w:val="both"/>
        <w:rPr>
          <w:color w:val="333333"/>
        </w:rPr>
      </w:pPr>
    </w:p>
    <w:p w:rsidR="00D6448F" w:rsidRDefault="00D6448F" w:rsidP="00FB5E08">
      <w:pPr>
        <w:pStyle w:val="NormalWeb"/>
        <w:shd w:val="clear" w:color="auto" w:fill="FFFFFF"/>
        <w:spacing w:before="0" w:beforeAutospacing="0" w:line="360" w:lineRule="auto"/>
        <w:jc w:val="both"/>
        <w:rPr>
          <w:b/>
          <w:color w:val="333333"/>
        </w:rPr>
      </w:pPr>
    </w:p>
    <w:p w:rsidR="0044659E" w:rsidRPr="000E1693" w:rsidRDefault="000E1693" w:rsidP="00FB5E08">
      <w:pPr>
        <w:pStyle w:val="NormalWeb"/>
        <w:shd w:val="clear" w:color="auto" w:fill="FFFFFF"/>
        <w:spacing w:before="0" w:beforeAutospacing="0" w:line="360" w:lineRule="auto"/>
        <w:jc w:val="both"/>
        <w:rPr>
          <w:b/>
          <w:color w:val="333333"/>
        </w:rPr>
      </w:pPr>
      <w:r w:rsidRPr="000E1693">
        <w:rPr>
          <w:b/>
          <w:color w:val="333333"/>
        </w:rPr>
        <w:t xml:space="preserve">Segmentation: </w:t>
      </w:r>
    </w:p>
    <w:p w:rsidR="008E23F0" w:rsidRPr="000D2E34" w:rsidRDefault="008E23F0" w:rsidP="00FB5E08">
      <w:pPr>
        <w:pStyle w:val="NormalWeb"/>
        <w:shd w:val="clear" w:color="auto" w:fill="FFFFFF"/>
        <w:spacing w:before="0" w:beforeAutospacing="0" w:line="360" w:lineRule="auto"/>
        <w:jc w:val="both"/>
        <w:rPr>
          <w:color w:val="333333"/>
        </w:rPr>
      </w:pPr>
      <w:r w:rsidRPr="000D2E34">
        <w:rPr>
          <w:color w:val="333333"/>
        </w:rPr>
        <w:lastRenderedPageBreak/>
        <w:t>Market segmentation is the process of dividing a market of potential customers into groups, or segments, based on different characteristics. The segments created are composed of consumers who will respond similarly to marketing strategies and who share traits such as similar interests, needs, or locations.</w:t>
      </w:r>
    </w:p>
    <w:p w:rsidR="008E23F0" w:rsidRPr="00725DB5" w:rsidRDefault="008E23F0" w:rsidP="00292024">
      <w:pPr>
        <w:rPr>
          <w:rFonts w:ascii="Times New Roman" w:hAnsi="Times New Roman" w:cs="Times New Roman"/>
          <w:b/>
          <w:bCs/>
          <w:sz w:val="28"/>
          <w:szCs w:val="28"/>
        </w:rPr>
      </w:pPr>
      <w:r w:rsidRPr="00725DB5">
        <w:rPr>
          <w:rFonts w:ascii="Times New Roman" w:hAnsi="Times New Roman" w:cs="Times New Roman"/>
          <w:b/>
          <w:sz w:val="28"/>
          <w:szCs w:val="28"/>
        </w:rPr>
        <w:t xml:space="preserve">Why is market segmentation important for </w:t>
      </w:r>
      <w:proofErr w:type="spellStart"/>
      <w:r w:rsidRPr="00725DB5">
        <w:rPr>
          <w:rFonts w:ascii="Times New Roman" w:hAnsi="Times New Roman" w:cs="Times New Roman"/>
          <w:b/>
          <w:sz w:val="28"/>
          <w:szCs w:val="28"/>
        </w:rPr>
        <w:t>Romask</w:t>
      </w:r>
      <w:proofErr w:type="spellEnd"/>
      <w:r w:rsidRPr="00725DB5">
        <w:rPr>
          <w:rFonts w:ascii="Times New Roman" w:hAnsi="Times New Roman" w:cs="Times New Roman"/>
          <w:b/>
          <w:sz w:val="28"/>
          <w:szCs w:val="28"/>
        </w:rPr>
        <w:t xml:space="preserve"> Limited?</w:t>
      </w:r>
    </w:p>
    <w:p w:rsidR="008E23F0" w:rsidRPr="000D2E34" w:rsidRDefault="008E23F0" w:rsidP="008E23F0">
      <w:pPr>
        <w:pStyle w:val="NormalWeb"/>
        <w:shd w:val="clear" w:color="auto" w:fill="FFFFFF"/>
        <w:spacing w:line="360" w:lineRule="auto"/>
        <w:jc w:val="both"/>
        <w:rPr>
          <w:color w:val="333333"/>
        </w:rPr>
      </w:pPr>
      <w:proofErr w:type="spellStart"/>
      <w:r w:rsidRPr="000D2E34">
        <w:rPr>
          <w:color w:val="333333"/>
        </w:rPr>
        <w:t>Romask</w:t>
      </w:r>
      <w:proofErr w:type="spellEnd"/>
      <w:r w:rsidRPr="000D2E34">
        <w:rPr>
          <w:color w:val="333333"/>
        </w:rPr>
        <w:t xml:space="preserve"> Limited </w:t>
      </w:r>
      <w:r w:rsidR="00F46AFC" w:rsidRPr="000D2E34">
        <w:rPr>
          <w:color w:val="333333"/>
        </w:rPr>
        <w:t xml:space="preserve">identify </w:t>
      </w:r>
      <w:r w:rsidRPr="000D2E34">
        <w:rPr>
          <w:color w:val="333333"/>
        </w:rPr>
        <w:t xml:space="preserve">that </w:t>
      </w:r>
      <w:r w:rsidR="00F46AFC" w:rsidRPr="000D2E34">
        <w:rPr>
          <w:color w:val="333333"/>
        </w:rPr>
        <w:t xml:space="preserve">market </w:t>
      </w:r>
      <w:r w:rsidRPr="000D2E34">
        <w:rPr>
          <w:color w:val="333333"/>
        </w:rPr>
        <w:t>segmentation makes it easier for marketers to persona</w:t>
      </w:r>
      <w:r w:rsidR="00F46AFC">
        <w:rPr>
          <w:color w:val="333333"/>
        </w:rPr>
        <w:t xml:space="preserve">lize their marketing campaigns. </w:t>
      </w:r>
      <w:r w:rsidRPr="000D2E34">
        <w:rPr>
          <w:color w:val="333333"/>
        </w:rPr>
        <w:t xml:space="preserve">By arranging their company’s target market into segmented groups, rather than targeting each potential customer individually, </w:t>
      </w:r>
      <w:proofErr w:type="spellStart"/>
      <w:r w:rsidRPr="000D2E34">
        <w:rPr>
          <w:color w:val="333333"/>
        </w:rPr>
        <w:t>Romak</w:t>
      </w:r>
      <w:proofErr w:type="spellEnd"/>
      <w:r w:rsidRPr="000D2E34">
        <w:rPr>
          <w:color w:val="333333"/>
        </w:rPr>
        <w:t xml:space="preserve"> can be more efficient with their time, money, and other resources than if they were targeting consumers on an individual level. Grouping similar consumers together allows marketers to target specific audiences in a cost effective manner.</w:t>
      </w:r>
    </w:p>
    <w:p w:rsidR="008E23F0" w:rsidRPr="000D2E34" w:rsidRDefault="008E23F0" w:rsidP="008E23F0">
      <w:pPr>
        <w:pStyle w:val="NormalWeb"/>
        <w:shd w:val="clear" w:color="auto" w:fill="FFFFFF"/>
        <w:spacing w:line="360" w:lineRule="auto"/>
        <w:jc w:val="both"/>
        <w:rPr>
          <w:color w:val="333333"/>
        </w:rPr>
      </w:pPr>
      <w:r w:rsidRPr="000D2E34">
        <w:rPr>
          <w:color w:val="333333"/>
        </w:rPr>
        <w:t>Market segmentation also reduces the risk of an unsuccessful or ineffective marketing campaign. They think when marketers divide a market based on key characteristics and personalize their strategies based on that information; there is a much higher chance of success than if they were to create a generic campaign and try to implement it across all segments.</w:t>
      </w:r>
    </w:p>
    <w:p w:rsidR="008E23F0" w:rsidRPr="000D2E34" w:rsidRDefault="008E23F0" w:rsidP="008E23F0">
      <w:pPr>
        <w:pStyle w:val="NormalWeb"/>
        <w:shd w:val="clear" w:color="auto" w:fill="FFFFFF"/>
        <w:spacing w:line="360" w:lineRule="auto"/>
        <w:jc w:val="both"/>
        <w:rPr>
          <w:color w:val="333333"/>
        </w:rPr>
      </w:pPr>
      <w:r w:rsidRPr="000D2E34">
        <w:rPr>
          <w:color w:val="333333"/>
        </w:rPr>
        <w:t>Marketers can also us segmentation to prioritize their</w:t>
      </w:r>
      <w:r w:rsidRPr="00E16E1F">
        <w:t> </w:t>
      </w:r>
      <w:hyperlink r:id="rId36" w:tgtFrame="_blank" w:history="1">
        <w:r w:rsidRPr="00E16E1F">
          <w:rPr>
            <w:rStyle w:val="Hyperlink"/>
            <w:color w:val="auto"/>
            <w:u w:val="none"/>
          </w:rPr>
          <w:t>target audiences</w:t>
        </w:r>
      </w:hyperlink>
      <w:r w:rsidRPr="000D2E34">
        <w:rPr>
          <w:color w:val="333333"/>
        </w:rPr>
        <w:t>. If segmentation shows that some consumers would be more likely to buy a product than others, marketers can better allocate their attention and resources.</w:t>
      </w:r>
    </w:p>
    <w:p w:rsidR="008E23F0" w:rsidRPr="00292024" w:rsidRDefault="008E23F0" w:rsidP="008E23F0">
      <w:pPr>
        <w:shd w:val="clear" w:color="auto" w:fill="FFFFFF"/>
        <w:spacing w:before="245" w:after="230" w:line="360" w:lineRule="auto"/>
        <w:jc w:val="both"/>
        <w:rPr>
          <w:rFonts w:ascii="Times New Roman" w:eastAsia="Times New Roman" w:hAnsi="Times New Roman" w:cs="Times New Roman"/>
          <w:sz w:val="24"/>
          <w:szCs w:val="24"/>
        </w:rPr>
      </w:pPr>
      <w:r w:rsidRPr="00292024">
        <w:rPr>
          <w:rFonts w:ascii="Times New Roman" w:eastAsia="Times New Roman" w:hAnsi="Times New Roman" w:cs="Times New Roman"/>
          <w:sz w:val="24"/>
          <w:szCs w:val="24"/>
        </w:rPr>
        <w:t xml:space="preserve">To </w:t>
      </w:r>
      <w:r w:rsidR="00F46AFC" w:rsidRPr="00292024">
        <w:rPr>
          <w:rFonts w:ascii="Times New Roman" w:eastAsia="Times New Roman" w:hAnsi="Times New Roman" w:cs="Times New Roman"/>
          <w:sz w:val="24"/>
          <w:szCs w:val="24"/>
        </w:rPr>
        <w:t>describe</w:t>
      </w:r>
      <w:r w:rsidRPr="00292024">
        <w:rPr>
          <w:rFonts w:ascii="Times New Roman" w:eastAsia="Times New Roman" w:hAnsi="Times New Roman" w:cs="Times New Roman"/>
          <w:sz w:val="24"/>
          <w:szCs w:val="24"/>
        </w:rPr>
        <w:t xml:space="preserve"> the step</w:t>
      </w:r>
      <w:r w:rsidR="00F46AFC">
        <w:rPr>
          <w:rFonts w:ascii="Times New Roman" w:eastAsia="Times New Roman" w:hAnsi="Times New Roman" w:cs="Times New Roman"/>
          <w:sz w:val="24"/>
          <w:szCs w:val="24"/>
        </w:rPr>
        <w:t>s</w:t>
      </w:r>
      <w:r w:rsidRPr="00292024">
        <w:rPr>
          <w:rFonts w:ascii="Times New Roman" w:eastAsia="Times New Roman" w:hAnsi="Times New Roman" w:cs="Times New Roman"/>
          <w:sz w:val="24"/>
          <w:szCs w:val="24"/>
        </w:rPr>
        <w:t xml:space="preserve"> of Market Segmentation in t</w:t>
      </w:r>
      <w:r w:rsidR="00F46AFC">
        <w:rPr>
          <w:rFonts w:ascii="Times New Roman" w:eastAsia="Times New Roman" w:hAnsi="Times New Roman" w:cs="Times New Roman"/>
          <w:sz w:val="24"/>
          <w:szCs w:val="24"/>
        </w:rPr>
        <w:t xml:space="preserve">he </w:t>
      </w:r>
      <w:proofErr w:type="spellStart"/>
      <w:r w:rsidR="00F46AFC">
        <w:rPr>
          <w:rFonts w:ascii="Times New Roman" w:eastAsia="Times New Roman" w:hAnsi="Times New Roman" w:cs="Times New Roman"/>
          <w:sz w:val="24"/>
          <w:szCs w:val="24"/>
        </w:rPr>
        <w:t>Romask</w:t>
      </w:r>
      <w:proofErr w:type="spellEnd"/>
      <w:r w:rsidR="00F46AFC">
        <w:rPr>
          <w:rFonts w:ascii="Times New Roman" w:eastAsia="Times New Roman" w:hAnsi="Times New Roman" w:cs="Times New Roman"/>
          <w:sz w:val="24"/>
          <w:szCs w:val="24"/>
        </w:rPr>
        <w:t xml:space="preserve"> Limited point of view, the following narrative is will be useful.</w:t>
      </w:r>
    </w:p>
    <w:p w:rsidR="008E23F0" w:rsidRPr="000D2E34" w:rsidRDefault="008E23F0" w:rsidP="008E23F0">
      <w:pPr>
        <w:pStyle w:val="HTMLPreformatted"/>
        <w:shd w:val="clear" w:color="auto" w:fill="FFFFFF"/>
        <w:spacing w:line="360" w:lineRule="auto"/>
        <w:jc w:val="both"/>
        <w:rPr>
          <w:rFonts w:ascii="Times New Roman" w:hAnsi="Times New Roman" w:cs="Times New Roman"/>
          <w:color w:val="212121"/>
          <w:sz w:val="24"/>
          <w:szCs w:val="24"/>
        </w:rPr>
      </w:pPr>
      <w:proofErr w:type="spellStart"/>
      <w:r w:rsidRPr="000D2E34">
        <w:rPr>
          <w:rFonts w:ascii="Times New Roman" w:hAnsi="Times New Roman" w:cs="Times New Roman"/>
          <w:sz w:val="24"/>
          <w:szCs w:val="24"/>
        </w:rPr>
        <w:t>Romask</w:t>
      </w:r>
      <w:proofErr w:type="spellEnd"/>
      <w:r w:rsidRPr="000D2E34">
        <w:rPr>
          <w:rFonts w:ascii="Times New Roman" w:hAnsi="Times New Roman" w:cs="Times New Roman"/>
          <w:sz w:val="24"/>
          <w:szCs w:val="24"/>
        </w:rPr>
        <w:t xml:space="preserve"> Limited this an company of paper printing press where they are printing many paper like, calendar, brochure, Book, pharmaceuticals  printing item, </w:t>
      </w:r>
      <w:r w:rsidRPr="000D2E34">
        <w:rPr>
          <w:rFonts w:ascii="Times New Roman" w:hAnsi="Times New Roman" w:cs="Times New Roman"/>
          <w:color w:val="212121"/>
          <w:sz w:val="24"/>
          <w:szCs w:val="24"/>
        </w:rPr>
        <w:t xml:space="preserve">The bank's press paper is the thing to do like account opening form, deposit book, annual report printing and many other paper related printing item this company are printed. The reason why they divided their business divisions and focus on all kinds of big companies printing things. In every </w:t>
      </w:r>
      <w:r w:rsidR="002855D0" w:rsidRPr="000D2E34">
        <w:rPr>
          <w:rFonts w:ascii="Times New Roman" w:hAnsi="Times New Roman" w:cs="Times New Roman"/>
          <w:color w:val="212121"/>
          <w:sz w:val="24"/>
          <w:szCs w:val="24"/>
        </w:rPr>
        <w:t xml:space="preserve">established </w:t>
      </w:r>
      <w:proofErr w:type="gramStart"/>
      <w:r w:rsidRPr="000D2E34">
        <w:rPr>
          <w:rFonts w:ascii="Times New Roman" w:hAnsi="Times New Roman" w:cs="Times New Roman"/>
          <w:color w:val="212121"/>
          <w:sz w:val="24"/>
          <w:szCs w:val="24"/>
        </w:rPr>
        <w:t>pharmaceuticals</w:t>
      </w:r>
      <w:proofErr w:type="gramEnd"/>
      <w:r w:rsidRPr="000D2E34">
        <w:rPr>
          <w:rFonts w:ascii="Times New Roman" w:hAnsi="Times New Roman" w:cs="Times New Roman"/>
          <w:color w:val="212121"/>
          <w:sz w:val="24"/>
          <w:szCs w:val="24"/>
        </w:rPr>
        <w:t>, Bank and other corporate house</w:t>
      </w:r>
      <w:r w:rsidR="002855D0">
        <w:rPr>
          <w:rFonts w:ascii="Times New Roman" w:hAnsi="Times New Roman" w:cs="Times New Roman"/>
          <w:color w:val="212121"/>
          <w:sz w:val="24"/>
          <w:szCs w:val="24"/>
        </w:rPr>
        <w:t>s,</w:t>
      </w:r>
      <w:r w:rsidRPr="000D2E34">
        <w:rPr>
          <w:rFonts w:ascii="Times New Roman" w:hAnsi="Times New Roman" w:cs="Times New Roman"/>
          <w:color w:val="212121"/>
          <w:sz w:val="24"/>
          <w:szCs w:val="24"/>
        </w:rPr>
        <w:t xml:space="preserve"> th</w:t>
      </w:r>
      <w:r w:rsidR="002855D0">
        <w:rPr>
          <w:rFonts w:ascii="Times New Roman" w:hAnsi="Times New Roman" w:cs="Times New Roman"/>
          <w:color w:val="212121"/>
          <w:sz w:val="24"/>
          <w:szCs w:val="24"/>
        </w:rPr>
        <w:t>ey print</w:t>
      </w:r>
      <w:r w:rsidRPr="000D2E34">
        <w:rPr>
          <w:rFonts w:ascii="Times New Roman" w:hAnsi="Times New Roman" w:cs="Times New Roman"/>
          <w:color w:val="212121"/>
          <w:sz w:val="24"/>
          <w:szCs w:val="24"/>
        </w:rPr>
        <w:t xml:space="preserve"> lot of things in every year.  An established pharmaceuticals company they are spending almost   5crores   taka in every year in there printing material. (This example </w:t>
      </w:r>
      <w:r w:rsidR="00453ECC">
        <w:rPr>
          <w:rFonts w:ascii="Times New Roman" w:hAnsi="Times New Roman" w:cs="Times New Roman"/>
          <w:color w:val="212121"/>
          <w:sz w:val="24"/>
          <w:szCs w:val="24"/>
        </w:rPr>
        <w:t>is based</w:t>
      </w:r>
      <w:r w:rsidRPr="000D2E34">
        <w:rPr>
          <w:rFonts w:ascii="Times New Roman" w:hAnsi="Times New Roman" w:cs="Times New Roman"/>
          <w:color w:val="212121"/>
          <w:sz w:val="24"/>
          <w:szCs w:val="24"/>
        </w:rPr>
        <w:t xml:space="preserve"> on the </w:t>
      </w:r>
      <w:proofErr w:type="spellStart"/>
      <w:r w:rsidRPr="000D2E34">
        <w:rPr>
          <w:rFonts w:ascii="Times New Roman" w:hAnsi="Times New Roman" w:cs="Times New Roman"/>
          <w:color w:val="212121"/>
          <w:sz w:val="24"/>
          <w:szCs w:val="24"/>
        </w:rPr>
        <w:t>RangsPharma</w:t>
      </w:r>
      <w:proofErr w:type="spellEnd"/>
      <w:r w:rsidRPr="000D2E34">
        <w:rPr>
          <w:rFonts w:ascii="Times New Roman" w:hAnsi="Times New Roman" w:cs="Times New Roman"/>
          <w:color w:val="212121"/>
          <w:sz w:val="24"/>
          <w:szCs w:val="24"/>
        </w:rPr>
        <w:t xml:space="preserve">) and every established Bank they are spending near above 4 to 5 crores taka in every year for their </w:t>
      </w:r>
      <w:r w:rsidRPr="000D2E34">
        <w:rPr>
          <w:rFonts w:ascii="Times New Roman" w:hAnsi="Times New Roman" w:cs="Times New Roman"/>
          <w:color w:val="212121"/>
          <w:sz w:val="24"/>
          <w:szCs w:val="24"/>
        </w:rPr>
        <w:lastRenderedPageBreak/>
        <w:t xml:space="preserve">printing stationary. That’s why </w:t>
      </w:r>
      <w:proofErr w:type="spellStart"/>
      <w:r w:rsidRPr="000D2E34">
        <w:rPr>
          <w:rFonts w:ascii="Times New Roman" w:hAnsi="Times New Roman" w:cs="Times New Roman"/>
          <w:color w:val="212121"/>
          <w:sz w:val="24"/>
          <w:szCs w:val="24"/>
        </w:rPr>
        <w:t>romask</w:t>
      </w:r>
      <w:proofErr w:type="spellEnd"/>
      <w:r w:rsidRPr="000D2E34">
        <w:rPr>
          <w:rFonts w:ascii="Times New Roman" w:hAnsi="Times New Roman" w:cs="Times New Roman"/>
          <w:color w:val="212121"/>
          <w:sz w:val="24"/>
          <w:szCs w:val="24"/>
        </w:rPr>
        <w:t xml:space="preserve"> limited segmented their market in this type of company in Dhaka city. Because every company head office are located in Dhaka city.</w:t>
      </w:r>
    </w:p>
    <w:p w:rsidR="008E23F0" w:rsidRPr="000D2E34" w:rsidRDefault="008E23F0" w:rsidP="008E23F0">
      <w:pPr>
        <w:shd w:val="clear" w:color="auto" w:fill="FFFFFF"/>
        <w:spacing w:after="0" w:line="360" w:lineRule="auto"/>
        <w:jc w:val="both"/>
        <w:outlineLvl w:val="2"/>
        <w:rPr>
          <w:rFonts w:ascii="Times New Roman" w:eastAsia="Times New Roman" w:hAnsi="Times New Roman" w:cs="Times New Roman"/>
          <w:b/>
          <w:bCs/>
          <w:sz w:val="24"/>
          <w:szCs w:val="24"/>
        </w:rPr>
      </w:pPr>
    </w:p>
    <w:p w:rsidR="008E23F0" w:rsidRPr="000D2E34"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0D2E34">
        <w:rPr>
          <w:rFonts w:ascii="Times New Roman" w:eastAsia="Times New Roman" w:hAnsi="Times New Roman" w:cs="Times New Roman"/>
          <w:b/>
          <w:bCs/>
          <w:sz w:val="24"/>
          <w:szCs w:val="24"/>
        </w:rPr>
        <w:t>Identify the target market</w:t>
      </w:r>
    </w:p>
    <w:p w:rsidR="008E23F0" w:rsidRPr="000D2E34" w:rsidRDefault="00453ECC" w:rsidP="008E23F0">
      <w:pPr>
        <w:shd w:val="clear" w:color="auto" w:fill="FFFFFF"/>
        <w:spacing w:before="245" w:after="230" w:line="360" w:lineRule="auto"/>
        <w:ind w:left="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Romask</w:t>
      </w:r>
      <w:proofErr w:type="spellEnd"/>
      <w:r>
        <w:rPr>
          <w:rFonts w:ascii="Times New Roman" w:eastAsia="Times New Roman" w:hAnsi="Times New Roman" w:cs="Times New Roman"/>
          <w:sz w:val="24"/>
          <w:szCs w:val="24"/>
        </w:rPr>
        <w:t xml:space="preserve"> limited is</w:t>
      </w:r>
      <w:r w:rsidR="008E23F0" w:rsidRPr="000D2E34">
        <w:rPr>
          <w:rFonts w:ascii="Times New Roman" w:eastAsia="Times New Roman" w:hAnsi="Times New Roman" w:cs="Times New Roman"/>
          <w:sz w:val="24"/>
          <w:szCs w:val="24"/>
        </w:rPr>
        <w:t xml:space="preserve"> very clear about their first and foremost step is to identify the target market. The </w:t>
      </w:r>
      <w:proofErr w:type="spellStart"/>
      <w:r w:rsidR="008E23F0" w:rsidRPr="000D2E34">
        <w:rPr>
          <w:rFonts w:ascii="Times New Roman" w:eastAsia="Times New Roman" w:hAnsi="Times New Roman" w:cs="Times New Roman"/>
          <w:sz w:val="24"/>
          <w:szCs w:val="24"/>
        </w:rPr>
        <w:t>Romask</w:t>
      </w:r>
      <w:proofErr w:type="spellEnd"/>
      <w:r w:rsidR="008E23F0" w:rsidRPr="000D2E34">
        <w:rPr>
          <w:rFonts w:ascii="Times New Roman" w:eastAsia="Times New Roman" w:hAnsi="Times New Roman" w:cs="Times New Roman"/>
          <w:sz w:val="24"/>
          <w:szCs w:val="24"/>
        </w:rPr>
        <w:t xml:space="preserve"> Limited is very clear about who all should be included in a common segment. They </w:t>
      </w:r>
      <w:r w:rsidR="00E16E1F" w:rsidRPr="000D2E34">
        <w:rPr>
          <w:rFonts w:ascii="Times New Roman" w:eastAsia="Times New Roman" w:hAnsi="Times New Roman" w:cs="Times New Roman"/>
          <w:sz w:val="24"/>
          <w:szCs w:val="24"/>
        </w:rPr>
        <w:t>make</w:t>
      </w:r>
      <w:r w:rsidR="008E23F0" w:rsidRPr="000D2E34">
        <w:rPr>
          <w:rFonts w:ascii="Times New Roman" w:eastAsia="Times New Roman" w:hAnsi="Times New Roman" w:cs="Times New Roman"/>
          <w:sz w:val="24"/>
          <w:szCs w:val="24"/>
        </w:rPr>
        <w:t xml:space="preserve"> sure the individuals have something in common. Like, this an offset paper printing company so they are segmented their business on Every Commercial Bank, Insurance company, </w:t>
      </w:r>
      <w:r w:rsidR="00E16E1F" w:rsidRPr="000D2E34">
        <w:rPr>
          <w:rFonts w:ascii="Times New Roman" w:eastAsia="Times New Roman" w:hAnsi="Times New Roman" w:cs="Times New Roman"/>
          <w:sz w:val="24"/>
          <w:szCs w:val="24"/>
        </w:rPr>
        <w:t>Pharmaceuticals</w:t>
      </w:r>
      <w:r w:rsidR="008E23F0" w:rsidRPr="000D2E34">
        <w:rPr>
          <w:rFonts w:ascii="Times New Roman" w:eastAsia="Times New Roman" w:hAnsi="Times New Roman" w:cs="Times New Roman"/>
          <w:sz w:val="24"/>
          <w:szCs w:val="24"/>
        </w:rPr>
        <w:t xml:space="preserve"> and many corporate Office because every company’s printing material is different. </w:t>
      </w:r>
      <w:proofErr w:type="spellStart"/>
      <w:r w:rsidR="008E23F0" w:rsidRPr="000D2E34">
        <w:rPr>
          <w:rFonts w:ascii="Times New Roman" w:eastAsia="Times New Roman" w:hAnsi="Times New Roman" w:cs="Times New Roman"/>
          <w:sz w:val="24"/>
          <w:szCs w:val="24"/>
        </w:rPr>
        <w:t>Romask</w:t>
      </w:r>
      <w:proofErr w:type="spellEnd"/>
      <w:r w:rsidR="008E23F0" w:rsidRPr="000D2E34">
        <w:rPr>
          <w:rFonts w:ascii="Times New Roman" w:eastAsia="Times New Roman" w:hAnsi="Times New Roman" w:cs="Times New Roman"/>
          <w:sz w:val="24"/>
          <w:szCs w:val="24"/>
        </w:rPr>
        <w:t xml:space="preserve"> they are not focused any individual company. The management is very clear on the target market and has separate strategies for product promotion amongst both the segments.</w:t>
      </w:r>
    </w:p>
    <w:p w:rsidR="008E23F0" w:rsidRPr="000D2E34"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0D2E34">
        <w:rPr>
          <w:rFonts w:ascii="Times New Roman" w:eastAsia="Times New Roman" w:hAnsi="Times New Roman" w:cs="Times New Roman"/>
          <w:b/>
          <w:bCs/>
          <w:sz w:val="24"/>
          <w:szCs w:val="24"/>
        </w:rPr>
        <w:t>Identify expectations of Target Audience</w:t>
      </w:r>
    </w:p>
    <w:p w:rsidR="008E23F0" w:rsidRPr="000D2E34" w:rsidRDefault="008E23F0" w:rsidP="008E23F0">
      <w:pPr>
        <w:shd w:val="clear" w:color="auto" w:fill="FFFFFF"/>
        <w:spacing w:before="245" w:after="230" w:line="360" w:lineRule="auto"/>
        <w:ind w:left="720"/>
        <w:jc w:val="both"/>
        <w:rPr>
          <w:rFonts w:ascii="Times New Roman" w:eastAsia="Times New Roman" w:hAnsi="Times New Roman" w:cs="Times New Roman"/>
          <w:sz w:val="24"/>
          <w:szCs w:val="24"/>
        </w:rPr>
      </w:pPr>
      <w:r w:rsidRPr="000D2E34">
        <w:rPr>
          <w:rFonts w:ascii="Times New Roman" w:eastAsia="Times New Roman" w:hAnsi="Times New Roman" w:cs="Times New Roman"/>
          <w:sz w:val="24"/>
          <w:szCs w:val="24"/>
        </w:rPr>
        <w:t>Once the ROMASK decide their target market, it is essential to find out the needs of the target audience. Their product must meet the expectations of the every single company. Their marketing officer, sales person interact with the target audience to know more about their interests and demands.</w:t>
      </w:r>
    </w:p>
    <w:p w:rsidR="008E23F0" w:rsidRPr="000D2E34"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0D2E34">
        <w:rPr>
          <w:rFonts w:ascii="Times New Roman" w:eastAsia="Times New Roman" w:hAnsi="Times New Roman" w:cs="Times New Roman"/>
          <w:b/>
          <w:bCs/>
          <w:sz w:val="24"/>
          <w:szCs w:val="24"/>
        </w:rPr>
        <w:t>Create Subgroups</w:t>
      </w:r>
    </w:p>
    <w:p w:rsidR="008E23F0" w:rsidRDefault="008E23F0" w:rsidP="008E23F0">
      <w:pPr>
        <w:shd w:val="clear" w:color="auto" w:fill="FFFFFF"/>
        <w:spacing w:before="245" w:after="230" w:line="360" w:lineRule="auto"/>
        <w:ind w:left="720"/>
        <w:jc w:val="both"/>
        <w:rPr>
          <w:rFonts w:ascii="Times New Roman" w:eastAsia="Times New Roman" w:hAnsi="Times New Roman" w:cs="Times New Roman"/>
          <w:sz w:val="24"/>
          <w:szCs w:val="24"/>
        </w:rPr>
      </w:pPr>
      <w:proofErr w:type="spellStart"/>
      <w:r w:rsidRPr="000D2E34">
        <w:rPr>
          <w:rFonts w:ascii="Times New Roman" w:eastAsia="Times New Roman" w:hAnsi="Times New Roman" w:cs="Times New Roman"/>
          <w:sz w:val="24"/>
          <w:szCs w:val="24"/>
        </w:rPr>
        <w:t>Romask</w:t>
      </w:r>
      <w:proofErr w:type="spellEnd"/>
      <w:r w:rsidRPr="000D2E34">
        <w:rPr>
          <w:rFonts w:ascii="Times New Roman" w:eastAsia="Times New Roman" w:hAnsi="Times New Roman" w:cs="Times New Roman"/>
          <w:sz w:val="24"/>
          <w:szCs w:val="24"/>
        </w:rPr>
        <w:t xml:space="preserve"> ensure their target market is well defined. They create subgroups within groups which gives effective results.</w:t>
      </w:r>
    </w:p>
    <w:p w:rsidR="00FB5E08" w:rsidRPr="000D2E34" w:rsidRDefault="00FB5E08"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8E23F0" w:rsidRPr="000D2E34"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0D2E34">
        <w:rPr>
          <w:rFonts w:ascii="Times New Roman" w:eastAsia="Times New Roman" w:hAnsi="Times New Roman" w:cs="Times New Roman"/>
          <w:b/>
          <w:bCs/>
          <w:sz w:val="24"/>
          <w:szCs w:val="24"/>
        </w:rPr>
        <w:t xml:space="preserve">Review the </w:t>
      </w:r>
      <w:r w:rsidR="00453ECC" w:rsidRPr="000D2E34">
        <w:rPr>
          <w:rFonts w:ascii="Times New Roman" w:eastAsia="Times New Roman" w:hAnsi="Times New Roman" w:cs="Times New Roman"/>
          <w:b/>
          <w:bCs/>
          <w:sz w:val="24"/>
          <w:szCs w:val="24"/>
        </w:rPr>
        <w:t xml:space="preserve">Needs </w:t>
      </w:r>
      <w:r w:rsidRPr="000D2E34">
        <w:rPr>
          <w:rFonts w:ascii="Times New Roman" w:eastAsia="Times New Roman" w:hAnsi="Times New Roman" w:cs="Times New Roman"/>
          <w:b/>
          <w:bCs/>
          <w:sz w:val="24"/>
          <w:szCs w:val="24"/>
        </w:rPr>
        <w:t xml:space="preserve">of the </w:t>
      </w:r>
      <w:r w:rsidR="00453ECC" w:rsidRPr="000D2E34">
        <w:rPr>
          <w:rFonts w:ascii="Times New Roman" w:eastAsia="Times New Roman" w:hAnsi="Times New Roman" w:cs="Times New Roman"/>
          <w:b/>
          <w:bCs/>
          <w:sz w:val="24"/>
          <w:szCs w:val="24"/>
        </w:rPr>
        <w:t>Target Audience</w:t>
      </w:r>
    </w:p>
    <w:p w:rsidR="008E23F0" w:rsidRDefault="008E23F0" w:rsidP="008E23F0">
      <w:pPr>
        <w:pStyle w:val="HTMLPreformatted"/>
        <w:shd w:val="clear" w:color="auto" w:fill="FFFFFF"/>
        <w:spacing w:line="360" w:lineRule="auto"/>
        <w:jc w:val="both"/>
        <w:rPr>
          <w:rFonts w:ascii="Times New Roman" w:hAnsi="Times New Roman" w:cs="Times New Roman"/>
          <w:color w:val="212121"/>
          <w:sz w:val="24"/>
          <w:szCs w:val="24"/>
        </w:rPr>
      </w:pPr>
      <w:r w:rsidRPr="000D2E34">
        <w:rPr>
          <w:rFonts w:ascii="Times New Roman" w:hAnsi="Times New Roman" w:cs="Times New Roman"/>
          <w:sz w:val="24"/>
          <w:szCs w:val="24"/>
        </w:rPr>
        <w:t xml:space="preserve">ROMASK know </w:t>
      </w:r>
      <w:r w:rsidR="00453ECC">
        <w:rPr>
          <w:rFonts w:ascii="Times New Roman" w:hAnsi="Times New Roman" w:cs="Times New Roman"/>
          <w:sz w:val="24"/>
          <w:szCs w:val="24"/>
        </w:rPr>
        <w:t>that it is essential for their growth plan</w:t>
      </w:r>
      <w:r w:rsidRPr="000D2E34">
        <w:rPr>
          <w:rFonts w:ascii="Times New Roman" w:hAnsi="Times New Roman" w:cs="Times New Roman"/>
          <w:sz w:val="24"/>
          <w:szCs w:val="24"/>
        </w:rPr>
        <w:t xml:space="preserve"> to review the needs and preferences of individuals belonging to each segment and sub-segment. The consumers of a particular segment must respond to similar fluctuations in the market and similar marketing strategies. </w:t>
      </w:r>
      <w:r w:rsidRPr="000D2E34">
        <w:rPr>
          <w:rFonts w:ascii="Times New Roman" w:hAnsi="Times New Roman" w:cs="Times New Roman"/>
          <w:color w:val="212121"/>
          <w:sz w:val="24"/>
          <w:szCs w:val="24"/>
        </w:rPr>
        <w:t xml:space="preserve">They give suggestions according to the needs of all their clients. They try their best to </w:t>
      </w:r>
      <w:r w:rsidR="00453ECC" w:rsidRPr="000D2E34">
        <w:rPr>
          <w:rFonts w:ascii="Times New Roman" w:hAnsi="Times New Roman" w:cs="Times New Roman"/>
          <w:color w:val="212121"/>
          <w:sz w:val="24"/>
          <w:szCs w:val="24"/>
        </w:rPr>
        <w:t>fulfil</w:t>
      </w:r>
      <w:r w:rsidRPr="000D2E34">
        <w:rPr>
          <w:rFonts w:ascii="Times New Roman" w:hAnsi="Times New Roman" w:cs="Times New Roman"/>
          <w:color w:val="212121"/>
          <w:sz w:val="24"/>
          <w:szCs w:val="24"/>
        </w:rPr>
        <w:t xml:space="preserve"> all kind of needs and expectation of their client. Every time </w:t>
      </w:r>
      <w:r>
        <w:rPr>
          <w:rFonts w:ascii="Times New Roman" w:hAnsi="Times New Roman" w:cs="Times New Roman"/>
          <w:color w:val="212121"/>
          <w:sz w:val="24"/>
          <w:szCs w:val="24"/>
        </w:rPr>
        <w:t>t</w:t>
      </w:r>
      <w:r w:rsidRPr="000D2E34">
        <w:rPr>
          <w:rFonts w:ascii="Times New Roman" w:hAnsi="Times New Roman" w:cs="Times New Roman"/>
          <w:color w:val="212121"/>
          <w:sz w:val="24"/>
          <w:szCs w:val="24"/>
        </w:rPr>
        <w:t>hey provide the product sample to their client before</w:t>
      </w:r>
      <w:r>
        <w:rPr>
          <w:rFonts w:ascii="Times New Roman" w:hAnsi="Times New Roman" w:cs="Times New Roman"/>
          <w:color w:val="212121"/>
          <w:sz w:val="24"/>
          <w:szCs w:val="24"/>
        </w:rPr>
        <w:t xml:space="preserve"> </w:t>
      </w:r>
      <w:proofErr w:type="spellStart"/>
      <w:r>
        <w:rPr>
          <w:rFonts w:ascii="Times New Roman" w:hAnsi="Times New Roman" w:cs="Times New Roman"/>
          <w:color w:val="212121"/>
          <w:sz w:val="24"/>
          <w:szCs w:val="24"/>
        </w:rPr>
        <w:t>the</w:t>
      </w:r>
      <w:r w:rsidR="00453ECC" w:rsidRPr="000D2E34">
        <w:rPr>
          <w:rFonts w:ascii="Times New Roman" w:hAnsi="Times New Roman" w:cs="Times New Roman"/>
          <w:color w:val="212121"/>
          <w:sz w:val="24"/>
          <w:szCs w:val="24"/>
        </w:rPr>
        <w:t>work</w:t>
      </w:r>
      <w:proofErr w:type="spellEnd"/>
      <w:r w:rsidR="00453ECC" w:rsidRPr="000D2E34">
        <w:rPr>
          <w:rFonts w:ascii="Times New Roman" w:hAnsi="Times New Roman" w:cs="Times New Roman"/>
          <w:color w:val="212121"/>
          <w:sz w:val="24"/>
          <w:szCs w:val="24"/>
        </w:rPr>
        <w:t xml:space="preserve"> </w:t>
      </w:r>
      <w:r w:rsidRPr="000D2E34">
        <w:rPr>
          <w:rFonts w:ascii="Times New Roman" w:hAnsi="Times New Roman" w:cs="Times New Roman"/>
          <w:color w:val="212121"/>
          <w:sz w:val="24"/>
          <w:szCs w:val="24"/>
        </w:rPr>
        <w:t xml:space="preserve">order </w:t>
      </w:r>
      <w:r w:rsidR="00453ECC">
        <w:rPr>
          <w:rFonts w:ascii="Times New Roman" w:hAnsi="Times New Roman" w:cs="Times New Roman"/>
          <w:color w:val="212121"/>
          <w:sz w:val="24"/>
          <w:szCs w:val="24"/>
        </w:rPr>
        <w:t xml:space="preserve">is </w:t>
      </w:r>
      <w:r w:rsidRPr="000D2E34">
        <w:rPr>
          <w:rFonts w:ascii="Times New Roman" w:hAnsi="Times New Roman" w:cs="Times New Roman"/>
          <w:color w:val="212121"/>
          <w:sz w:val="24"/>
          <w:szCs w:val="24"/>
        </w:rPr>
        <w:t>give</w:t>
      </w:r>
      <w:r w:rsidR="00453ECC">
        <w:rPr>
          <w:rFonts w:ascii="Times New Roman" w:hAnsi="Times New Roman" w:cs="Times New Roman"/>
          <w:color w:val="212121"/>
          <w:sz w:val="24"/>
          <w:szCs w:val="24"/>
        </w:rPr>
        <w:t>n</w:t>
      </w:r>
      <w:r w:rsidRPr="000D2E34">
        <w:rPr>
          <w:rFonts w:ascii="Times New Roman" w:hAnsi="Times New Roman" w:cs="Times New Roman"/>
          <w:color w:val="212121"/>
          <w:sz w:val="24"/>
          <w:szCs w:val="24"/>
        </w:rPr>
        <w:t xml:space="preserve">. </w:t>
      </w:r>
    </w:p>
    <w:p w:rsidR="008E23F0" w:rsidRPr="000628B1" w:rsidRDefault="008E23F0" w:rsidP="008E23F0">
      <w:pPr>
        <w:pStyle w:val="HTMLPreformatted"/>
        <w:shd w:val="clear" w:color="auto" w:fill="FFFFFF"/>
        <w:spacing w:line="360" w:lineRule="auto"/>
        <w:jc w:val="both"/>
        <w:rPr>
          <w:rFonts w:ascii="Times New Roman" w:hAnsi="Times New Roman" w:cs="Times New Roman"/>
          <w:color w:val="212121"/>
          <w:sz w:val="24"/>
          <w:szCs w:val="24"/>
        </w:rPr>
      </w:pPr>
    </w:p>
    <w:p w:rsidR="008E23F0" w:rsidRPr="000D2E34"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0D2E34">
        <w:rPr>
          <w:rFonts w:ascii="Times New Roman" w:eastAsia="Times New Roman" w:hAnsi="Times New Roman" w:cs="Times New Roman"/>
          <w:b/>
          <w:bCs/>
          <w:sz w:val="24"/>
          <w:szCs w:val="24"/>
        </w:rPr>
        <w:t>Name your market Segment</w:t>
      </w:r>
    </w:p>
    <w:p w:rsidR="008E23F0" w:rsidRPr="000D2E34" w:rsidRDefault="008E23F0" w:rsidP="008E23F0">
      <w:pPr>
        <w:shd w:val="clear" w:color="auto" w:fill="FFFFFF"/>
        <w:spacing w:before="245" w:after="230" w:line="360" w:lineRule="auto"/>
        <w:jc w:val="both"/>
        <w:rPr>
          <w:rFonts w:ascii="Times New Roman" w:eastAsia="Times New Roman" w:hAnsi="Times New Roman" w:cs="Times New Roman"/>
          <w:sz w:val="24"/>
          <w:szCs w:val="24"/>
        </w:rPr>
      </w:pPr>
      <w:r w:rsidRPr="000D2E34">
        <w:rPr>
          <w:rFonts w:ascii="Times New Roman" w:eastAsia="Times New Roman" w:hAnsi="Times New Roman" w:cs="Times New Roman"/>
          <w:sz w:val="24"/>
          <w:szCs w:val="24"/>
        </w:rPr>
        <w:lastRenderedPageBreak/>
        <w:t>It was very difficult to identify the name of market segment for the ROMASK because they are run their bu</w:t>
      </w:r>
      <w:r w:rsidR="00082D27">
        <w:rPr>
          <w:rFonts w:ascii="Times New Roman" w:eastAsia="Times New Roman" w:hAnsi="Times New Roman" w:cs="Times New Roman"/>
          <w:sz w:val="24"/>
          <w:szCs w:val="24"/>
        </w:rPr>
        <w:t>siness in very traditional way. But in general they are basically targeting the business market, not the individual customer market.</w:t>
      </w:r>
    </w:p>
    <w:p w:rsidR="008E23F0" w:rsidRPr="000D2E34"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0D2E34">
        <w:rPr>
          <w:rFonts w:ascii="Times New Roman" w:eastAsia="Times New Roman" w:hAnsi="Times New Roman" w:cs="Times New Roman"/>
          <w:b/>
          <w:bCs/>
          <w:sz w:val="24"/>
          <w:szCs w:val="24"/>
        </w:rPr>
        <w:t>Marketing Strategies</w:t>
      </w:r>
    </w:p>
    <w:p w:rsidR="008E23F0" w:rsidRDefault="00082D27" w:rsidP="008E23F0">
      <w:pPr>
        <w:shd w:val="clear" w:color="auto" w:fill="FFFFFF"/>
        <w:spacing w:before="245" w:after="23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must </w:t>
      </w:r>
      <w:r w:rsidRPr="000D2E34">
        <w:rPr>
          <w:rFonts w:ascii="Times New Roman" w:eastAsia="Times New Roman" w:hAnsi="Times New Roman" w:cs="Times New Roman"/>
          <w:sz w:val="24"/>
          <w:szCs w:val="24"/>
        </w:rPr>
        <w:t xml:space="preserve">devise </w:t>
      </w:r>
      <w:r w:rsidR="008E23F0" w:rsidRPr="000D2E34">
        <w:rPr>
          <w:rFonts w:ascii="Times New Roman" w:eastAsia="Times New Roman" w:hAnsi="Times New Roman" w:cs="Times New Roman"/>
          <w:sz w:val="24"/>
          <w:szCs w:val="24"/>
        </w:rPr>
        <w:t xml:space="preserve">relevant strategies to promote brands amongst each segment. Remember you can’t afford to have same strategies for all the segments. But in ROMASK point of view this kind of company can use one or more strategy at a time because this is </w:t>
      </w:r>
      <w:proofErr w:type="gramStart"/>
      <w:r w:rsidR="008E23F0" w:rsidRPr="000D2E34">
        <w:rPr>
          <w:rFonts w:ascii="Times New Roman" w:eastAsia="Times New Roman" w:hAnsi="Times New Roman" w:cs="Times New Roman"/>
          <w:sz w:val="24"/>
          <w:szCs w:val="24"/>
        </w:rPr>
        <w:t>an</w:t>
      </w:r>
      <w:proofErr w:type="gramEnd"/>
      <w:r w:rsidR="008E23F0" w:rsidRPr="000D2E34">
        <w:rPr>
          <w:rFonts w:ascii="Times New Roman" w:eastAsia="Times New Roman" w:hAnsi="Times New Roman" w:cs="Times New Roman"/>
          <w:sz w:val="24"/>
          <w:szCs w:val="24"/>
        </w:rPr>
        <w:t xml:space="preserve"> traditional printing press com</w:t>
      </w:r>
      <w:r>
        <w:rPr>
          <w:rFonts w:ascii="Times New Roman" w:eastAsia="Times New Roman" w:hAnsi="Times New Roman" w:cs="Times New Roman"/>
          <w:sz w:val="24"/>
          <w:szCs w:val="24"/>
        </w:rPr>
        <w:t>pany. They make sure there is a</w:t>
      </w:r>
      <w:r w:rsidR="008E23F0" w:rsidRPr="000D2E34">
        <w:rPr>
          <w:rFonts w:ascii="Times New Roman" w:eastAsia="Times New Roman" w:hAnsi="Times New Roman" w:cs="Times New Roman"/>
          <w:sz w:val="24"/>
          <w:szCs w:val="24"/>
        </w:rPr>
        <w:t xml:space="preserve"> connect</w:t>
      </w:r>
      <w:r>
        <w:rPr>
          <w:rFonts w:ascii="Times New Roman" w:eastAsia="Times New Roman" w:hAnsi="Times New Roman" w:cs="Times New Roman"/>
          <w:sz w:val="24"/>
          <w:szCs w:val="24"/>
        </w:rPr>
        <w:t>ion</w:t>
      </w:r>
      <w:r w:rsidR="008E23F0" w:rsidRPr="000D2E34">
        <w:rPr>
          <w:rFonts w:ascii="Times New Roman" w:eastAsia="Times New Roman" w:hAnsi="Times New Roman" w:cs="Times New Roman"/>
          <w:sz w:val="24"/>
          <w:szCs w:val="24"/>
        </w:rPr>
        <w:t xml:space="preserve"> between the product and the target audience. </w:t>
      </w:r>
      <w:r>
        <w:rPr>
          <w:rFonts w:ascii="Times New Roman" w:eastAsia="Times New Roman" w:hAnsi="Times New Roman" w:cs="Times New Roman"/>
          <w:sz w:val="24"/>
          <w:szCs w:val="24"/>
        </w:rPr>
        <w:t xml:space="preserve"> Their marketing efforts can be summarized below:</w:t>
      </w: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5E4D66" w:rsidRDefault="005E4D66"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8E23F0" w:rsidRDefault="008E23F0" w:rsidP="008E23F0">
      <w:pPr>
        <w:shd w:val="clear" w:color="auto" w:fill="FFFFFF"/>
        <w:spacing w:before="245" w:after="23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732780" cy="5758180"/>
            <wp:effectExtent l="38100" t="19050" r="77470" b="13970"/>
            <wp:wrapSquare wrapText="bothSides"/>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anchor>
        </w:drawing>
      </w:r>
    </w:p>
    <w:p w:rsidR="008E23F0" w:rsidRDefault="008E23F0"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8E23F0" w:rsidRDefault="008E23F0" w:rsidP="008E23F0">
      <w:pPr>
        <w:shd w:val="clear" w:color="auto" w:fill="FFFFFF"/>
        <w:spacing w:before="245" w:after="230" w:line="360" w:lineRule="auto"/>
        <w:ind w:left="720"/>
        <w:jc w:val="both"/>
        <w:rPr>
          <w:rFonts w:ascii="Times New Roman" w:eastAsia="Times New Roman" w:hAnsi="Times New Roman" w:cs="Times New Roman"/>
          <w:sz w:val="24"/>
          <w:szCs w:val="24"/>
        </w:rPr>
      </w:pPr>
    </w:p>
    <w:p w:rsidR="008E23F0" w:rsidRPr="00D346CD"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0D2E34">
        <w:rPr>
          <w:rFonts w:ascii="Times New Roman" w:eastAsia="Times New Roman" w:hAnsi="Times New Roman" w:cs="Times New Roman"/>
          <w:b/>
          <w:bCs/>
          <w:sz w:val="24"/>
          <w:szCs w:val="24"/>
        </w:rPr>
        <w:t>Re</w:t>
      </w:r>
      <w:r w:rsidRPr="000D2E34">
        <w:rPr>
          <w:rFonts w:ascii="Times New Roman" w:eastAsia="Times New Roman" w:hAnsi="Times New Roman" w:cs="Times New Roman"/>
          <w:b/>
          <w:bCs/>
          <w:sz w:val="24"/>
          <w:szCs w:val="24"/>
        </w:rPr>
        <w:lastRenderedPageBreak/>
        <w:t xml:space="preserve">view the </w:t>
      </w:r>
      <w:proofErr w:type="spellStart"/>
      <w:r w:rsidR="00676137">
        <w:rPr>
          <w:rFonts w:ascii="Times New Roman" w:eastAsia="Times New Roman" w:hAnsi="Times New Roman" w:cs="Times New Roman"/>
          <w:b/>
          <w:bCs/>
          <w:sz w:val="24"/>
          <w:szCs w:val="24"/>
        </w:rPr>
        <w:t>Behaviour</w:t>
      </w:r>
      <w:proofErr w:type="spellEnd"/>
    </w:p>
    <w:p w:rsidR="008E23F0" w:rsidRDefault="00676137" w:rsidP="008E23F0">
      <w:pPr>
        <w:shd w:val="clear" w:color="auto" w:fill="FFFFFF"/>
        <w:spacing w:before="245" w:after="23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need to </w:t>
      </w:r>
      <w:r w:rsidRPr="000D2E34">
        <w:rPr>
          <w:rFonts w:ascii="Times New Roman" w:eastAsia="Times New Roman" w:hAnsi="Times New Roman" w:cs="Times New Roman"/>
          <w:sz w:val="24"/>
          <w:szCs w:val="24"/>
        </w:rPr>
        <w:t xml:space="preserve">review </w:t>
      </w:r>
      <w:r w:rsidR="008E23F0" w:rsidRPr="000D2E34">
        <w:rPr>
          <w:rFonts w:ascii="Times New Roman" w:eastAsia="Times New Roman" w:hAnsi="Times New Roman" w:cs="Times New Roman"/>
          <w:sz w:val="24"/>
          <w:szCs w:val="24"/>
        </w:rPr>
        <w:t xml:space="preserve">the behavior of the target audience </w:t>
      </w:r>
      <w:r w:rsidR="008E23F0">
        <w:rPr>
          <w:rFonts w:ascii="Times New Roman" w:eastAsia="Times New Roman" w:hAnsi="Times New Roman" w:cs="Times New Roman"/>
          <w:sz w:val="24"/>
          <w:szCs w:val="24"/>
        </w:rPr>
        <w:t>frequently. They know very well that in every year the client demand and requirement is not same</w:t>
      </w:r>
      <w:r w:rsidR="008E23F0" w:rsidRPr="000D2E34">
        <w:rPr>
          <w:rFonts w:ascii="Times New Roman" w:eastAsia="Times New Roman" w:hAnsi="Times New Roman" w:cs="Times New Roman"/>
          <w:sz w:val="24"/>
          <w:szCs w:val="24"/>
        </w:rPr>
        <w:t>.</w:t>
      </w:r>
      <w:r w:rsidR="008E23F0">
        <w:rPr>
          <w:rFonts w:ascii="Times New Roman" w:eastAsia="Times New Roman" w:hAnsi="Times New Roman" w:cs="Times New Roman"/>
          <w:sz w:val="24"/>
          <w:szCs w:val="24"/>
        </w:rPr>
        <w:t xml:space="preserve"> But one thing is very different for this kind of company is their product demand is same but product requirement is not same. Because in every the Bank, pharmaceutical and corporate house</w:t>
      </w:r>
      <w:r>
        <w:rPr>
          <w:rFonts w:ascii="Times New Roman" w:eastAsia="Times New Roman" w:hAnsi="Times New Roman" w:cs="Times New Roman"/>
          <w:sz w:val="24"/>
          <w:szCs w:val="24"/>
        </w:rPr>
        <w:t>, they are changing</w:t>
      </w:r>
      <w:r w:rsidR="008E23F0">
        <w:rPr>
          <w:rFonts w:ascii="Times New Roman" w:eastAsia="Times New Roman" w:hAnsi="Times New Roman" w:cs="Times New Roman"/>
          <w:sz w:val="24"/>
          <w:szCs w:val="24"/>
        </w:rPr>
        <w:t xml:space="preserve"> their product requirement</w:t>
      </w:r>
      <w:r>
        <w:rPr>
          <w:rFonts w:ascii="Times New Roman" w:eastAsia="Times New Roman" w:hAnsi="Times New Roman" w:cs="Times New Roman"/>
          <w:sz w:val="24"/>
          <w:szCs w:val="24"/>
        </w:rPr>
        <w:t>s</w:t>
      </w:r>
      <w:r w:rsidR="008E23F0">
        <w:rPr>
          <w:rFonts w:ascii="Times New Roman" w:eastAsia="Times New Roman" w:hAnsi="Times New Roman" w:cs="Times New Roman"/>
          <w:sz w:val="24"/>
          <w:szCs w:val="24"/>
        </w:rPr>
        <w:t xml:space="preserve">. </w:t>
      </w:r>
      <w:r w:rsidR="008E23F0" w:rsidRPr="000D2E34">
        <w:rPr>
          <w:rFonts w:ascii="Times New Roman" w:eastAsia="Times New Roman" w:hAnsi="Times New Roman" w:cs="Times New Roman"/>
          <w:sz w:val="24"/>
          <w:szCs w:val="24"/>
        </w:rPr>
        <w:t>A</w:t>
      </w:r>
      <w:r w:rsidR="008E23F0">
        <w:rPr>
          <w:rFonts w:ascii="Times New Roman" w:eastAsia="Times New Roman" w:hAnsi="Times New Roman" w:cs="Times New Roman"/>
          <w:sz w:val="24"/>
          <w:szCs w:val="24"/>
        </w:rPr>
        <w:t xml:space="preserve">nd that’s why </w:t>
      </w:r>
      <w:r w:rsidR="00E16E1F">
        <w:rPr>
          <w:rFonts w:ascii="Times New Roman" w:eastAsia="Times New Roman" w:hAnsi="Times New Roman" w:cs="Times New Roman"/>
          <w:sz w:val="24"/>
          <w:szCs w:val="24"/>
        </w:rPr>
        <w:t xml:space="preserve">ROMASK </w:t>
      </w:r>
      <w:r>
        <w:rPr>
          <w:rFonts w:ascii="Times New Roman" w:eastAsia="Times New Roman" w:hAnsi="Times New Roman" w:cs="Times New Roman"/>
          <w:sz w:val="24"/>
          <w:szCs w:val="24"/>
        </w:rPr>
        <w:t xml:space="preserve">should </w:t>
      </w:r>
      <w:r w:rsidR="00E16E1F">
        <w:rPr>
          <w:rFonts w:ascii="Times New Roman" w:eastAsia="Times New Roman" w:hAnsi="Times New Roman" w:cs="Times New Roman"/>
          <w:sz w:val="24"/>
          <w:szCs w:val="24"/>
        </w:rPr>
        <w:t>study</w:t>
      </w:r>
      <w:r w:rsidR="008E23F0">
        <w:rPr>
          <w:rFonts w:ascii="Times New Roman" w:eastAsia="Times New Roman" w:hAnsi="Times New Roman" w:cs="Times New Roman"/>
          <w:sz w:val="24"/>
          <w:szCs w:val="24"/>
        </w:rPr>
        <w:t xml:space="preserve"> the details of their target audience</w:t>
      </w:r>
      <w:r w:rsidR="008E23F0" w:rsidRPr="000D2E34">
        <w:rPr>
          <w:rFonts w:ascii="Times New Roman" w:eastAsia="Times New Roman" w:hAnsi="Times New Roman" w:cs="Times New Roman"/>
          <w:sz w:val="24"/>
          <w:szCs w:val="24"/>
        </w:rPr>
        <w:t>.</w:t>
      </w:r>
    </w:p>
    <w:p w:rsidR="00E16E1F" w:rsidRPr="000D2E34" w:rsidRDefault="00E16E1F" w:rsidP="005E4D66">
      <w:pPr>
        <w:shd w:val="clear" w:color="auto" w:fill="FFFFFF"/>
        <w:spacing w:before="245" w:after="230" w:line="360" w:lineRule="auto"/>
        <w:jc w:val="both"/>
        <w:rPr>
          <w:rFonts w:ascii="Times New Roman" w:eastAsia="Times New Roman" w:hAnsi="Times New Roman" w:cs="Times New Roman"/>
          <w:sz w:val="24"/>
          <w:szCs w:val="24"/>
        </w:rPr>
      </w:pPr>
    </w:p>
    <w:p w:rsidR="008E23F0" w:rsidRPr="00756E39" w:rsidRDefault="008E23F0" w:rsidP="008E23F0">
      <w:pPr>
        <w:numPr>
          <w:ilvl w:val="0"/>
          <w:numId w:val="1"/>
        </w:numPr>
        <w:shd w:val="clear" w:color="auto" w:fill="FFFFFF"/>
        <w:spacing w:after="0" w:line="360" w:lineRule="auto"/>
        <w:jc w:val="both"/>
        <w:outlineLvl w:val="2"/>
        <w:rPr>
          <w:rFonts w:ascii="Times New Roman" w:eastAsia="Times New Roman" w:hAnsi="Times New Roman" w:cs="Times New Roman"/>
          <w:b/>
          <w:bCs/>
          <w:sz w:val="24"/>
          <w:szCs w:val="24"/>
        </w:rPr>
      </w:pPr>
      <w:r w:rsidRPr="00756E39">
        <w:rPr>
          <w:rFonts w:ascii="Times New Roman" w:eastAsia="Times New Roman" w:hAnsi="Times New Roman" w:cs="Times New Roman"/>
          <w:b/>
          <w:bCs/>
          <w:sz w:val="24"/>
          <w:szCs w:val="24"/>
        </w:rPr>
        <w:t>Size of the Target Market</w:t>
      </w:r>
    </w:p>
    <w:p w:rsidR="008E23F0" w:rsidRPr="003B4BA5" w:rsidRDefault="008E23F0" w:rsidP="00676137">
      <w:pPr>
        <w:shd w:val="clear" w:color="auto" w:fill="FFFFFF"/>
        <w:spacing w:after="77" w:line="360" w:lineRule="auto"/>
        <w:ind w:left="360"/>
        <w:jc w:val="both"/>
        <w:outlineLvl w:val="0"/>
        <w:rPr>
          <w:rFonts w:ascii="Times New Roman" w:hAnsi="Times New Roman" w:cs="Times New Roman"/>
          <w:color w:val="222222"/>
          <w:sz w:val="24"/>
          <w:szCs w:val="24"/>
          <w:shd w:val="clear" w:color="auto" w:fill="FFFFFF"/>
        </w:rPr>
      </w:pPr>
      <w:proofErr w:type="gramStart"/>
      <w:r w:rsidRPr="003B4BA5">
        <w:rPr>
          <w:rFonts w:ascii="Times New Roman" w:hAnsi="Times New Roman" w:cs="Times New Roman"/>
          <w:color w:val="222222"/>
          <w:sz w:val="24"/>
          <w:szCs w:val="24"/>
          <w:shd w:val="clear" w:color="auto" w:fill="FFFFFF"/>
        </w:rPr>
        <w:t>The number of individuals in a certain </w:t>
      </w:r>
      <w:r w:rsidRPr="003B4BA5">
        <w:rPr>
          <w:rFonts w:ascii="Times New Roman" w:hAnsi="Times New Roman" w:cs="Times New Roman"/>
          <w:bCs/>
          <w:color w:val="222222"/>
          <w:sz w:val="24"/>
          <w:szCs w:val="24"/>
          <w:shd w:val="clear" w:color="auto" w:fill="FFFFFF"/>
        </w:rPr>
        <w:t>market</w:t>
      </w:r>
      <w:r w:rsidRPr="003B4BA5">
        <w:rPr>
          <w:rFonts w:ascii="Times New Roman" w:hAnsi="Times New Roman" w:cs="Times New Roman"/>
          <w:color w:val="222222"/>
          <w:sz w:val="24"/>
          <w:szCs w:val="24"/>
          <w:shd w:val="clear" w:color="auto" w:fill="FFFFFF"/>
        </w:rPr>
        <w:t> who are potential buyers and/or sellers of a product or service.</w:t>
      </w:r>
      <w:proofErr w:type="gramEnd"/>
      <w:r w:rsidRPr="003B4BA5">
        <w:rPr>
          <w:rFonts w:ascii="Times New Roman" w:hAnsi="Times New Roman" w:cs="Times New Roman"/>
          <w:color w:val="222222"/>
          <w:sz w:val="24"/>
          <w:szCs w:val="24"/>
          <w:shd w:val="clear" w:color="auto" w:fill="FFFFFF"/>
        </w:rPr>
        <w:t xml:space="preserve"> Companies are interested in knowing the </w:t>
      </w:r>
      <w:r w:rsidRPr="003B4BA5">
        <w:rPr>
          <w:rFonts w:ascii="Times New Roman" w:hAnsi="Times New Roman" w:cs="Times New Roman"/>
          <w:bCs/>
          <w:color w:val="222222"/>
          <w:sz w:val="24"/>
          <w:szCs w:val="24"/>
          <w:shd w:val="clear" w:color="auto" w:fill="FFFFFF"/>
        </w:rPr>
        <w:t>market size</w:t>
      </w:r>
      <w:r w:rsidRPr="003B4BA5">
        <w:rPr>
          <w:rFonts w:ascii="Times New Roman" w:hAnsi="Times New Roman" w:cs="Times New Roman"/>
          <w:color w:val="222222"/>
          <w:sz w:val="24"/>
          <w:szCs w:val="24"/>
          <w:shd w:val="clear" w:color="auto" w:fill="FFFFFF"/>
        </w:rPr>
        <w:t> before launching a new product or service</w:t>
      </w:r>
      <w:r w:rsidR="00676137">
        <w:rPr>
          <w:rFonts w:ascii="Times New Roman" w:hAnsi="Times New Roman" w:cs="Times New Roman"/>
          <w:color w:val="222222"/>
          <w:sz w:val="24"/>
          <w:szCs w:val="24"/>
          <w:shd w:val="clear" w:color="auto" w:fill="FFFFFF"/>
        </w:rPr>
        <w:t xml:space="preserve"> in an area. </w:t>
      </w:r>
      <w:proofErr w:type="spellStart"/>
      <w:r w:rsidR="00676137">
        <w:rPr>
          <w:rFonts w:ascii="Times New Roman" w:hAnsi="Times New Roman" w:cs="Times New Roman"/>
          <w:color w:val="222222"/>
          <w:sz w:val="24"/>
          <w:szCs w:val="24"/>
          <w:shd w:val="clear" w:color="auto" w:fill="FFFFFF"/>
        </w:rPr>
        <w:t>Romask</w:t>
      </w:r>
      <w:proofErr w:type="spellEnd"/>
      <w:r w:rsidR="00676137">
        <w:rPr>
          <w:rFonts w:ascii="Times New Roman" w:hAnsi="Times New Roman" w:cs="Times New Roman"/>
          <w:color w:val="222222"/>
          <w:sz w:val="24"/>
          <w:szCs w:val="24"/>
          <w:shd w:val="clear" w:color="auto" w:fill="FFFFFF"/>
        </w:rPr>
        <w:t xml:space="preserve"> limited is</w:t>
      </w:r>
      <w:r w:rsidRPr="003B4BA5">
        <w:rPr>
          <w:rFonts w:ascii="Times New Roman" w:hAnsi="Times New Roman" w:cs="Times New Roman"/>
          <w:color w:val="222222"/>
          <w:sz w:val="24"/>
          <w:szCs w:val="24"/>
          <w:shd w:val="clear" w:color="auto" w:fill="FFFFFF"/>
        </w:rPr>
        <w:t xml:space="preserve"> very clear about their market si</w:t>
      </w:r>
      <w:r w:rsidR="00676137">
        <w:rPr>
          <w:rFonts w:ascii="Times New Roman" w:hAnsi="Times New Roman" w:cs="Times New Roman"/>
          <w:color w:val="222222"/>
          <w:sz w:val="24"/>
          <w:szCs w:val="24"/>
          <w:shd w:val="clear" w:color="auto" w:fill="FFFFFF"/>
        </w:rPr>
        <w:t>ze. They try to do</w:t>
      </w:r>
      <w:r w:rsidRPr="003B4BA5">
        <w:rPr>
          <w:rFonts w:ascii="Times New Roman" w:hAnsi="Times New Roman" w:cs="Times New Roman"/>
          <w:color w:val="222222"/>
          <w:sz w:val="24"/>
          <w:szCs w:val="24"/>
          <w:shd w:val="clear" w:color="auto" w:fill="FFFFFF"/>
        </w:rPr>
        <w:t xml:space="preserve"> their business</w:t>
      </w:r>
      <w:r w:rsidR="00676137">
        <w:rPr>
          <w:rFonts w:ascii="Times New Roman" w:hAnsi="Times New Roman" w:cs="Times New Roman"/>
          <w:color w:val="222222"/>
          <w:sz w:val="24"/>
          <w:szCs w:val="24"/>
          <w:shd w:val="clear" w:color="auto" w:fill="FFFFFF"/>
        </w:rPr>
        <w:t>es</w:t>
      </w:r>
      <w:r w:rsidRPr="003B4BA5">
        <w:rPr>
          <w:rFonts w:ascii="Times New Roman" w:hAnsi="Times New Roman" w:cs="Times New Roman"/>
          <w:color w:val="222222"/>
          <w:sz w:val="24"/>
          <w:szCs w:val="24"/>
          <w:shd w:val="clear" w:color="auto" w:fill="FFFFFF"/>
        </w:rPr>
        <w:t xml:space="preserve"> in all kind</w:t>
      </w:r>
      <w:r w:rsidR="00676137">
        <w:rPr>
          <w:rFonts w:ascii="Times New Roman" w:hAnsi="Times New Roman" w:cs="Times New Roman"/>
          <w:color w:val="222222"/>
          <w:sz w:val="24"/>
          <w:szCs w:val="24"/>
          <w:shd w:val="clear" w:color="auto" w:fill="FFFFFF"/>
        </w:rPr>
        <w:t>s</w:t>
      </w:r>
      <w:r w:rsidRPr="003B4BA5">
        <w:rPr>
          <w:rFonts w:ascii="Times New Roman" w:hAnsi="Times New Roman" w:cs="Times New Roman"/>
          <w:color w:val="222222"/>
          <w:sz w:val="24"/>
          <w:szCs w:val="24"/>
          <w:shd w:val="clear" w:color="auto" w:fill="FFFFFF"/>
        </w:rPr>
        <w:t xml:space="preserve"> of Commercial bank</w:t>
      </w:r>
      <w:r w:rsidR="00676137">
        <w:rPr>
          <w:rFonts w:ascii="Times New Roman" w:hAnsi="Times New Roman" w:cs="Times New Roman"/>
          <w:color w:val="222222"/>
          <w:sz w:val="24"/>
          <w:szCs w:val="24"/>
          <w:shd w:val="clear" w:color="auto" w:fill="FFFFFF"/>
        </w:rPr>
        <w:t>s</w:t>
      </w:r>
      <w:r w:rsidRPr="003B4BA5">
        <w:rPr>
          <w:rFonts w:ascii="Times New Roman" w:hAnsi="Times New Roman" w:cs="Times New Roman"/>
          <w:color w:val="222222"/>
          <w:sz w:val="24"/>
          <w:szCs w:val="24"/>
          <w:shd w:val="clear" w:color="auto" w:fill="FFFFFF"/>
        </w:rPr>
        <w:t>, ph</w:t>
      </w:r>
      <w:r w:rsidR="00676137">
        <w:rPr>
          <w:rFonts w:ascii="Times New Roman" w:hAnsi="Times New Roman" w:cs="Times New Roman"/>
          <w:color w:val="222222"/>
          <w:sz w:val="24"/>
          <w:szCs w:val="24"/>
          <w:shd w:val="clear" w:color="auto" w:fill="FFFFFF"/>
        </w:rPr>
        <w:t>armaceuticals, insurance companies</w:t>
      </w:r>
      <w:r w:rsidRPr="003B4BA5">
        <w:rPr>
          <w:rFonts w:ascii="Times New Roman" w:hAnsi="Times New Roman" w:cs="Times New Roman"/>
          <w:color w:val="222222"/>
          <w:sz w:val="24"/>
          <w:szCs w:val="24"/>
          <w:shd w:val="clear" w:color="auto" w:fill="FFFFFF"/>
        </w:rPr>
        <w:t xml:space="preserve"> and many big corporate houses. This kind of company purchase</w:t>
      </w:r>
      <w:r w:rsidR="00676137">
        <w:rPr>
          <w:rFonts w:ascii="Times New Roman" w:hAnsi="Times New Roman" w:cs="Times New Roman"/>
          <w:color w:val="222222"/>
          <w:sz w:val="24"/>
          <w:szCs w:val="24"/>
          <w:shd w:val="clear" w:color="auto" w:fill="FFFFFF"/>
        </w:rPr>
        <w:t>s</w:t>
      </w:r>
      <w:r w:rsidRPr="003B4BA5">
        <w:rPr>
          <w:rFonts w:ascii="Times New Roman" w:hAnsi="Times New Roman" w:cs="Times New Roman"/>
          <w:color w:val="222222"/>
          <w:sz w:val="24"/>
          <w:szCs w:val="24"/>
          <w:shd w:val="clear" w:color="auto" w:fill="FFFFFF"/>
        </w:rPr>
        <w:t xml:space="preserve"> many printing items in every year. And ROMASK always try to create a big market for their b</w:t>
      </w:r>
      <w:r w:rsidR="00676137">
        <w:rPr>
          <w:rFonts w:ascii="Times New Roman" w:hAnsi="Times New Roman" w:cs="Times New Roman"/>
          <w:color w:val="222222"/>
          <w:sz w:val="24"/>
          <w:szCs w:val="24"/>
          <w:shd w:val="clear" w:color="auto" w:fill="FFFFFF"/>
        </w:rPr>
        <w:t>usinesses in the best possible means.</w:t>
      </w:r>
    </w:p>
    <w:p w:rsidR="008E23F0" w:rsidRPr="003B4BA5" w:rsidRDefault="008E23F0" w:rsidP="008E23F0">
      <w:pPr>
        <w:shd w:val="clear" w:color="auto" w:fill="FFFFFF"/>
        <w:spacing w:after="77" w:line="360" w:lineRule="auto"/>
        <w:jc w:val="both"/>
        <w:outlineLvl w:val="0"/>
        <w:rPr>
          <w:rFonts w:ascii="Times New Roman" w:hAnsi="Times New Roman" w:cs="Times New Roman"/>
          <w:color w:val="000000"/>
          <w:sz w:val="24"/>
          <w:szCs w:val="24"/>
          <w:shd w:val="clear" w:color="auto" w:fill="ECECEC"/>
        </w:rPr>
      </w:pPr>
    </w:p>
    <w:p w:rsidR="008E23F0" w:rsidRPr="00BF6653" w:rsidRDefault="00FB5E08" w:rsidP="008E23F0">
      <w:pPr>
        <w:shd w:val="clear" w:color="auto" w:fill="FFFFFF"/>
        <w:spacing w:after="77" w:line="360" w:lineRule="auto"/>
        <w:jc w:val="both"/>
        <w:outlineLvl w:val="0"/>
        <w:rPr>
          <w:rFonts w:ascii="Times New Roman" w:eastAsia="Times New Roman" w:hAnsi="Times New Roman" w:cs="Times New Roman"/>
          <w:b/>
          <w:bCs/>
          <w:color w:val="222222"/>
          <w:kern w:val="36"/>
          <w:sz w:val="24"/>
          <w:szCs w:val="24"/>
        </w:rPr>
      </w:pPr>
      <w:r w:rsidRPr="00BF6653">
        <w:rPr>
          <w:rFonts w:ascii="Times New Roman" w:eastAsia="Times New Roman" w:hAnsi="Times New Roman" w:cs="Times New Roman"/>
          <w:b/>
          <w:bCs/>
          <w:color w:val="222222"/>
          <w:kern w:val="36"/>
          <w:sz w:val="24"/>
          <w:szCs w:val="24"/>
        </w:rPr>
        <w:t>4 types</w:t>
      </w:r>
      <w:r w:rsidR="008E23F0" w:rsidRPr="00BF6653">
        <w:rPr>
          <w:rFonts w:ascii="Times New Roman" w:eastAsia="Times New Roman" w:hAnsi="Times New Roman" w:cs="Times New Roman"/>
          <w:b/>
          <w:bCs/>
          <w:color w:val="222222"/>
          <w:kern w:val="36"/>
          <w:sz w:val="24"/>
          <w:szCs w:val="24"/>
        </w:rPr>
        <w:t xml:space="preserve"> of Market segmentation and how</w:t>
      </w:r>
      <w:r w:rsidR="00DC7B8E" w:rsidRPr="00BF6653">
        <w:rPr>
          <w:rFonts w:ascii="Times New Roman" w:eastAsia="Times New Roman" w:hAnsi="Times New Roman" w:cs="Times New Roman"/>
          <w:b/>
          <w:bCs/>
          <w:color w:val="222222"/>
          <w:kern w:val="36"/>
          <w:sz w:val="24"/>
          <w:szCs w:val="24"/>
        </w:rPr>
        <w:t xml:space="preserve"> </w:t>
      </w:r>
      <w:r w:rsidRPr="00BF6653">
        <w:rPr>
          <w:rFonts w:ascii="Times New Roman" w:eastAsia="Times New Roman" w:hAnsi="Times New Roman" w:cs="Times New Roman"/>
          <w:b/>
          <w:bCs/>
          <w:color w:val="222222"/>
          <w:kern w:val="36"/>
          <w:sz w:val="24"/>
          <w:szCs w:val="24"/>
        </w:rPr>
        <w:t>ROMASK segment</w:t>
      </w:r>
      <w:r w:rsidR="008E23F0" w:rsidRPr="00BF6653">
        <w:rPr>
          <w:rFonts w:ascii="Times New Roman" w:eastAsia="Times New Roman" w:hAnsi="Times New Roman" w:cs="Times New Roman"/>
          <w:b/>
          <w:bCs/>
          <w:color w:val="222222"/>
          <w:kern w:val="36"/>
          <w:sz w:val="24"/>
          <w:szCs w:val="24"/>
        </w:rPr>
        <w:t xml:space="preserve"> with them: </w:t>
      </w:r>
    </w:p>
    <w:p w:rsidR="008E23F0" w:rsidRPr="00FB5E08" w:rsidRDefault="008E23F0" w:rsidP="00FB5E08">
      <w:pPr>
        <w:pStyle w:val="NormalWeb"/>
        <w:shd w:val="clear" w:color="auto" w:fill="FFFFFF"/>
        <w:spacing w:before="0" w:beforeAutospacing="0" w:after="398" w:afterAutospacing="0" w:line="360" w:lineRule="auto"/>
        <w:jc w:val="both"/>
        <w:rPr>
          <w:color w:val="222222"/>
        </w:rPr>
      </w:pPr>
      <w:r w:rsidRPr="00FB5E08">
        <w:rPr>
          <w:color w:val="222222"/>
        </w:rPr>
        <w:t xml:space="preserve">There are 4 types </w:t>
      </w:r>
      <w:proofErr w:type="spellStart"/>
      <w:r w:rsidR="00FB5E08" w:rsidRPr="00FB5E08">
        <w:rPr>
          <w:color w:val="222222"/>
        </w:rPr>
        <w:t>of</w:t>
      </w:r>
      <w:hyperlink r:id="rId42" w:history="1">
        <w:r w:rsidRPr="00FB5E08">
          <w:rPr>
            <w:rStyle w:val="Hyperlink"/>
            <w:color w:val="222222"/>
            <w:u w:val="none"/>
          </w:rPr>
          <w:t>Market</w:t>
        </w:r>
        <w:proofErr w:type="spellEnd"/>
        <w:r w:rsidRPr="00FB5E08">
          <w:rPr>
            <w:rStyle w:val="Hyperlink"/>
            <w:color w:val="222222"/>
            <w:u w:val="none"/>
          </w:rPr>
          <w:t xml:space="preserve"> segmentation</w:t>
        </w:r>
      </w:hyperlink>
      <w:r w:rsidRPr="00FB5E08">
        <w:rPr>
          <w:color w:val="222222"/>
        </w:rPr>
        <w:t> which are most commonly used. Market </w:t>
      </w:r>
      <w:hyperlink r:id="rId43" w:history="1">
        <w:r w:rsidRPr="00FB5E08">
          <w:rPr>
            <w:rStyle w:val="Hyperlink"/>
            <w:color w:val="222222"/>
            <w:u w:val="none"/>
          </w:rPr>
          <w:t>segmentation</w:t>
        </w:r>
      </w:hyperlink>
      <w:r w:rsidRPr="00FB5E08">
        <w:rPr>
          <w:color w:val="222222"/>
        </w:rPr>
        <w:t xml:space="preserve"> is one of the oldest marketing </w:t>
      </w:r>
      <w:proofErr w:type="gramStart"/>
      <w:r w:rsidRPr="00FB5E08">
        <w:rPr>
          <w:color w:val="222222"/>
        </w:rPr>
        <w:t>trick</w:t>
      </w:r>
      <w:proofErr w:type="gramEnd"/>
      <w:r w:rsidRPr="00FB5E08">
        <w:rPr>
          <w:color w:val="222222"/>
        </w:rPr>
        <w:t xml:space="preserve"> in the books. With the customer population and preferences becoming </w:t>
      </w:r>
      <w:r w:rsidR="00FB5E08" w:rsidRPr="00FB5E08">
        <w:rPr>
          <w:color w:val="222222"/>
        </w:rPr>
        <w:t>wider</w:t>
      </w:r>
      <w:r w:rsidRPr="00FB5E08">
        <w:rPr>
          <w:color w:val="222222"/>
        </w:rPr>
        <w:t>, and the </w:t>
      </w:r>
      <w:hyperlink r:id="rId44" w:history="1">
        <w:r w:rsidRPr="00FB5E08">
          <w:rPr>
            <w:rStyle w:val="Hyperlink"/>
            <w:color w:val="222222"/>
            <w:u w:val="none"/>
          </w:rPr>
          <w:t>competitive</w:t>
        </w:r>
      </w:hyperlink>
      <w:r w:rsidRPr="00FB5E08">
        <w:rPr>
          <w:color w:val="222222"/>
        </w:rPr>
        <w:t> options becoming more available, market segmentation has become critical in any business or </w:t>
      </w:r>
      <w:hyperlink r:id="rId45" w:history="1">
        <w:r w:rsidRPr="00FB5E08">
          <w:rPr>
            <w:rStyle w:val="Hyperlink"/>
            <w:color w:val="222222"/>
            <w:u w:val="none"/>
          </w:rPr>
          <w:t>marketing plan</w:t>
        </w:r>
      </w:hyperlink>
      <w:r w:rsidRPr="00FB5E08">
        <w:rPr>
          <w:color w:val="222222"/>
        </w:rPr>
        <w:t>. In fact, </w:t>
      </w:r>
      <w:hyperlink r:id="rId46" w:history="1">
        <w:r w:rsidRPr="00FB5E08">
          <w:rPr>
            <w:rStyle w:val="Hyperlink"/>
            <w:color w:val="222222"/>
            <w:u w:val="none"/>
          </w:rPr>
          <w:t>people</w:t>
        </w:r>
      </w:hyperlink>
      <w:r w:rsidRPr="00FB5E08">
        <w:rPr>
          <w:color w:val="222222"/>
        </w:rPr>
        <w:t> launch </w:t>
      </w:r>
      <w:hyperlink r:id="rId47" w:history="1">
        <w:r w:rsidRPr="00FB5E08">
          <w:rPr>
            <w:rStyle w:val="Hyperlink"/>
            <w:color w:val="222222"/>
            <w:u w:val="none"/>
          </w:rPr>
          <w:t>products</w:t>
        </w:r>
      </w:hyperlink>
      <w:r w:rsidRPr="00FB5E08">
        <w:rPr>
          <w:color w:val="222222"/>
        </w:rPr>
        <w:t> keeping the market segmentation in mind.</w:t>
      </w:r>
    </w:p>
    <w:p w:rsidR="008E23F0" w:rsidRPr="00FB5E08" w:rsidRDefault="008E23F0" w:rsidP="008E23F0">
      <w:pPr>
        <w:pStyle w:val="NormalWeb"/>
        <w:shd w:val="clear" w:color="auto" w:fill="FFFFFF"/>
        <w:spacing w:before="0" w:beforeAutospacing="0" w:after="398" w:afterAutospacing="0" w:line="360" w:lineRule="auto"/>
        <w:jc w:val="both"/>
        <w:rPr>
          <w:color w:val="222222"/>
        </w:rPr>
      </w:pPr>
      <w:r w:rsidRPr="00FB5E08">
        <w:rPr>
          <w:noProof/>
          <w:color w:val="222222"/>
          <w:lang w:val="en-US" w:eastAsia="en-US"/>
        </w:rPr>
        <w:drawing>
          <wp:anchor distT="0" distB="0" distL="114300" distR="114300" simplePos="0" relativeHeight="251660288" behindDoc="0" locked="0" layoutInCell="1" allowOverlap="1">
            <wp:simplePos x="0" y="0"/>
            <wp:positionH relativeFrom="column">
              <wp:posOffset>405765</wp:posOffset>
            </wp:positionH>
            <wp:positionV relativeFrom="paragraph">
              <wp:posOffset>278130</wp:posOffset>
            </wp:positionV>
            <wp:extent cx="5022215" cy="1284605"/>
            <wp:effectExtent l="76200" t="0" r="83185" b="0"/>
            <wp:wrapThrough wrapText="bothSides">
              <wp:wrapPolygon edited="0">
                <wp:start x="82" y="3203"/>
                <wp:lineTo x="-328" y="3844"/>
                <wp:lineTo x="-328" y="18258"/>
                <wp:lineTo x="0" y="18899"/>
                <wp:lineTo x="21630" y="18899"/>
                <wp:lineTo x="21958" y="14414"/>
                <wp:lineTo x="21958" y="8969"/>
                <wp:lineTo x="21548" y="4164"/>
                <wp:lineTo x="21548" y="3203"/>
                <wp:lineTo x="82" y="3203"/>
              </wp:wrapPolygon>
            </wp:wrapThrough>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anchor>
        </w:drawing>
      </w:r>
      <w:r w:rsidRPr="00FB5E08">
        <w:rPr>
          <w:color w:val="222222"/>
        </w:rPr>
        <w:t>There are three ways to </w:t>
      </w:r>
      <w:hyperlink r:id="rId53" w:history="1">
        <w:r w:rsidRPr="00FB5E08">
          <w:rPr>
            <w:rStyle w:val="Hyperlink"/>
            <w:color w:val="222222"/>
            <w:u w:val="none"/>
          </w:rPr>
          <w:t>classify</w:t>
        </w:r>
      </w:hyperlink>
      <w:r w:rsidRPr="00FB5E08">
        <w:rPr>
          <w:color w:val="222222"/>
        </w:rPr>
        <w:t> what the customer wants. It is known as </w:t>
      </w:r>
    </w:p>
    <w:p w:rsidR="008E23F0" w:rsidRDefault="008E23F0" w:rsidP="008E23F0">
      <w:pPr>
        <w:pStyle w:val="NormalWeb"/>
        <w:shd w:val="clear" w:color="auto" w:fill="FFFFFF"/>
        <w:spacing w:before="0" w:beforeAutospacing="0" w:after="398" w:afterAutospacing="0" w:line="360" w:lineRule="auto"/>
        <w:jc w:val="both"/>
      </w:pPr>
    </w:p>
    <w:p w:rsidR="008E23F0" w:rsidRDefault="008E23F0" w:rsidP="008E23F0">
      <w:pPr>
        <w:pStyle w:val="NormalWeb"/>
        <w:shd w:val="clear" w:color="auto" w:fill="FFFFFF"/>
        <w:spacing w:before="0" w:beforeAutospacing="0" w:after="398" w:afterAutospacing="0" w:line="360" w:lineRule="auto"/>
        <w:jc w:val="both"/>
      </w:pPr>
    </w:p>
    <w:p w:rsidR="008E23F0" w:rsidRDefault="008E23F0" w:rsidP="008E23F0">
      <w:pPr>
        <w:pStyle w:val="NormalWeb"/>
        <w:shd w:val="clear" w:color="auto" w:fill="FFFFFF"/>
        <w:spacing w:before="0" w:beforeAutospacing="0" w:after="398" w:afterAutospacing="0" w:line="360" w:lineRule="auto"/>
        <w:jc w:val="both"/>
        <w:rPr>
          <w:color w:val="222222"/>
        </w:rPr>
      </w:pPr>
      <w:r w:rsidRPr="00FB5E08">
        <w:rPr>
          <w:color w:val="222222"/>
        </w:rPr>
        <w:t>However, to decide the </w:t>
      </w:r>
      <w:hyperlink r:id="rId54" w:history="1">
        <w:r w:rsidRPr="00FB5E08">
          <w:rPr>
            <w:rStyle w:val="Hyperlink"/>
            <w:color w:val="222222"/>
            <w:u w:val="none"/>
          </w:rPr>
          <w:t>needs</w:t>
        </w:r>
      </w:hyperlink>
      <w:r w:rsidRPr="00FB5E08">
        <w:rPr>
          <w:color w:val="222222"/>
        </w:rPr>
        <w:t xml:space="preserve">, wants and demands, you need to carry out segmentation first. </w:t>
      </w:r>
      <w:r w:rsidRPr="00FB5E08">
        <w:rPr>
          <w:color w:val="222222"/>
        </w:rPr>
        <w:lastRenderedPageBreak/>
        <w:t>And in segmentation, the first step is to determine which type of customer will prefer your products. Accordingly, that customer will be from your targeted segment. Who would want your </w:t>
      </w:r>
      <w:hyperlink r:id="rId55" w:history="1">
        <w:r w:rsidRPr="00FB5E08">
          <w:rPr>
            <w:rStyle w:val="Hyperlink"/>
            <w:color w:val="222222"/>
            <w:u w:val="none"/>
          </w:rPr>
          <w:t>product</w:t>
        </w:r>
      </w:hyperlink>
      <w:r w:rsidRPr="00FB5E08">
        <w:rPr>
          <w:color w:val="222222"/>
        </w:rPr>
        <w:t> and whether it falls in the needs segment, the wants segment or the demands segment. Once you decide the product you are going to make, then you decide on the market segmentation.</w:t>
      </w:r>
    </w:p>
    <w:p w:rsidR="00E16E1F" w:rsidRDefault="008E23F0" w:rsidP="005E4D66">
      <w:pPr>
        <w:pStyle w:val="NormalWeb"/>
        <w:shd w:val="clear" w:color="auto" w:fill="FFFFFF"/>
        <w:spacing w:before="0" w:beforeAutospacing="0" w:after="398" w:afterAutospacing="0" w:line="360" w:lineRule="auto"/>
        <w:jc w:val="both"/>
        <w:rPr>
          <w:color w:val="222222"/>
        </w:rPr>
      </w:pPr>
      <w:r w:rsidRPr="000D2E34">
        <w:rPr>
          <w:color w:val="222222"/>
        </w:rPr>
        <w:t>There are 4 different types of market segmentation and all of them vary in their implementation in the real world. Let us discuss each of them in detail.</w:t>
      </w:r>
    </w:p>
    <w:p w:rsidR="00E16E1F" w:rsidRPr="005E4D66" w:rsidRDefault="0044659E" w:rsidP="005E4D66">
      <w:pPr>
        <w:pStyle w:val="NormalWeb"/>
        <w:shd w:val="clear" w:color="auto" w:fill="FFFFFF"/>
        <w:spacing w:before="0" w:beforeAutospacing="0" w:after="398" w:afterAutospacing="0" w:line="360" w:lineRule="auto"/>
        <w:jc w:val="both"/>
        <w:rPr>
          <w:b/>
          <w:color w:val="222222"/>
        </w:rPr>
      </w:pPr>
      <w:proofErr w:type="spellStart"/>
      <w:r>
        <w:rPr>
          <w:color w:val="222222"/>
        </w:rPr>
        <w:t>Romask</w:t>
      </w:r>
      <w:proofErr w:type="spellEnd"/>
      <w:r>
        <w:rPr>
          <w:color w:val="222222"/>
        </w:rPr>
        <w:t xml:space="preserve"> Limited segmented their bus</w:t>
      </w:r>
      <w:r w:rsidR="00E26F24">
        <w:rPr>
          <w:color w:val="222222"/>
        </w:rPr>
        <w:t>iness on the basis geographical areas</w:t>
      </w:r>
      <w:r>
        <w:rPr>
          <w:color w:val="222222"/>
        </w:rPr>
        <w:t>. They are doing their business only in Dhaka city and they target the corporate house those established in Dhaka.</w:t>
      </w:r>
    </w:p>
    <w:p w:rsidR="005E4D66" w:rsidRDefault="005E4D66" w:rsidP="00E16E1F">
      <w:pPr>
        <w:spacing w:line="360" w:lineRule="auto"/>
        <w:jc w:val="both"/>
        <w:rPr>
          <w:rFonts w:ascii="Times New Roman" w:hAnsi="Times New Roman" w:cs="Times New Roman"/>
          <w:b/>
          <w:sz w:val="24"/>
          <w:szCs w:val="24"/>
        </w:rPr>
      </w:pPr>
    </w:p>
    <w:p w:rsidR="005E4D66" w:rsidRDefault="005E4D66" w:rsidP="00E16E1F">
      <w:pPr>
        <w:spacing w:line="360" w:lineRule="auto"/>
        <w:jc w:val="both"/>
        <w:rPr>
          <w:rFonts w:ascii="Times New Roman" w:hAnsi="Times New Roman" w:cs="Times New Roman"/>
          <w:b/>
          <w:sz w:val="24"/>
          <w:szCs w:val="24"/>
        </w:rPr>
      </w:pPr>
    </w:p>
    <w:p w:rsidR="00E16E1F" w:rsidRDefault="008E23F0" w:rsidP="00E16E1F">
      <w:pPr>
        <w:spacing w:line="360" w:lineRule="auto"/>
        <w:jc w:val="both"/>
        <w:rPr>
          <w:rFonts w:ascii="Times New Roman" w:hAnsi="Times New Roman" w:cs="Times New Roman"/>
          <w:b/>
          <w:sz w:val="24"/>
          <w:szCs w:val="24"/>
        </w:rPr>
      </w:pPr>
      <w:r w:rsidRPr="008E23F0">
        <w:rPr>
          <w:rFonts w:ascii="Times New Roman" w:hAnsi="Times New Roman" w:cs="Times New Roman"/>
          <w:b/>
          <w:sz w:val="24"/>
          <w:szCs w:val="24"/>
        </w:rPr>
        <w:t xml:space="preserve">Targeting: </w:t>
      </w:r>
    </w:p>
    <w:p w:rsidR="00AE771C" w:rsidRPr="00E16E1F" w:rsidRDefault="00AE771C" w:rsidP="00E16E1F">
      <w:pPr>
        <w:spacing w:line="360" w:lineRule="auto"/>
        <w:jc w:val="both"/>
        <w:rPr>
          <w:rFonts w:ascii="Times New Roman" w:hAnsi="Times New Roman" w:cs="Times New Roman"/>
          <w:b/>
          <w:sz w:val="24"/>
          <w:szCs w:val="24"/>
        </w:rPr>
      </w:pPr>
      <w:r w:rsidRPr="00141C2A">
        <w:rPr>
          <w:rFonts w:ascii="Times New Roman" w:hAnsi="Times New Roman" w:cs="Times New Roman"/>
          <w:color w:val="212B35"/>
          <w:sz w:val="24"/>
          <w:szCs w:val="24"/>
        </w:rPr>
        <w:t>What is a Target Market?</w:t>
      </w:r>
    </w:p>
    <w:p w:rsidR="0044659E" w:rsidRDefault="00AE771C" w:rsidP="0044659E">
      <w:pPr>
        <w:pStyle w:val="NormalWeb"/>
        <w:shd w:val="clear" w:color="auto" w:fill="FFFFFF"/>
        <w:spacing w:before="0" w:beforeAutospacing="0" w:after="400" w:afterAutospacing="0" w:line="360" w:lineRule="auto"/>
        <w:jc w:val="both"/>
        <w:rPr>
          <w:color w:val="2A2C2E"/>
        </w:rPr>
      </w:pPr>
      <w:r w:rsidRPr="00141C2A">
        <w:rPr>
          <w:color w:val="2A2C2E"/>
        </w:rPr>
        <w:t>A target market is a group of consumers or organizations most likely to buy a company’s products or services. Because those buyers are likely to want or need a company’s offerings, it makes the most sense for the company to focus its marketing efforts on reaching them. Marketing to these buyers is the most effective and efficient approach. The alternative - marketing to everyone - is inefficient and expensive.</w:t>
      </w:r>
    </w:p>
    <w:p w:rsidR="00AE771C" w:rsidRPr="001B0AE9" w:rsidRDefault="00AE771C" w:rsidP="0044659E">
      <w:pPr>
        <w:pStyle w:val="NormalWeb"/>
        <w:shd w:val="clear" w:color="auto" w:fill="FFFFFF"/>
        <w:spacing w:before="0" w:beforeAutospacing="0" w:after="400" w:afterAutospacing="0" w:line="360" w:lineRule="auto"/>
        <w:jc w:val="both"/>
        <w:rPr>
          <w:rStyle w:val="field"/>
          <w:b/>
          <w:color w:val="2A2C2E"/>
        </w:rPr>
      </w:pPr>
      <w:r w:rsidRPr="001B0AE9">
        <w:rPr>
          <w:rStyle w:val="field"/>
          <w:b/>
          <w:color w:val="333333"/>
          <w:bdr w:val="none" w:sz="0" w:space="0" w:color="auto" w:frame="1"/>
        </w:rPr>
        <w:t xml:space="preserve">Six steps to defining </w:t>
      </w:r>
      <w:proofErr w:type="spellStart"/>
      <w:r w:rsidRPr="001B0AE9">
        <w:rPr>
          <w:rStyle w:val="field"/>
          <w:b/>
          <w:color w:val="333333"/>
          <w:bdr w:val="none" w:sz="0" w:space="0" w:color="auto" w:frame="1"/>
        </w:rPr>
        <w:t>Romask</w:t>
      </w:r>
      <w:proofErr w:type="spellEnd"/>
      <w:r w:rsidRPr="001B0AE9">
        <w:rPr>
          <w:rStyle w:val="field"/>
          <w:b/>
          <w:color w:val="333333"/>
          <w:bdr w:val="none" w:sz="0" w:space="0" w:color="auto" w:frame="1"/>
        </w:rPr>
        <w:t xml:space="preserve"> Limited target market</w:t>
      </w:r>
    </w:p>
    <w:p w:rsidR="00AE771C" w:rsidRPr="00141C2A" w:rsidRDefault="00AE771C" w:rsidP="00AE771C">
      <w:pPr>
        <w:pStyle w:val="Heading1"/>
        <w:spacing w:before="0" w:line="360" w:lineRule="auto"/>
        <w:jc w:val="both"/>
        <w:textAlignment w:val="baseline"/>
        <w:rPr>
          <w:rFonts w:ascii="Times New Roman" w:hAnsi="Times New Roman" w:cs="Times New Roman"/>
          <w:b w:val="0"/>
          <w:bCs w:val="0"/>
          <w:color w:val="333333"/>
          <w:sz w:val="24"/>
          <w:szCs w:val="24"/>
        </w:rPr>
      </w:pPr>
      <w:r w:rsidRPr="00141C2A">
        <w:rPr>
          <w:rFonts w:ascii="Times New Roman" w:eastAsia="Times New Roman" w:hAnsi="Times New Roman" w:cs="Times New Roman"/>
          <w:color w:val="333333"/>
          <w:sz w:val="24"/>
          <w:szCs w:val="24"/>
        </w:rPr>
        <w:t xml:space="preserve">1. Understand the </w:t>
      </w:r>
      <w:r w:rsidR="00935441" w:rsidRPr="00141C2A">
        <w:rPr>
          <w:rFonts w:ascii="Times New Roman" w:eastAsia="Times New Roman" w:hAnsi="Times New Roman" w:cs="Times New Roman"/>
          <w:color w:val="333333"/>
          <w:sz w:val="24"/>
          <w:szCs w:val="24"/>
        </w:rPr>
        <w:t>Customer Prob</w:t>
      </w:r>
      <w:r w:rsidR="00935441">
        <w:rPr>
          <w:rFonts w:ascii="Times New Roman" w:hAnsi="Times New Roman"/>
          <w:color w:val="333333"/>
          <w:sz w:val="24"/>
          <w:szCs w:val="24"/>
        </w:rPr>
        <w:t xml:space="preserve">lems </w:t>
      </w:r>
      <w:r>
        <w:rPr>
          <w:rFonts w:ascii="Times New Roman" w:hAnsi="Times New Roman"/>
          <w:color w:val="333333"/>
          <w:sz w:val="24"/>
          <w:szCs w:val="24"/>
        </w:rPr>
        <w:t xml:space="preserve">that </w:t>
      </w:r>
      <w:proofErr w:type="spellStart"/>
      <w:r>
        <w:rPr>
          <w:rFonts w:ascii="Times New Roman" w:hAnsi="Times New Roman"/>
          <w:color w:val="333333"/>
          <w:sz w:val="24"/>
          <w:szCs w:val="24"/>
        </w:rPr>
        <w:t>Romask</w:t>
      </w:r>
      <w:proofErr w:type="spellEnd"/>
      <w:r w:rsidR="00DC7B8E">
        <w:rPr>
          <w:rFonts w:ascii="Times New Roman" w:hAnsi="Times New Roman"/>
          <w:color w:val="333333"/>
          <w:sz w:val="24"/>
          <w:szCs w:val="24"/>
        </w:rPr>
        <w:t xml:space="preserve"> </w:t>
      </w:r>
      <w:r w:rsidR="00935441" w:rsidRPr="00141C2A">
        <w:rPr>
          <w:rFonts w:ascii="Times New Roman" w:eastAsia="Times New Roman" w:hAnsi="Times New Roman" w:cs="Times New Roman"/>
          <w:color w:val="333333"/>
          <w:sz w:val="24"/>
          <w:szCs w:val="24"/>
        </w:rPr>
        <w:t>Solve</w:t>
      </w:r>
    </w:p>
    <w:p w:rsidR="0044659E" w:rsidRDefault="00AE771C" w:rsidP="0044659E">
      <w:pPr>
        <w:shd w:val="clear" w:color="auto" w:fill="FFFFFF"/>
        <w:spacing w:after="0" w:line="360" w:lineRule="auto"/>
        <w:jc w:val="both"/>
        <w:textAlignment w:val="baseline"/>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 xml:space="preserve">ROMASK </w:t>
      </w:r>
      <w:r w:rsidR="00935441">
        <w:rPr>
          <w:rFonts w:ascii="Times New Roman" w:eastAsia="Times New Roman" w:hAnsi="Times New Roman" w:cs="Times New Roman"/>
          <w:color w:val="333333"/>
          <w:sz w:val="24"/>
          <w:szCs w:val="24"/>
        </w:rPr>
        <w:t>Provide the printing solution to</w:t>
      </w:r>
      <w:r w:rsidRPr="00141C2A">
        <w:rPr>
          <w:rFonts w:ascii="Times New Roman" w:eastAsia="Times New Roman" w:hAnsi="Times New Roman" w:cs="Times New Roman"/>
          <w:color w:val="333333"/>
          <w:sz w:val="24"/>
          <w:szCs w:val="24"/>
        </w:rPr>
        <w:t xml:space="preserve"> every company. Every Bank, Pharmaceuticals, and corporate </w:t>
      </w:r>
      <w:proofErr w:type="spellStart"/>
      <w:r w:rsidRPr="00141C2A">
        <w:rPr>
          <w:rFonts w:ascii="Times New Roman" w:eastAsia="Times New Roman" w:hAnsi="Times New Roman" w:cs="Times New Roman"/>
          <w:color w:val="333333"/>
          <w:sz w:val="24"/>
          <w:szCs w:val="24"/>
        </w:rPr>
        <w:t>house</w:t>
      </w:r>
      <w:r w:rsidR="00935441">
        <w:rPr>
          <w:rFonts w:ascii="Times New Roman" w:eastAsia="Times New Roman" w:hAnsi="Times New Roman" w:cs="Times New Roman"/>
          <w:color w:val="333333"/>
          <w:sz w:val="24"/>
          <w:szCs w:val="24"/>
        </w:rPr>
        <w:t>sprinta</w:t>
      </w:r>
      <w:proofErr w:type="spellEnd"/>
      <w:r w:rsidR="00935441">
        <w:rPr>
          <w:rFonts w:ascii="Times New Roman" w:eastAsia="Times New Roman" w:hAnsi="Times New Roman" w:cs="Times New Roman"/>
          <w:color w:val="333333"/>
          <w:sz w:val="24"/>
          <w:szCs w:val="24"/>
        </w:rPr>
        <w:t xml:space="preserve"> great bulk of materials</w:t>
      </w:r>
      <w:r w:rsidRPr="00141C2A">
        <w:rPr>
          <w:rFonts w:ascii="Times New Roman" w:eastAsia="Times New Roman" w:hAnsi="Times New Roman" w:cs="Times New Roman"/>
          <w:color w:val="333333"/>
          <w:sz w:val="24"/>
          <w:szCs w:val="24"/>
        </w:rPr>
        <w:t xml:space="preserve"> and </w:t>
      </w:r>
      <w:proofErr w:type="spellStart"/>
      <w:r w:rsidRPr="00141C2A">
        <w:rPr>
          <w:rFonts w:ascii="Times New Roman" w:eastAsia="Times New Roman" w:hAnsi="Times New Roman" w:cs="Times New Roman"/>
          <w:color w:val="333333"/>
          <w:sz w:val="24"/>
          <w:szCs w:val="24"/>
        </w:rPr>
        <w:t>Romask</w:t>
      </w:r>
      <w:proofErr w:type="spellEnd"/>
      <w:r w:rsidRPr="00141C2A">
        <w:rPr>
          <w:rFonts w:ascii="Times New Roman" w:eastAsia="Times New Roman" w:hAnsi="Times New Roman" w:cs="Times New Roman"/>
          <w:color w:val="333333"/>
          <w:sz w:val="24"/>
          <w:szCs w:val="24"/>
        </w:rPr>
        <w:t xml:space="preserve"> offer them to provide </w:t>
      </w:r>
      <w:r w:rsidR="00935441">
        <w:rPr>
          <w:rFonts w:ascii="Times New Roman" w:eastAsia="Times New Roman" w:hAnsi="Times New Roman" w:cs="Times New Roman"/>
          <w:color w:val="333333"/>
          <w:sz w:val="24"/>
          <w:szCs w:val="24"/>
        </w:rPr>
        <w:t>the huge quantity printing item in the shortest possible time.</w:t>
      </w:r>
    </w:p>
    <w:p w:rsidR="009A3A54" w:rsidRDefault="009A3A54" w:rsidP="0044659E">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9A3A54" w:rsidRDefault="009A3A54" w:rsidP="0044659E">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9A3A54" w:rsidRDefault="009A3A54" w:rsidP="0044659E">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AE771C" w:rsidRDefault="0044659E" w:rsidP="0044659E">
      <w:pPr>
        <w:shd w:val="clear" w:color="auto" w:fill="FFFFFF"/>
        <w:spacing w:after="0" w:line="360" w:lineRule="auto"/>
        <w:jc w:val="both"/>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2. </w:t>
      </w:r>
      <w:r w:rsidR="00DC7B8E" w:rsidRPr="008C12A5">
        <w:rPr>
          <w:rFonts w:ascii="Times New Roman" w:hAnsi="Times New Roman"/>
          <w:b/>
          <w:color w:val="333333"/>
          <w:sz w:val="24"/>
          <w:szCs w:val="24"/>
        </w:rPr>
        <w:t>Paint a P</w:t>
      </w:r>
      <w:r w:rsidR="00AE771C" w:rsidRPr="008C12A5">
        <w:rPr>
          <w:rFonts w:ascii="Times New Roman" w:hAnsi="Times New Roman"/>
          <w:b/>
          <w:color w:val="333333"/>
          <w:sz w:val="24"/>
          <w:szCs w:val="24"/>
        </w:rPr>
        <w:t xml:space="preserve">icture of </w:t>
      </w:r>
      <w:proofErr w:type="spellStart"/>
      <w:r w:rsidR="00AE771C" w:rsidRPr="008C12A5">
        <w:rPr>
          <w:rFonts w:ascii="Times New Roman" w:hAnsi="Times New Roman"/>
          <w:b/>
          <w:color w:val="333333"/>
          <w:sz w:val="24"/>
          <w:szCs w:val="24"/>
        </w:rPr>
        <w:t>Romask</w:t>
      </w:r>
      <w:proofErr w:type="spellEnd"/>
      <w:r w:rsidR="00AE771C" w:rsidRPr="008C12A5">
        <w:rPr>
          <w:rFonts w:ascii="Times New Roman" w:hAnsi="Times New Roman"/>
          <w:b/>
          <w:color w:val="333333"/>
          <w:sz w:val="24"/>
          <w:szCs w:val="24"/>
        </w:rPr>
        <w:t xml:space="preserve"> Limited</w:t>
      </w:r>
      <w:r w:rsidR="00DC7B8E" w:rsidRPr="008C12A5">
        <w:rPr>
          <w:rFonts w:ascii="Times New Roman" w:eastAsia="Times New Roman" w:hAnsi="Times New Roman" w:cs="Times New Roman"/>
          <w:b/>
          <w:color w:val="333333"/>
          <w:sz w:val="24"/>
          <w:szCs w:val="24"/>
        </w:rPr>
        <w:t xml:space="preserve"> Target C</w:t>
      </w:r>
      <w:r w:rsidR="00AE771C" w:rsidRPr="008C12A5">
        <w:rPr>
          <w:rFonts w:ascii="Times New Roman" w:eastAsia="Times New Roman" w:hAnsi="Times New Roman" w:cs="Times New Roman"/>
          <w:b/>
          <w:color w:val="333333"/>
          <w:sz w:val="24"/>
          <w:szCs w:val="24"/>
        </w:rPr>
        <w:t>ustomer</w:t>
      </w:r>
      <w:r w:rsidR="00AE771C" w:rsidRPr="00141C2A">
        <w:rPr>
          <w:rFonts w:ascii="Times New Roman" w:eastAsia="Times New Roman" w:hAnsi="Times New Roman" w:cs="Times New Roman"/>
          <w:color w:val="333333"/>
          <w:sz w:val="24"/>
          <w:szCs w:val="24"/>
        </w:rPr>
        <w:t>:</w:t>
      </w:r>
    </w:p>
    <w:p w:rsidR="00AE771C" w:rsidRDefault="00AE771C"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r w:rsidRPr="003F7BC5">
        <w:rPr>
          <w:noProof/>
          <w:color w:val="000000" w:themeColor="text1"/>
        </w:rPr>
        <w:drawing>
          <wp:anchor distT="0" distB="0" distL="114300" distR="114300" simplePos="0" relativeHeight="251680768" behindDoc="0" locked="0" layoutInCell="1" allowOverlap="1">
            <wp:simplePos x="0" y="0"/>
            <wp:positionH relativeFrom="column">
              <wp:posOffset>86995</wp:posOffset>
            </wp:positionH>
            <wp:positionV relativeFrom="paragraph">
              <wp:posOffset>342265</wp:posOffset>
            </wp:positionV>
            <wp:extent cx="4007485" cy="3579495"/>
            <wp:effectExtent l="0" t="0" r="0" b="0"/>
            <wp:wrapSquare wrapText="r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07485" cy="3579495"/>
                    </a:xfrm>
                    <a:prstGeom prst="rect">
                      <a:avLst/>
                    </a:prstGeom>
                    <a:noFill/>
                    <a:ln>
                      <a:noFill/>
                    </a:ln>
                  </pic:spPr>
                </pic:pic>
              </a:graphicData>
            </a:graphic>
          </wp:anchor>
        </w:drawing>
      </w:r>
    </w:p>
    <w:p w:rsidR="00AE771C" w:rsidRDefault="00AE771C" w:rsidP="00AE771C">
      <w:pPr>
        <w:shd w:val="clear" w:color="auto" w:fill="FFFFFF"/>
        <w:spacing w:before="306" w:after="153" w:line="360" w:lineRule="auto"/>
        <w:jc w:val="both"/>
        <w:textAlignment w:val="baseline"/>
        <w:outlineLvl w:val="1"/>
        <w:rPr>
          <w:rFonts w:ascii="Times New Roman" w:hAnsi="Times New Roman"/>
          <w:color w:val="333333"/>
          <w:sz w:val="24"/>
          <w:szCs w:val="24"/>
        </w:rPr>
      </w:pPr>
    </w:p>
    <w:p w:rsidR="00AE771C" w:rsidRDefault="00AE771C" w:rsidP="00AE771C">
      <w:pPr>
        <w:shd w:val="clear" w:color="auto" w:fill="FFFFFF"/>
        <w:spacing w:before="306" w:after="153" w:line="360" w:lineRule="auto"/>
        <w:jc w:val="both"/>
        <w:textAlignment w:val="baseline"/>
        <w:outlineLvl w:val="1"/>
        <w:rPr>
          <w:rFonts w:ascii="Times New Roman" w:hAnsi="Times New Roman"/>
          <w:color w:val="333333"/>
          <w:sz w:val="24"/>
          <w:szCs w:val="24"/>
        </w:rPr>
      </w:pPr>
    </w:p>
    <w:p w:rsidR="00AE771C" w:rsidRDefault="00AE771C" w:rsidP="00AE771C">
      <w:pPr>
        <w:shd w:val="clear" w:color="auto" w:fill="FFFFFF"/>
        <w:spacing w:before="306" w:after="153" w:line="360" w:lineRule="auto"/>
        <w:jc w:val="both"/>
        <w:textAlignment w:val="baseline"/>
        <w:outlineLvl w:val="1"/>
        <w:rPr>
          <w:rFonts w:ascii="Times New Roman" w:hAnsi="Times New Roman"/>
          <w:color w:val="333333"/>
          <w:sz w:val="24"/>
          <w:szCs w:val="24"/>
        </w:rPr>
      </w:pPr>
    </w:p>
    <w:p w:rsidR="00AE771C" w:rsidRDefault="00AE771C" w:rsidP="00AE771C">
      <w:pPr>
        <w:shd w:val="clear" w:color="auto" w:fill="FFFFFF"/>
        <w:spacing w:before="306" w:after="153" w:line="360" w:lineRule="auto"/>
        <w:jc w:val="both"/>
        <w:textAlignment w:val="baseline"/>
        <w:outlineLvl w:val="1"/>
        <w:rPr>
          <w:rFonts w:ascii="Times New Roman" w:hAnsi="Times New Roman"/>
          <w:color w:val="333333"/>
          <w:sz w:val="24"/>
          <w:szCs w:val="24"/>
        </w:rPr>
      </w:pPr>
    </w:p>
    <w:p w:rsidR="00AE771C" w:rsidRDefault="00AE771C" w:rsidP="00AE771C">
      <w:pPr>
        <w:shd w:val="clear" w:color="auto" w:fill="FFFFFF"/>
        <w:spacing w:before="306" w:after="153" w:line="360" w:lineRule="auto"/>
        <w:jc w:val="both"/>
        <w:textAlignment w:val="baseline"/>
        <w:outlineLvl w:val="1"/>
        <w:rPr>
          <w:rFonts w:ascii="Times New Roman" w:hAnsi="Times New Roman"/>
          <w:color w:val="333333"/>
          <w:sz w:val="24"/>
          <w:szCs w:val="24"/>
        </w:rPr>
      </w:pPr>
    </w:p>
    <w:p w:rsidR="00AE771C" w:rsidRDefault="00AE771C"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p>
    <w:p w:rsidR="00AE771C" w:rsidRDefault="00AE771C"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p>
    <w:p w:rsidR="00AE771C" w:rsidRPr="00141C2A" w:rsidRDefault="00AE771C"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p>
    <w:p w:rsidR="00AE771C" w:rsidRPr="00141C2A" w:rsidRDefault="00AE771C"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p>
    <w:p w:rsidR="00AE771C" w:rsidRPr="00141C2A" w:rsidRDefault="008C12A5"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3. </w:t>
      </w:r>
      <w:r w:rsidRPr="008C12A5">
        <w:rPr>
          <w:rFonts w:ascii="Times New Roman" w:eastAsia="Times New Roman" w:hAnsi="Times New Roman" w:cs="Times New Roman"/>
          <w:b/>
          <w:color w:val="333333"/>
          <w:sz w:val="24"/>
          <w:szCs w:val="24"/>
        </w:rPr>
        <w:t>Which S</w:t>
      </w:r>
      <w:r w:rsidR="00AE771C" w:rsidRPr="008C12A5">
        <w:rPr>
          <w:rFonts w:ascii="Times New Roman" w:eastAsia="Times New Roman" w:hAnsi="Times New Roman" w:cs="Times New Roman"/>
          <w:b/>
          <w:color w:val="333333"/>
          <w:sz w:val="24"/>
          <w:szCs w:val="24"/>
        </w:rPr>
        <w:t xml:space="preserve">pecific </w:t>
      </w:r>
      <w:r w:rsidRPr="008C12A5">
        <w:rPr>
          <w:rFonts w:ascii="Times New Roman" w:hAnsi="Times New Roman"/>
          <w:b/>
          <w:color w:val="333333"/>
          <w:sz w:val="24"/>
          <w:szCs w:val="24"/>
        </w:rPr>
        <w:t>Customers W</w:t>
      </w:r>
      <w:r w:rsidR="00AE771C" w:rsidRPr="008C12A5">
        <w:rPr>
          <w:rFonts w:ascii="Times New Roman" w:hAnsi="Times New Roman"/>
          <w:b/>
          <w:color w:val="333333"/>
          <w:sz w:val="24"/>
          <w:szCs w:val="24"/>
        </w:rPr>
        <w:t xml:space="preserve">ill </w:t>
      </w:r>
      <w:r w:rsidRPr="008C12A5">
        <w:rPr>
          <w:rFonts w:ascii="Times New Roman" w:hAnsi="Times New Roman"/>
          <w:b/>
          <w:color w:val="333333"/>
          <w:sz w:val="24"/>
          <w:szCs w:val="24"/>
        </w:rPr>
        <w:t>Benefit From O</w:t>
      </w:r>
      <w:r w:rsidR="00AE771C" w:rsidRPr="008C12A5">
        <w:rPr>
          <w:rFonts w:ascii="Times New Roman" w:hAnsi="Times New Roman"/>
          <w:b/>
          <w:color w:val="333333"/>
          <w:sz w:val="24"/>
          <w:szCs w:val="24"/>
        </w:rPr>
        <w:t>ur</w:t>
      </w:r>
      <w:r w:rsidRPr="008C12A5">
        <w:rPr>
          <w:rFonts w:ascii="Times New Roman" w:eastAsia="Times New Roman" w:hAnsi="Times New Roman" w:cs="Times New Roman"/>
          <w:b/>
          <w:color w:val="333333"/>
          <w:sz w:val="24"/>
          <w:szCs w:val="24"/>
        </w:rPr>
        <w:t xml:space="preserve"> O</w:t>
      </w:r>
      <w:r w:rsidR="00AE771C" w:rsidRPr="008C12A5">
        <w:rPr>
          <w:rFonts w:ascii="Times New Roman" w:eastAsia="Times New Roman" w:hAnsi="Times New Roman" w:cs="Times New Roman"/>
          <w:b/>
          <w:color w:val="333333"/>
          <w:sz w:val="24"/>
          <w:szCs w:val="24"/>
        </w:rPr>
        <w:t>ffer?</w:t>
      </w:r>
    </w:p>
    <w:p w:rsidR="00AE771C" w:rsidRPr="00141C2A" w:rsidRDefault="00AE771C" w:rsidP="00AE771C">
      <w:pPr>
        <w:shd w:val="clear" w:color="auto" w:fill="FFFFFF"/>
        <w:spacing w:after="153" w:line="360" w:lineRule="auto"/>
        <w:jc w:val="both"/>
        <w:textAlignment w:val="baseline"/>
        <w:rPr>
          <w:rFonts w:ascii="Times New Roman" w:eastAsia="Times New Roman" w:hAnsi="Times New Roman" w:cs="Times New Roman"/>
          <w:color w:val="333333"/>
          <w:sz w:val="24"/>
          <w:szCs w:val="24"/>
        </w:rPr>
      </w:pPr>
      <w:proofErr w:type="spellStart"/>
      <w:r w:rsidRPr="00141C2A">
        <w:rPr>
          <w:rFonts w:ascii="Times New Roman" w:eastAsia="Times New Roman" w:hAnsi="Times New Roman" w:cs="Times New Roman"/>
          <w:color w:val="333333"/>
          <w:sz w:val="24"/>
          <w:szCs w:val="24"/>
        </w:rPr>
        <w:t>Romask</w:t>
      </w:r>
      <w:proofErr w:type="spellEnd"/>
      <w:r w:rsidRPr="00141C2A">
        <w:rPr>
          <w:rFonts w:ascii="Times New Roman" w:eastAsia="Times New Roman" w:hAnsi="Times New Roman" w:cs="Times New Roman"/>
          <w:color w:val="333333"/>
          <w:sz w:val="24"/>
          <w:szCs w:val="24"/>
        </w:rPr>
        <w:t xml:space="preserve"> Offer the printing materials of every company like bank they offer the Account Opening form, annual report, deposit book and many printing material which bank can use in there official purpose. In Pharmaceuticals Company they offer to print Show card, literature, journal, promotional item, insert and carton. In every corporate company they offer the brochure and leaflet etc. </w:t>
      </w:r>
      <w:proofErr w:type="spellStart"/>
      <w:r w:rsidRPr="00141C2A">
        <w:rPr>
          <w:rFonts w:ascii="Times New Roman" w:eastAsia="Times New Roman" w:hAnsi="Times New Roman" w:cs="Times New Roman"/>
          <w:color w:val="333333"/>
          <w:sz w:val="24"/>
          <w:szCs w:val="24"/>
        </w:rPr>
        <w:t>Romask</w:t>
      </w:r>
      <w:proofErr w:type="spellEnd"/>
      <w:r w:rsidRPr="00141C2A">
        <w:rPr>
          <w:rFonts w:ascii="Times New Roman" w:eastAsia="Times New Roman" w:hAnsi="Times New Roman" w:cs="Times New Roman"/>
          <w:color w:val="333333"/>
          <w:sz w:val="24"/>
          <w:szCs w:val="24"/>
        </w:rPr>
        <w:t xml:space="preserve"> ensure the every company that they have an enough capacity to print large volume of printing item.</w:t>
      </w:r>
    </w:p>
    <w:p w:rsidR="00AE771C" w:rsidRPr="00141C2A" w:rsidRDefault="00AE771C"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 xml:space="preserve">4. </w:t>
      </w:r>
      <w:r w:rsidR="008C12A5">
        <w:rPr>
          <w:rFonts w:ascii="Times New Roman" w:eastAsia="Times New Roman" w:hAnsi="Times New Roman" w:cs="Times New Roman"/>
          <w:b/>
          <w:color w:val="333333"/>
          <w:sz w:val="24"/>
          <w:szCs w:val="24"/>
        </w:rPr>
        <w:t xml:space="preserve">Think </w:t>
      </w:r>
      <w:proofErr w:type="gramStart"/>
      <w:r w:rsidR="008C12A5">
        <w:rPr>
          <w:rFonts w:ascii="Times New Roman" w:eastAsia="Times New Roman" w:hAnsi="Times New Roman" w:cs="Times New Roman"/>
          <w:b/>
          <w:color w:val="333333"/>
          <w:sz w:val="24"/>
          <w:szCs w:val="24"/>
        </w:rPr>
        <w:t>About</w:t>
      </w:r>
      <w:proofErr w:type="gramEnd"/>
      <w:r w:rsidR="008C12A5">
        <w:rPr>
          <w:rFonts w:ascii="Times New Roman" w:eastAsia="Times New Roman" w:hAnsi="Times New Roman" w:cs="Times New Roman"/>
          <w:b/>
          <w:color w:val="333333"/>
          <w:sz w:val="24"/>
          <w:szCs w:val="24"/>
        </w:rPr>
        <w:t xml:space="preserve"> Mass M</w:t>
      </w:r>
      <w:r w:rsidRPr="008C12A5">
        <w:rPr>
          <w:rFonts w:ascii="Times New Roman" w:eastAsia="Times New Roman" w:hAnsi="Times New Roman" w:cs="Times New Roman"/>
          <w:b/>
          <w:color w:val="333333"/>
          <w:sz w:val="24"/>
          <w:szCs w:val="24"/>
        </w:rPr>
        <w:t>arkets</w:t>
      </w:r>
    </w:p>
    <w:p w:rsidR="00AE771C" w:rsidRDefault="00AE771C"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proofErr w:type="spellStart"/>
      <w:r w:rsidRPr="00141C2A">
        <w:rPr>
          <w:rFonts w:ascii="Times New Roman" w:eastAsia="Times New Roman" w:hAnsi="Times New Roman" w:cs="Times New Roman"/>
          <w:color w:val="333333"/>
          <w:sz w:val="24"/>
          <w:szCs w:val="24"/>
        </w:rPr>
        <w:t>Romask</w:t>
      </w:r>
      <w:proofErr w:type="spellEnd"/>
      <w:r w:rsidRPr="00141C2A">
        <w:rPr>
          <w:rFonts w:ascii="Times New Roman" w:eastAsia="Times New Roman" w:hAnsi="Times New Roman" w:cs="Times New Roman"/>
          <w:color w:val="333333"/>
          <w:sz w:val="24"/>
          <w:szCs w:val="24"/>
        </w:rPr>
        <w:t xml:space="preserve"> Follow the mass marketing, they target every big and small company. </w:t>
      </w:r>
      <w:proofErr w:type="spellStart"/>
      <w:r w:rsidRPr="00141C2A">
        <w:rPr>
          <w:rFonts w:ascii="Times New Roman" w:eastAsia="Times New Roman" w:hAnsi="Times New Roman" w:cs="Times New Roman"/>
          <w:color w:val="333333"/>
          <w:sz w:val="24"/>
          <w:szCs w:val="24"/>
        </w:rPr>
        <w:t>Romask</w:t>
      </w:r>
      <w:proofErr w:type="spellEnd"/>
      <w:r w:rsidRPr="00141C2A">
        <w:rPr>
          <w:rFonts w:ascii="Times New Roman" w:eastAsia="Times New Roman" w:hAnsi="Times New Roman" w:cs="Times New Roman"/>
          <w:color w:val="333333"/>
          <w:sz w:val="24"/>
          <w:szCs w:val="24"/>
        </w:rPr>
        <w:t xml:space="preserve"> know very well that every company </w:t>
      </w:r>
      <w:r w:rsidR="008C12A5" w:rsidRPr="00141C2A">
        <w:rPr>
          <w:rFonts w:ascii="Times New Roman" w:eastAsia="Times New Roman" w:hAnsi="Times New Roman" w:cs="Times New Roman"/>
          <w:color w:val="333333"/>
          <w:sz w:val="24"/>
          <w:szCs w:val="24"/>
        </w:rPr>
        <w:t>has</w:t>
      </w:r>
      <w:r w:rsidRPr="00141C2A">
        <w:rPr>
          <w:rFonts w:ascii="Times New Roman" w:eastAsia="Times New Roman" w:hAnsi="Times New Roman" w:cs="Times New Roman"/>
          <w:color w:val="333333"/>
          <w:sz w:val="24"/>
          <w:szCs w:val="24"/>
        </w:rPr>
        <w:t xml:space="preserve"> needed many printing material for their business purpose. And </w:t>
      </w:r>
      <w:proofErr w:type="spellStart"/>
      <w:r w:rsidRPr="00141C2A">
        <w:rPr>
          <w:rFonts w:ascii="Times New Roman" w:eastAsia="Times New Roman" w:hAnsi="Times New Roman" w:cs="Times New Roman"/>
          <w:color w:val="333333"/>
          <w:sz w:val="24"/>
          <w:szCs w:val="24"/>
        </w:rPr>
        <w:t>romask</w:t>
      </w:r>
      <w:proofErr w:type="spellEnd"/>
      <w:r w:rsidRPr="00141C2A">
        <w:rPr>
          <w:rFonts w:ascii="Times New Roman" w:eastAsia="Times New Roman" w:hAnsi="Times New Roman" w:cs="Times New Roman"/>
          <w:color w:val="333333"/>
          <w:sz w:val="24"/>
          <w:szCs w:val="24"/>
        </w:rPr>
        <w:t xml:space="preserve"> have an enough capacity to provide their printing item. </w:t>
      </w:r>
    </w:p>
    <w:p w:rsidR="009A3A54" w:rsidRPr="00141C2A" w:rsidRDefault="009A3A54" w:rsidP="00AE771C">
      <w:pPr>
        <w:shd w:val="clear" w:color="auto" w:fill="FFFFFF"/>
        <w:spacing w:before="306" w:after="153" w:line="360" w:lineRule="auto"/>
        <w:jc w:val="both"/>
        <w:textAlignment w:val="baseline"/>
        <w:outlineLvl w:val="1"/>
        <w:rPr>
          <w:rFonts w:ascii="Times New Roman" w:eastAsia="Times New Roman" w:hAnsi="Times New Roman" w:cs="Times New Roman"/>
          <w:color w:val="333333"/>
          <w:sz w:val="24"/>
          <w:szCs w:val="24"/>
        </w:rPr>
      </w:pPr>
    </w:p>
    <w:p w:rsidR="00AE771C" w:rsidRPr="008C12A5" w:rsidRDefault="008C12A5" w:rsidP="00AE771C">
      <w:pPr>
        <w:shd w:val="clear" w:color="auto" w:fill="FFFFFF"/>
        <w:spacing w:before="306" w:after="153" w:line="360" w:lineRule="auto"/>
        <w:jc w:val="both"/>
        <w:textAlignment w:val="baseline"/>
        <w:outlineLvl w:val="1"/>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lastRenderedPageBreak/>
        <w:t xml:space="preserve">5. </w:t>
      </w:r>
      <w:r w:rsidRPr="008C12A5">
        <w:rPr>
          <w:rFonts w:ascii="Times New Roman" w:eastAsia="Times New Roman" w:hAnsi="Times New Roman" w:cs="Times New Roman"/>
          <w:b/>
          <w:color w:val="333333"/>
          <w:sz w:val="24"/>
          <w:szCs w:val="24"/>
        </w:rPr>
        <w:t>What Company Expertise Can You O</w:t>
      </w:r>
      <w:r w:rsidR="00AE771C" w:rsidRPr="008C12A5">
        <w:rPr>
          <w:rFonts w:ascii="Times New Roman" w:eastAsia="Times New Roman" w:hAnsi="Times New Roman" w:cs="Times New Roman"/>
          <w:b/>
          <w:color w:val="333333"/>
          <w:sz w:val="24"/>
          <w:szCs w:val="24"/>
        </w:rPr>
        <w:t>ffer?</w:t>
      </w:r>
    </w:p>
    <w:p w:rsidR="00AE771C" w:rsidRPr="00141C2A" w:rsidRDefault="00AE771C" w:rsidP="00AE771C">
      <w:pPr>
        <w:shd w:val="clear" w:color="auto" w:fill="FFFFFF"/>
        <w:spacing w:after="153" w:line="360" w:lineRule="auto"/>
        <w:jc w:val="both"/>
        <w:textAlignment w:val="baseline"/>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One way of deciding on the right markets to pursue is to think about your business and its employees.</w:t>
      </w:r>
    </w:p>
    <w:p w:rsidR="00AE771C" w:rsidRPr="00141C2A" w:rsidRDefault="002E7A9D" w:rsidP="00AE771C">
      <w:pPr>
        <w:numPr>
          <w:ilvl w:val="0"/>
          <w:numId w:val="5"/>
        </w:numPr>
        <w:shd w:val="clear" w:color="auto" w:fill="FFFFFF"/>
        <w:spacing w:after="0" w:line="360" w:lineRule="auto"/>
        <w:ind w:left="230"/>
        <w:jc w:val="both"/>
        <w:textAlignment w:val="baseline"/>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Romask</w:t>
      </w:r>
      <w:proofErr w:type="spellEnd"/>
      <w:r>
        <w:rPr>
          <w:rFonts w:ascii="Times New Roman" w:eastAsia="Times New Roman" w:hAnsi="Times New Roman" w:cs="Times New Roman"/>
          <w:color w:val="333333"/>
          <w:sz w:val="24"/>
          <w:szCs w:val="24"/>
        </w:rPr>
        <w:t xml:space="preserve"> Limited</w:t>
      </w:r>
      <w:r w:rsidR="00AE771C" w:rsidRPr="00141C2A">
        <w:rPr>
          <w:rFonts w:ascii="Times New Roman" w:eastAsia="Times New Roman" w:hAnsi="Times New Roman" w:cs="Times New Roman"/>
          <w:color w:val="333333"/>
          <w:sz w:val="24"/>
          <w:szCs w:val="24"/>
        </w:rPr>
        <w:t xml:space="preserve"> </w:t>
      </w:r>
      <w:r w:rsidRPr="00141C2A">
        <w:rPr>
          <w:rFonts w:ascii="Times New Roman" w:eastAsia="Times New Roman" w:hAnsi="Times New Roman" w:cs="Times New Roman"/>
          <w:color w:val="333333"/>
          <w:sz w:val="24"/>
          <w:szCs w:val="24"/>
        </w:rPr>
        <w:t>has</w:t>
      </w:r>
      <w:r w:rsidR="00AE771C" w:rsidRPr="00141C2A">
        <w:rPr>
          <w:rFonts w:ascii="Times New Roman" w:eastAsia="Times New Roman" w:hAnsi="Times New Roman" w:cs="Times New Roman"/>
          <w:color w:val="333333"/>
          <w:sz w:val="24"/>
          <w:szCs w:val="24"/>
        </w:rPr>
        <w:t xml:space="preserve"> an 8 top class printing machine where they are </w:t>
      </w:r>
      <w:proofErr w:type="gramStart"/>
      <w:r w:rsidR="00AE771C" w:rsidRPr="00141C2A">
        <w:rPr>
          <w:rFonts w:ascii="Times New Roman" w:eastAsia="Times New Roman" w:hAnsi="Times New Roman" w:cs="Times New Roman"/>
          <w:color w:val="333333"/>
          <w:sz w:val="24"/>
          <w:szCs w:val="24"/>
        </w:rPr>
        <w:t>print</w:t>
      </w:r>
      <w:proofErr w:type="gramEnd"/>
      <w:r w:rsidR="00AE771C" w:rsidRPr="00141C2A">
        <w:rPr>
          <w:rFonts w:ascii="Times New Roman" w:eastAsia="Times New Roman" w:hAnsi="Times New Roman" w:cs="Times New Roman"/>
          <w:color w:val="333333"/>
          <w:sz w:val="24"/>
          <w:szCs w:val="24"/>
        </w:rPr>
        <w:t xml:space="preserve"> every type of paper printing items. And this company can run their business for last 23 year. And they have enough experienced machine man for printing. </w:t>
      </w:r>
    </w:p>
    <w:p w:rsidR="00AE771C" w:rsidRPr="00C91275" w:rsidRDefault="00B93A7F" w:rsidP="00C91275">
      <w:pPr>
        <w:numPr>
          <w:ilvl w:val="0"/>
          <w:numId w:val="5"/>
        </w:numPr>
        <w:shd w:val="clear" w:color="auto" w:fill="FFFFFF"/>
        <w:spacing w:after="0" w:line="360" w:lineRule="auto"/>
        <w:ind w:left="230"/>
        <w:jc w:val="both"/>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They have enough knowledge about printing and</w:t>
      </w:r>
      <w:r w:rsidR="00AE771C" w:rsidRPr="00141C2A">
        <w:rPr>
          <w:rFonts w:ascii="Times New Roman" w:eastAsia="Times New Roman" w:hAnsi="Times New Roman" w:cs="Times New Roman"/>
          <w:color w:val="333333"/>
          <w:sz w:val="24"/>
          <w:szCs w:val="24"/>
        </w:rPr>
        <w:t xml:space="preserve"> large volume of printing quantity. </w:t>
      </w:r>
    </w:p>
    <w:p w:rsidR="00AE771C" w:rsidRPr="00F31B6D" w:rsidRDefault="00E20B42" w:rsidP="00AE771C">
      <w:pPr>
        <w:shd w:val="clear" w:color="auto" w:fill="FFFFFF"/>
        <w:spacing w:before="306" w:after="153" w:line="360" w:lineRule="auto"/>
        <w:jc w:val="both"/>
        <w:textAlignment w:val="baseline"/>
        <w:outlineLvl w:val="1"/>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6. </w:t>
      </w:r>
      <w:r w:rsidRPr="00F31B6D">
        <w:rPr>
          <w:rFonts w:ascii="Times New Roman" w:eastAsia="Times New Roman" w:hAnsi="Times New Roman" w:cs="Times New Roman"/>
          <w:b/>
          <w:color w:val="333333"/>
          <w:sz w:val="24"/>
          <w:szCs w:val="24"/>
        </w:rPr>
        <w:t>C</w:t>
      </w:r>
      <w:r w:rsidR="00F31B6D" w:rsidRPr="00F31B6D">
        <w:rPr>
          <w:rFonts w:ascii="Times New Roman" w:eastAsia="Times New Roman" w:hAnsi="Times New Roman" w:cs="Times New Roman"/>
          <w:b/>
          <w:color w:val="333333"/>
          <w:sz w:val="24"/>
          <w:szCs w:val="24"/>
        </w:rPr>
        <w:t>ompetitors</w:t>
      </w:r>
      <w:r w:rsidR="00AE771C" w:rsidRPr="00F31B6D">
        <w:rPr>
          <w:rFonts w:ascii="Times New Roman" w:eastAsia="Times New Roman" w:hAnsi="Times New Roman" w:cs="Times New Roman"/>
          <w:b/>
          <w:color w:val="333333"/>
          <w:sz w:val="24"/>
          <w:szCs w:val="24"/>
        </w:rPr>
        <w:t xml:space="preserve"> </w:t>
      </w:r>
    </w:p>
    <w:p w:rsidR="00AE771C" w:rsidRPr="00141C2A" w:rsidRDefault="00E20B42" w:rsidP="00AE771C">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Romask</w:t>
      </w:r>
      <w:proofErr w:type="spellEnd"/>
      <w:r>
        <w:rPr>
          <w:rFonts w:ascii="Times New Roman" w:eastAsia="Times New Roman" w:hAnsi="Times New Roman" w:cs="Times New Roman"/>
          <w:color w:val="333333"/>
          <w:sz w:val="24"/>
          <w:szCs w:val="24"/>
        </w:rPr>
        <w:t xml:space="preserve"> Limited is </w:t>
      </w:r>
      <w:r w:rsidR="00AE771C" w:rsidRPr="00141C2A">
        <w:rPr>
          <w:rFonts w:ascii="Times New Roman" w:eastAsia="Times New Roman" w:hAnsi="Times New Roman" w:cs="Times New Roman"/>
          <w:color w:val="333333"/>
          <w:sz w:val="24"/>
          <w:szCs w:val="24"/>
        </w:rPr>
        <w:t xml:space="preserve">very careful about their competitors. They </w:t>
      </w:r>
      <w:r w:rsidRPr="00141C2A">
        <w:rPr>
          <w:rFonts w:ascii="Times New Roman" w:eastAsia="Times New Roman" w:hAnsi="Times New Roman" w:cs="Times New Roman"/>
          <w:color w:val="333333"/>
          <w:sz w:val="24"/>
          <w:szCs w:val="24"/>
        </w:rPr>
        <w:t>thing every</w:t>
      </w:r>
      <w:r w:rsidR="00AE771C" w:rsidRPr="00141C2A">
        <w:rPr>
          <w:rFonts w:ascii="Times New Roman" w:eastAsia="Times New Roman" w:hAnsi="Times New Roman" w:cs="Times New Roman"/>
          <w:color w:val="333333"/>
          <w:sz w:val="24"/>
          <w:szCs w:val="24"/>
        </w:rPr>
        <w:t xml:space="preserve"> small and Big Printing press is their competitor. Like: </w:t>
      </w:r>
    </w:p>
    <w:p w:rsidR="00AE771C" w:rsidRPr="00141C2A" w:rsidRDefault="00AE771C" w:rsidP="00AE771C">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333333"/>
          <w:sz w:val="24"/>
          <w:szCs w:val="24"/>
        </w:rPr>
      </w:pPr>
      <w:proofErr w:type="spellStart"/>
      <w:r w:rsidRPr="00141C2A">
        <w:rPr>
          <w:rFonts w:ascii="Times New Roman" w:eastAsia="Times New Roman" w:hAnsi="Times New Roman" w:cs="Times New Roman"/>
          <w:color w:val="333333"/>
          <w:sz w:val="24"/>
          <w:szCs w:val="24"/>
        </w:rPr>
        <w:t>Bashundhara</w:t>
      </w:r>
      <w:proofErr w:type="spellEnd"/>
      <w:r w:rsidRPr="00141C2A">
        <w:rPr>
          <w:rFonts w:ascii="Times New Roman" w:eastAsia="Times New Roman" w:hAnsi="Times New Roman" w:cs="Times New Roman"/>
          <w:color w:val="333333"/>
          <w:sz w:val="24"/>
          <w:szCs w:val="24"/>
        </w:rPr>
        <w:t xml:space="preserve"> Printing Press.</w:t>
      </w:r>
    </w:p>
    <w:p w:rsidR="00AE771C" w:rsidRPr="00141C2A" w:rsidRDefault="00AE771C" w:rsidP="00AE771C">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Siddique Printers.</w:t>
      </w:r>
    </w:p>
    <w:p w:rsidR="00AE771C" w:rsidRPr="00141C2A" w:rsidRDefault="00AE771C" w:rsidP="00AE771C">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Dina Printing Press.</w:t>
      </w:r>
    </w:p>
    <w:p w:rsidR="00AE771C" w:rsidRPr="00141C2A" w:rsidRDefault="00AE771C" w:rsidP="00AE771C">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 xml:space="preserve">Print Media. </w:t>
      </w:r>
    </w:p>
    <w:p w:rsidR="00F11427" w:rsidRPr="00C84500" w:rsidRDefault="00AE771C" w:rsidP="00F11427">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Eastern Printing Press.</w:t>
      </w:r>
    </w:p>
    <w:p w:rsidR="00AE771C" w:rsidRPr="00141C2A" w:rsidRDefault="00AE771C" w:rsidP="00AE771C">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333333"/>
          <w:sz w:val="24"/>
          <w:szCs w:val="24"/>
        </w:rPr>
      </w:pPr>
      <w:r w:rsidRPr="00141C2A">
        <w:rPr>
          <w:rFonts w:ascii="Times New Roman" w:eastAsia="Times New Roman" w:hAnsi="Times New Roman" w:cs="Times New Roman"/>
          <w:color w:val="333333"/>
          <w:sz w:val="24"/>
          <w:szCs w:val="24"/>
        </w:rPr>
        <w:t xml:space="preserve">Digital Graphics Design. </w:t>
      </w:r>
    </w:p>
    <w:p w:rsidR="00AE771C" w:rsidRPr="00141C2A" w:rsidRDefault="00AE771C" w:rsidP="00AE771C">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color w:val="333333"/>
          <w:sz w:val="24"/>
          <w:szCs w:val="24"/>
        </w:rPr>
      </w:pPr>
      <w:proofErr w:type="spellStart"/>
      <w:r w:rsidRPr="00141C2A">
        <w:rPr>
          <w:rFonts w:ascii="Times New Roman" w:eastAsia="Times New Roman" w:hAnsi="Times New Roman" w:cs="Times New Roman"/>
          <w:color w:val="333333"/>
          <w:sz w:val="24"/>
          <w:szCs w:val="24"/>
        </w:rPr>
        <w:t>Brac</w:t>
      </w:r>
      <w:proofErr w:type="spellEnd"/>
      <w:r w:rsidRPr="00141C2A">
        <w:rPr>
          <w:rFonts w:ascii="Times New Roman" w:eastAsia="Times New Roman" w:hAnsi="Times New Roman" w:cs="Times New Roman"/>
          <w:color w:val="333333"/>
          <w:sz w:val="24"/>
          <w:szCs w:val="24"/>
        </w:rPr>
        <w:t xml:space="preserve"> Printers. </w:t>
      </w:r>
    </w:p>
    <w:p w:rsidR="00AE771C" w:rsidRPr="00141C2A" w:rsidRDefault="00AE771C" w:rsidP="00AE771C">
      <w:pPr>
        <w:pStyle w:val="ListParagraph"/>
        <w:shd w:val="clear" w:color="auto" w:fill="FFFFFF"/>
        <w:spacing w:after="0" w:line="360" w:lineRule="auto"/>
        <w:jc w:val="both"/>
        <w:textAlignment w:val="baseline"/>
        <w:rPr>
          <w:rFonts w:ascii="Times New Roman" w:eastAsia="Times New Roman" w:hAnsi="Times New Roman" w:cs="Times New Roman"/>
          <w:color w:val="333333"/>
          <w:sz w:val="24"/>
          <w:szCs w:val="24"/>
        </w:rPr>
      </w:pPr>
      <w:r w:rsidRPr="00141C2A">
        <w:rPr>
          <w:rFonts w:ascii="Times New Roman" w:hAnsi="Times New Roman" w:cs="Times New Roman"/>
          <w:color w:val="333333"/>
          <w:sz w:val="24"/>
          <w:szCs w:val="24"/>
        </w:rPr>
        <w:t>These are</w:t>
      </w:r>
      <w:r w:rsidRPr="00141C2A">
        <w:rPr>
          <w:rFonts w:ascii="Times New Roman" w:eastAsia="Times New Roman" w:hAnsi="Times New Roman" w:cs="Times New Roman"/>
          <w:color w:val="333333"/>
          <w:sz w:val="24"/>
          <w:szCs w:val="24"/>
        </w:rPr>
        <w:t xml:space="preserve"> some big </w:t>
      </w:r>
      <w:r w:rsidRPr="00141C2A">
        <w:rPr>
          <w:rFonts w:ascii="Times New Roman" w:hAnsi="Times New Roman" w:cs="Times New Roman"/>
          <w:color w:val="333333"/>
          <w:sz w:val="24"/>
          <w:szCs w:val="24"/>
        </w:rPr>
        <w:t>competitors</w:t>
      </w:r>
      <w:r w:rsidRPr="00141C2A">
        <w:rPr>
          <w:rFonts w:ascii="Times New Roman" w:eastAsia="Times New Roman" w:hAnsi="Times New Roman" w:cs="Times New Roman"/>
          <w:color w:val="333333"/>
          <w:sz w:val="24"/>
          <w:szCs w:val="24"/>
        </w:rPr>
        <w:t xml:space="preserve"> for </w:t>
      </w:r>
      <w:proofErr w:type="spellStart"/>
      <w:r w:rsidRPr="00141C2A">
        <w:rPr>
          <w:rFonts w:ascii="Times New Roman" w:eastAsia="Times New Roman" w:hAnsi="Times New Roman" w:cs="Times New Roman"/>
          <w:color w:val="333333"/>
          <w:sz w:val="24"/>
          <w:szCs w:val="24"/>
        </w:rPr>
        <w:t>Romask</w:t>
      </w:r>
      <w:proofErr w:type="spellEnd"/>
      <w:r w:rsidRPr="00141C2A">
        <w:rPr>
          <w:rFonts w:ascii="Times New Roman" w:eastAsia="Times New Roman" w:hAnsi="Times New Roman" w:cs="Times New Roman"/>
          <w:color w:val="333333"/>
          <w:sz w:val="24"/>
          <w:szCs w:val="24"/>
        </w:rPr>
        <w:t xml:space="preserve"> Limited.</w:t>
      </w:r>
    </w:p>
    <w:p w:rsidR="00850D1D" w:rsidRDefault="00850D1D" w:rsidP="00AE771C">
      <w:pPr>
        <w:shd w:val="clear" w:color="auto" w:fill="FFFFFF"/>
        <w:spacing w:after="0" w:line="360" w:lineRule="auto"/>
        <w:jc w:val="both"/>
        <w:textAlignment w:val="baseline"/>
        <w:rPr>
          <w:rFonts w:ascii="Times New Roman" w:hAnsi="Times New Roman" w:cs="Times New Roman"/>
          <w:color w:val="333333"/>
          <w:sz w:val="24"/>
          <w:szCs w:val="24"/>
        </w:rPr>
      </w:pPr>
    </w:p>
    <w:p w:rsidR="00AE771C" w:rsidRPr="00F31B6D" w:rsidRDefault="00F31B6D" w:rsidP="00AE771C">
      <w:pPr>
        <w:shd w:val="clear" w:color="auto" w:fill="FFFFFF"/>
        <w:spacing w:after="0" w:line="360" w:lineRule="auto"/>
        <w:jc w:val="both"/>
        <w:textAlignment w:val="baseline"/>
        <w:rPr>
          <w:rFonts w:ascii="Times New Roman" w:hAnsi="Times New Roman" w:cs="Times New Roman"/>
          <w:b/>
          <w:color w:val="333333"/>
          <w:sz w:val="24"/>
          <w:szCs w:val="24"/>
        </w:rPr>
      </w:pPr>
      <w:r>
        <w:rPr>
          <w:rFonts w:ascii="Times New Roman" w:hAnsi="Times New Roman" w:cs="Times New Roman"/>
          <w:b/>
          <w:color w:val="333333"/>
          <w:sz w:val="24"/>
          <w:szCs w:val="24"/>
        </w:rPr>
        <w:t>Undifferentiated M</w:t>
      </w:r>
      <w:r w:rsidR="00AE771C" w:rsidRPr="00F31B6D">
        <w:rPr>
          <w:rFonts w:ascii="Times New Roman" w:hAnsi="Times New Roman" w:cs="Times New Roman"/>
          <w:b/>
          <w:color w:val="333333"/>
          <w:sz w:val="24"/>
          <w:szCs w:val="24"/>
        </w:rPr>
        <w:t xml:space="preserve">arketing Strategy: </w:t>
      </w:r>
    </w:p>
    <w:p w:rsidR="00AE771C" w:rsidRPr="00141C2A" w:rsidRDefault="00AE771C" w:rsidP="00AE771C">
      <w:pPr>
        <w:shd w:val="clear" w:color="auto" w:fill="FFFFFF"/>
        <w:spacing w:after="0" w:line="360" w:lineRule="auto"/>
        <w:jc w:val="both"/>
        <w:textAlignment w:val="baseline"/>
        <w:rPr>
          <w:rFonts w:ascii="Times New Roman" w:hAnsi="Times New Roman" w:cs="Times New Roman"/>
          <w:color w:val="333333"/>
          <w:sz w:val="24"/>
          <w:szCs w:val="24"/>
        </w:rPr>
      </w:pPr>
      <w:r w:rsidRPr="00141C2A">
        <w:rPr>
          <w:rFonts w:ascii="Times New Roman" w:hAnsi="Times New Roman" w:cs="Times New Roman"/>
          <w:color w:val="333333"/>
          <w:sz w:val="24"/>
          <w:szCs w:val="24"/>
        </w:rPr>
        <w:t xml:space="preserve">When we discuss differentiated and concentrated marketing strategies, it is also important to understand undifferentiated marketing strategies. Basically, in an undifferentiated marketing strategy, marketers use the same message for all segments of market. This is similar to mass marketing. Marketers typically create a message that appeals to everyone, so the message is often general or simple to allow more people to relate. </w:t>
      </w:r>
    </w:p>
    <w:p w:rsidR="00AE771C" w:rsidRDefault="00AE771C" w:rsidP="00AE771C">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roofErr w:type="spellStart"/>
      <w:r w:rsidRPr="00141C2A">
        <w:rPr>
          <w:rFonts w:ascii="Times New Roman" w:hAnsi="Times New Roman" w:cs="Times New Roman"/>
          <w:color w:val="333333"/>
          <w:sz w:val="24"/>
          <w:szCs w:val="24"/>
        </w:rPr>
        <w:t>Romask</w:t>
      </w:r>
      <w:proofErr w:type="spellEnd"/>
      <w:r w:rsidRPr="00141C2A">
        <w:rPr>
          <w:rFonts w:ascii="Times New Roman" w:hAnsi="Times New Roman" w:cs="Times New Roman"/>
          <w:color w:val="333333"/>
          <w:sz w:val="24"/>
          <w:szCs w:val="24"/>
        </w:rPr>
        <w:t xml:space="preserve"> Limited follows the undifferentiated marketing strategy.  They use the same message for their entire target customer. They can print all kind paper for every company whatev</w:t>
      </w:r>
      <w:r w:rsidR="00F31B6D">
        <w:rPr>
          <w:rFonts w:ascii="Times New Roman" w:hAnsi="Times New Roman" w:cs="Times New Roman"/>
          <w:color w:val="333333"/>
          <w:sz w:val="24"/>
          <w:szCs w:val="24"/>
        </w:rPr>
        <w:t>er their client want. This is a</w:t>
      </w:r>
      <w:r w:rsidRPr="00141C2A">
        <w:rPr>
          <w:rFonts w:ascii="Times New Roman" w:hAnsi="Times New Roman" w:cs="Times New Roman"/>
          <w:color w:val="333333"/>
          <w:sz w:val="24"/>
          <w:szCs w:val="24"/>
        </w:rPr>
        <w:t xml:space="preserve"> great advantage for </w:t>
      </w:r>
      <w:proofErr w:type="spellStart"/>
      <w:r w:rsidRPr="00141C2A">
        <w:rPr>
          <w:rFonts w:ascii="Times New Roman" w:hAnsi="Times New Roman" w:cs="Times New Roman"/>
          <w:color w:val="333333"/>
          <w:sz w:val="24"/>
          <w:szCs w:val="24"/>
        </w:rPr>
        <w:t>Romask</w:t>
      </w:r>
      <w:proofErr w:type="spellEnd"/>
      <w:r w:rsidRPr="00141C2A">
        <w:rPr>
          <w:rFonts w:ascii="Times New Roman" w:hAnsi="Times New Roman" w:cs="Times New Roman"/>
          <w:color w:val="333333"/>
          <w:sz w:val="24"/>
          <w:szCs w:val="24"/>
        </w:rPr>
        <w:t xml:space="preserve"> that</w:t>
      </w:r>
      <w:r w:rsidR="00F31B6D">
        <w:rPr>
          <w:rFonts w:ascii="Times New Roman" w:hAnsi="Times New Roman" w:cs="Times New Roman"/>
          <w:color w:val="333333"/>
          <w:sz w:val="24"/>
          <w:szCs w:val="24"/>
        </w:rPr>
        <w:t xml:space="preserve"> and</w:t>
      </w:r>
      <w:r w:rsidRPr="00141C2A">
        <w:rPr>
          <w:rFonts w:ascii="Times New Roman" w:hAnsi="Times New Roman" w:cs="Times New Roman"/>
          <w:color w:val="333333"/>
          <w:sz w:val="24"/>
          <w:szCs w:val="24"/>
        </w:rPr>
        <w:t xml:space="preserve"> they can get a chance to work every type of company.</w:t>
      </w:r>
    </w:p>
    <w:p w:rsidR="00F45443" w:rsidRDefault="00F45443" w:rsidP="00AE771C">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9A3A54" w:rsidRDefault="009A3A54" w:rsidP="00AE771C">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9A3A54" w:rsidRDefault="009A3A54" w:rsidP="00AE771C">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F45443" w:rsidRPr="00F31B6D" w:rsidRDefault="00D97299" w:rsidP="00AE771C">
      <w:pPr>
        <w:shd w:val="clear" w:color="auto" w:fill="FFFFFF"/>
        <w:spacing w:after="0" w:line="360" w:lineRule="auto"/>
        <w:jc w:val="both"/>
        <w:textAlignment w:val="baseline"/>
        <w:rPr>
          <w:rFonts w:ascii="Times New Roman" w:eastAsia="Times New Roman" w:hAnsi="Times New Roman" w:cs="Times New Roman"/>
          <w:b/>
          <w:color w:val="333333"/>
          <w:sz w:val="24"/>
          <w:szCs w:val="24"/>
        </w:rPr>
      </w:pPr>
      <w:r w:rsidRPr="00F31B6D">
        <w:rPr>
          <w:rFonts w:ascii="Times New Roman" w:eastAsia="Times New Roman" w:hAnsi="Times New Roman" w:cs="Times New Roman"/>
          <w:b/>
          <w:color w:val="333333"/>
          <w:sz w:val="24"/>
          <w:szCs w:val="24"/>
        </w:rPr>
        <w:lastRenderedPageBreak/>
        <w:t>Positioning</w:t>
      </w:r>
    </w:p>
    <w:p w:rsidR="00D97299" w:rsidRDefault="00D97299" w:rsidP="00D97299">
      <w:pPr>
        <w:spacing w:after="184" w:line="360" w:lineRule="auto"/>
        <w:jc w:val="both"/>
        <w:outlineLvl w:val="0"/>
        <w:rPr>
          <w:rFonts w:ascii="Times New Roman" w:eastAsia="Times New Roman" w:hAnsi="Times New Roman" w:cs="Times New Roman"/>
          <w:color w:val="000000"/>
          <w:sz w:val="24"/>
          <w:szCs w:val="24"/>
          <w:shd w:val="clear" w:color="auto" w:fill="ECECEC"/>
          <w:lang w:val="en-GB" w:eastAsia="en-GB"/>
        </w:rPr>
      </w:pPr>
    </w:p>
    <w:p w:rsidR="00D97299" w:rsidRPr="00923888" w:rsidRDefault="00D97299" w:rsidP="00320910">
      <w:pPr>
        <w:spacing w:after="184" w:line="360" w:lineRule="auto"/>
        <w:jc w:val="both"/>
        <w:outlineLvl w:val="0"/>
        <w:rPr>
          <w:rFonts w:ascii="Times New Roman" w:eastAsia="Times New Roman" w:hAnsi="Times New Roman" w:cs="Times New Roman"/>
          <w:color w:val="000000" w:themeColor="text1"/>
          <w:kern w:val="36"/>
          <w:sz w:val="24"/>
          <w:szCs w:val="24"/>
        </w:rPr>
      </w:pPr>
      <w:r w:rsidRPr="00923888">
        <w:rPr>
          <w:rFonts w:ascii="Times New Roman" w:eastAsia="Times New Roman" w:hAnsi="Times New Roman" w:cs="Times New Roman"/>
          <w:color w:val="000000" w:themeColor="text1"/>
          <w:kern w:val="36"/>
          <w:sz w:val="24"/>
          <w:szCs w:val="24"/>
        </w:rPr>
        <w:t xml:space="preserve">Definition: </w:t>
      </w:r>
    </w:p>
    <w:p w:rsidR="00D97299" w:rsidRPr="00923888" w:rsidRDefault="00D97299" w:rsidP="00320910">
      <w:pPr>
        <w:spacing w:after="184" w:line="360" w:lineRule="auto"/>
        <w:jc w:val="both"/>
        <w:outlineLvl w:val="0"/>
        <w:rPr>
          <w:rFonts w:ascii="Times New Roman" w:eastAsia="Times New Roman" w:hAnsi="Times New Roman" w:cs="Times New Roman"/>
          <w:color w:val="000000" w:themeColor="text1"/>
          <w:kern w:val="36"/>
          <w:sz w:val="24"/>
          <w:szCs w:val="24"/>
        </w:rPr>
      </w:pPr>
      <w:proofErr w:type="gramStart"/>
      <w:r w:rsidRPr="00923888">
        <w:rPr>
          <w:rFonts w:ascii="Times New Roman" w:eastAsia="Times New Roman" w:hAnsi="Times New Roman" w:cs="Times New Roman"/>
          <w:color w:val="000000" w:themeColor="text1"/>
          <w:kern w:val="36"/>
          <w:sz w:val="24"/>
          <w:szCs w:val="24"/>
        </w:rPr>
        <w:t xml:space="preserve">A marketing strategy that aims to make a brand occupy a distinct position, relative </w:t>
      </w:r>
      <w:r>
        <w:rPr>
          <w:rFonts w:ascii="Times New Roman" w:eastAsia="Times New Roman" w:hAnsi="Times New Roman" w:cs="Times New Roman"/>
          <w:color w:val="000000" w:themeColor="text1"/>
          <w:kern w:val="36"/>
          <w:sz w:val="24"/>
          <w:szCs w:val="24"/>
        </w:rPr>
        <w:t>to competing brands, in the maid</w:t>
      </w:r>
      <w:r w:rsidRPr="00923888">
        <w:rPr>
          <w:rFonts w:ascii="Times New Roman" w:eastAsia="Times New Roman" w:hAnsi="Times New Roman" w:cs="Times New Roman"/>
          <w:color w:val="000000" w:themeColor="text1"/>
          <w:kern w:val="36"/>
          <w:sz w:val="24"/>
          <w:szCs w:val="24"/>
        </w:rPr>
        <w:t xml:space="preserve"> of the customer.</w:t>
      </w:r>
      <w:proofErr w:type="gramEnd"/>
      <w:r w:rsidRPr="00923888">
        <w:rPr>
          <w:rFonts w:ascii="Times New Roman" w:eastAsia="Times New Roman" w:hAnsi="Times New Roman" w:cs="Times New Roman"/>
          <w:color w:val="000000" w:themeColor="text1"/>
          <w:kern w:val="36"/>
          <w:sz w:val="24"/>
          <w:szCs w:val="24"/>
        </w:rPr>
        <w:t xml:space="preserve"> Companies apply this strategy either by emphasizing the distinguishing features of their brand like what it is, what it does and how etc. or they may tr</w:t>
      </w:r>
      <w:r>
        <w:rPr>
          <w:rFonts w:ascii="Times New Roman" w:eastAsia="Times New Roman" w:hAnsi="Times New Roman" w:cs="Times New Roman"/>
          <w:color w:val="000000" w:themeColor="text1"/>
          <w:kern w:val="36"/>
          <w:sz w:val="24"/>
          <w:szCs w:val="24"/>
        </w:rPr>
        <w:t>y to create a suitable image ine</w:t>
      </w:r>
      <w:r w:rsidRPr="00923888">
        <w:rPr>
          <w:rFonts w:ascii="Times New Roman" w:eastAsia="Times New Roman" w:hAnsi="Times New Roman" w:cs="Times New Roman"/>
          <w:color w:val="000000" w:themeColor="text1"/>
          <w:kern w:val="36"/>
          <w:sz w:val="24"/>
          <w:szCs w:val="24"/>
        </w:rPr>
        <w:t>xpensive or premium, utili</w:t>
      </w:r>
      <w:r>
        <w:rPr>
          <w:rFonts w:ascii="Times New Roman" w:eastAsia="Times New Roman" w:hAnsi="Times New Roman" w:cs="Times New Roman"/>
          <w:color w:val="000000" w:themeColor="text1"/>
          <w:kern w:val="36"/>
          <w:sz w:val="24"/>
          <w:szCs w:val="24"/>
        </w:rPr>
        <w:t xml:space="preserve">tarian or luxurious, entry-level or high-end, etc., through advertising. Once a brand is positioned, it is very difficult to reposition it without destroying its </w:t>
      </w:r>
      <w:proofErr w:type="spellStart"/>
      <w:r>
        <w:rPr>
          <w:rFonts w:ascii="Times New Roman" w:eastAsia="Times New Roman" w:hAnsi="Times New Roman" w:cs="Times New Roman"/>
          <w:color w:val="000000" w:themeColor="text1"/>
          <w:kern w:val="36"/>
          <w:sz w:val="24"/>
          <w:szCs w:val="24"/>
        </w:rPr>
        <w:t>credib</w:t>
      </w:r>
      <w:r w:rsidR="00B12DB4">
        <w:rPr>
          <w:rFonts w:ascii="Times New Roman" w:eastAsia="Times New Roman" w:hAnsi="Times New Roman" w:cs="Times New Roman"/>
          <w:color w:val="000000" w:themeColor="text1"/>
          <w:kern w:val="36"/>
          <w:sz w:val="24"/>
          <w:szCs w:val="24"/>
        </w:rPr>
        <w:t>ility.</w:t>
      </w:r>
      <w:r>
        <w:rPr>
          <w:rFonts w:ascii="Times New Roman" w:eastAsia="Times New Roman" w:hAnsi="Times New Roman" w:cs="Times New Roman"/>
          <w:color w:val="000000" w:themeColor="text1"/>
          <w:kern w:val="36"/>
          <w:sz w:val="24"/>
          <w:szCs w:val="24"/>
        </w:rPr>
        <w:t>Also</w:t>
      </w:r>
      <w:proofErr w:type="spellEnd"/>
      <w:r>
        <w:rPr>
          <w:rFonts w:ascii="Times New Roman" w:eastAsia="Times New Roman" w:hAnsi="Times New Roman" w:cs="Times New Roman"/>
          <w:color w:val="000000" w:themeColor="text1"/>
          <w:kern w:val="36"/>
          <w:sz w:val="24"/>
          <w:szCs w:val="24"/>
        </w:rPr>
        <w:t xml:space="preserve"> called</w:t>
      </w:r>
      <w:r w:rsidR="00F31B6D">
        <w:rPr>
          <w:rFonts w:ascii="Times New Roman" w:eastAsia="Times New Roman" w:hAnsi="Times New Roman" w:cs="Times New Roman"/>
          <w:color w:val="000000" w:themeColor="text1"/>
          <w:kern w:val="36"/>
          <w:sz w:val="24"/>
          <w:szCs w:val="24"/>
        </w:rPr>
        <w:t xml:space="preserve"> a</w:t>
      </w:r>
      <w:r>
        <w:rPr>
          <w:rFonts w:ascii="Times New Roman" w:eastAsia="Times New Roman" w:hAnsi="Times New Roman" w:cs="Times New Roman"/>
          <w:color w:val="000000" w:themeColor="text1"/>
          <w:kern w:val="36"/>
          <w:sz w:val="24"/>
          <w:szCs w:val="24"/>
        </w:rPr>
        <w:t xml:space="preserve"> product positioning.</w:t>
      </w:r>
    </w:p>
    <w:p w:rsidR="00D97299" w:rsidRPr="00F31B6D" w:rsidRDefault="00D97299" w:rsidP="00D97299">
      <w:pPr>
        <w:spacing w:after="184" w:line="360" w:lineRule="auto"/>
        <w:jc w:val="both"/>
        <w:outlineLvl w:val="0"/>
        <w:rPr>
          <w:rFonts w:ascii="Times New Roman" w:eastAsia="Times New Roman" w:hAnsi="Times New Roman" w:cs="Times New Roman"/>
          <w:b/>
          <w:color w:val="000000" w:themeColor="text1"/>
          <w:kern w:val="36"/>
          <w:sz w:val="24"/>
          <w:szCs w:val="24"/>
        </w:rPr>
      </w:pPr>
      <w:r w:rsidRPr="00F31B6D">
        <w:rPr>
          <w:rFonts w:ascii="Times New Roman" w:eastAsia="Times New Roman" w:hAnsi="Times New Roman" w:cs="Times New Roman"/>
          <w:b/>
          <w:color w:val="000000" w:themeColor="text1"/>
          <w:kern w:val="36"/>
          <w:sz w:val="24"/>
          <w:szCs w:val="24"/>
        </w:rPr>
        <w:t>7 Types of Market Positioning</w:t>
      </w:r>
    </w:p>
    <w:p w:rsidR="00D97299" w:rsidRDefault="00D97299" w:rsidP="00320910">
      <w:pPr>
        <w:spacing w:line="360" w:lineRule="auto"/>
        <w:jc w:val="both"/>
        <w:rPr>
          <w:color w:val="000000" w:themeColor="text1"/>
          <w:sz w:val="24"/>
          <w:szCs w:val="24"/>
        </w:rPr>
      </w:pPr>
      <w:r w:rsidRPr="00320910">
        <w:rPr>
          <w:rStyle w:val="Strong"/>
          <w:rFonts w:ascii="Times New Roman" w:hAnsi="Times New Roman" w:cs="Times New Roman"/>
          <w:color w:val="000000" w:themeColor="text1"/>
          <w:sz w:val="24"/>
          <w:szCs w:val="24"/>
        </w:rPr>
        <w:t>Market positioning</w:t>
      </w:r>
      <w:r w:rsidRPr="00320910">
        <w:rPr>
          <w:rFonts w:ascii="Times New Roman" w:hAnsi="Times New Roman" w:cs="Times New Roman"/>
          <w:color w:val="000000" w:themeColor="text1"/>
          <w:sz w:val="24"/>
          <w:szCs w:val="24"/>
        </w:rPr>
        <w:t> is the process of establishing and defending a valuable </w:t>
      </w:r>
      <w:hyperlink r:id="rId57" w:history="1">
        <w:r w:rsidRPr="00320910">
          <w:rPr>
            <w:rStyle w:val="Hyperlink"/>
            <w:rFonts w:ascii="Times New Roman" w:hAnsi="Times New Roman" w:cs="Times New Roman"/>
            <w:color w:val="000000" w:themeColor="text1"/>
            <w:sz w:val="24"/>
            <w:szCs w:val="24"/>
            <w:u w:val="none"/>
          </w:rPr>
          <w:t>position</w:t>
        </w:r>
      </w:hyperlink>
      <w:r w:rsidRPr="00320910">
        <w:rPr>
          <w:rFonts w:ascii="Times New Roman" w:hAnsi="Times New Roman" w:cs="Times New Roman"/>
          <w:color w:val="000000" w:themeColor="text1"/>
          <w:sz w:val="24"/>
          <w:szCs w:val="24"/>
        </w:rPr>
        <w:t> for products and services relative to the competition. Positioning can encompass </w:t>
      </w:r>
      <w:hyperlink r:id="rId58" w:history="1">
        <w:r w:rsidRPr="00320910">
          <w:rPr>
            <w:rStyle w:val="Hyperlink"/>
            <w:rFonts w:ascii="Times New Roman" w:hAnsi="Times New Roman" w:cs="Times New Roman"/>
            <w:color w:val="000000" w:themeColor="text1"/>
            <w:sz w:val="24"/>
            <w:szCs w:val="24"/>
            <w:u w:val="none"/>
          </w:rPr>
          <w:t>branding</w:t>
        </w:r>
      </w:hyperlink>
      <w:r w:rsidRPr="00320910">
        <w:rPr>
          <w:rFonts w:ascii="Times New Roman" w:hAnsi="Times New Roman" w:cs="Times New Roman"/>
          <w:color w:val="000000" w:themeColor="text1"/>
          <w:sz w:val="24"/>
          <w:szCs w:val="24"/>
        </w:rPr>
        <w:t>, advertising, </w:t>
      </w:r>
      <w:hyperlink r:id="rId59" w:history="1">
        <w:r w:rsidRPr="00320910">
          <w:rPr>
            <w:rStyle w:val="Hyperlink"/>
            <w:rFonts w:ascii="Times New Roman" w:hAnsi="Times New Roman" w:cs="Times New Roman"/>
            <w:color w:val="000000" w:themeColor="text1"/>
            <w:sz w:val="24"/>
            <w:szCs w:val="24"/>
            <w:u w:val="none"/>
          </w:rPr>
          <w:t>promotion</w:t>
        </w:r>
      </w:hyperlink>
      <w:r w:rsidRPr="00320910">
        <w:rPr>
          <w:rFonts w:ascii="Times New Roman" w:hAnsi="Times New Roman" w:cs="Times New Roman"/>
          <w:color w:val="000000" w:themeColor="text1"/>
          <w:sz w:val="24"/>
          <w:szCs w:val="24"/>
        </w:rPr>
        <w:t>, </w:t>
      </w:r>
      <w:hyperlink r:id="rId60" w:history="1">
        <w:r w:rsidRPr="00320910">
          <w:rPr>
            <w:rStyle w:val="Hyperlink"/>
            <w:rFonts w:ascii="Times New Roman" w:hAnsi="Times New Roman" w:cs="Times New Roman"/>
            <w:color w:val="000000" w:themeColor="text1"/>
            <w:sz w:val="24"/>
            <w:szCs w:val="24"/>
            <w:u w:val="none"/>
          </w:rPr>
          <w:t>pricing</w:t>
        </w:r>
      </w:hyperlink>
      <w:r w:rsidRPr="00320910">
        <w:rPr>
          <w:rFonts w:ascii="Times New Roman" w:hAnsi="Times New Roman" w:cs="Times New Roman"/>
          <w:color w:val="000000" w:themeColor="text1"/>
          <w:sz w:val="24"/>
          <w:szCs w:val="24"/>
        </w:rPr>
        <w:t xml:space="preserve">, </w:t>
      </w:r>
      <w:hyperlink r:id="rId61" w:history="1">
        <w:r w:rsidRPr="00320910">
          <w:rPr>
            <w:rStyle w:val="Hyperlink"/>
            <w:rFonts w:ascii="Times New Roman" w:hAnsi="Times New Roman" w:cs="Times New Roman"/>
            <w:color w:val="000000" w:themeColor="text1"/>
            <w:sz w:val="24"/>
            <w:szCs w:val="24"/>
            <w:u w:val="none"/>
          </w:rPr>
          <w:t>product development</w:t>
        </w:r>
      </w:hyperlink>
      <w:r w:rsidRPr="00320910">
        <w:rPr>
          <w:rFonts w:ascii="Times New Roman" w:hAnsi="Times New Roman" w:cs="Times New Roman"/>
          <w:color w:val="000000" w:themeColor="text1"/>
          <w:sz w:val="24"/>
          <w:szCs w:val="24"/>
        </w:rPr>
        <w:t>, sales, </w:t>
      </w:r>
      <w:hyperlink r:id="rId62" w:history="1">
        <w:r w:rsidRPr="00320910">
          <w:rPr>
            <w:rStyle w:val="Hyperlink"/>
            <w:rFonts w:ascii="Times New Roman" w:hAnsi="Times New Roman" w:cs="Times New Roman"/>
            <w:color w:val="000000" w:themeColor="text1"/>
            <w:sz w:val="24"/>
            <w:szCs w:val="24"/>
            <w:u w:val="none"/>
          </w:rPr>
          <w:t>distribution</w:t>
        </w:r>
      </w:hyperlink>
      <w:r w:rsidRPr="00320910">
        <w:rPr>
          <w:rFonts w:ascii="Times New Roman" w:hAnsi="Times New Roman" w:cs="Times New Roman"/>
          <w:color w:val="000000" w:themeColor="text1"/>
          <w:sz w:val="24"/>
          <w:szCs w:val="24"/>
        </w:rPr>
        <w:t> and operations. The following are common types of market positioning</w:t>
      </w:r>
      <w:r w:rsidRPr="00336CCA">
        <w:rPr>
          <w:color w:val="000000" w:themeColor="text1"/>
          <w:sz w:val="24"/>
          <w:szCs w:val="24"/>
        </w:rPr>
        <w:t>.</w:t>
      </w:r>
    </w:p>
    <w:p w:rsidR="00D97299" w:rsidRDefault="009A3A54" w:rsidP="00D97299">
      <w:pPr>
        <w:spacing w:line="360" w:lineRule="auto"/>
        <w:jc w:val="both"/>
        <w:rPr>
          <w:color w:val="000000" w:themeColor="text1"/>
          <w:sz w:val="24"/>
          <w:szCs w:val="24"/>
        </w:rPr>
      </w:pPr>
      <w:r>
        <w:rPr>
          <w:noProof/>
          <w:color w:val="000000" w:themeColor="text1"/>
          <w:sz w:val="24"/>
          <w:szCs w:val="24"/>
        </w:rPr>
        <w:drawing>
          <wp:inline distT="0" distB="0" distL="0" distR="0">
            <wp:extent cx="4389120" cy="4071874"/>
            <wp:effectExtent l="0" t="0" r="0" b="100330"/>
            <wp:docPr id="37"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D97299" w:rsidRPr="003F7BC5" w:rsidRDefault="008A4B4C" w:rsidP="00320910">
      <w:pPr>
        <w:pStyle w:val="Heading2"/>
        <w:spacing w:before="0" w:line="360" w:lineRule="auto"/>
        <w:jc w:val="both"/>
        <w:rPr>
          <w:rFonts w:ascii="Times New Roman" w:hAnsi="Times New Roman" w:cs="Times New Roman"/>
          <w:bCs w:val="0"/>
          <w:color w:val="000000" w:themeColor="text1"/>
          <w:sz w:val="28"/>
          <w:szCs w:val="28"/>
        </w:rPr>
      </w:pPr>
      <w:hyperlink r:id="rId68" w:history="1">
        <w:r w:rsidR="00D97299" w:rsidRPr="003F7BC5">
          <w:rPr>
            <w:rStyle w:val="Hyperlink"/>
            <w:rFonts w:ascii="Times New Roman" w:hAnsi="Times New Roman" w:cs="Times New Roman"/>
            <w:bCs w:val="0"/>
            <w:color w:val="000000" w:themeColor="text1"/>
            <w:sz w:val="28"/>
            <w:szCs w:val="28"/>
            <w:u w:val="none"/>
          </w:rPr>
          <w:t>Customer Needs</w:t>
        </w:r>
      </w:hyperlink>
    </w:p>
    <w:p w:rsidR="00D97299" w:rsidRPr="00320910" w:rsidRDefault="00D97299" w:rsidP="00320910">
      <w:pPr>
        <w:spacing w:line="360" w:lineRule="auto"/>
        <w:jc w:val="both"/>
        <w:rPr>
          <w:rFonts w:ascii="Times New Roman" w:hAnsi="Times New Roman" w:cs="Times New Roman"/>
          <w:color w:val="000000" w:themeColor="text1"/>
          <w:sz w:val="24"/>
          <w:szCs w:val="24"/>
        </w:rPr>
      </w:pPr>
      <w:r w:rsidRPr="00320910">
        <w:rPr>
          <w:rFonts w:ascii="Times New Roman" w:hAnsi="Times New Roman" w:cs="Times New Roman"/>
          <w:color w:val="000000" w:themeColor="text1"/>
          <w:sz w:val="24"/>
          <w:szCs w:val="24"/>
        </w:rPr>
        <w:t xml:space="preserve"> In every company Identifying There </w:t>
      </w:r>
      <w:hyperlink r:id="rId69" w:history="1">
        <w:r w:rsidRPr="00320910">
          <w:rPr>
            <w:rStyle w:val="Hyperlink"/>
            <w:rFonts w:ascii="Times New Roman" w:hAnsi="Times New Roman" w:cs="Times New Roman"/>
            <w:color w:val="000000" w:themeColor="text1"/>
            <w:sz w:val="24"/>
            <w:szCs w:val="24"/>
            <w:u w:val="none"/>
          </w:rPr>
          <w:t>targets customers</w:t>
        </w:r>
      </w:hyperlink>
      <w:r w:rsidRPr="00320910">
        <w:rPr>
          <w:rFonts w:ascii="Times New Roman" w:hAnsi="Times New Roman" w:cs="Times New Roman"/>
          <w:color w:val="000000" w:themeColor="text1"/>
          <w:sz w:val="24"/>
          <w:szCs w:val="24"/>
        </w:rPr>
        <w:t xml:space="preserve"> and how they will </w:t>
      </w:r>
      <w:r w:rsidR="003F7BC5" w:rsidRPr="00320910">
        <w:rPr>
          <w:rFonts w:ascii="Times New Roman" w:hAnsi="Times New Roman" w:cs="Times New Roman"/>
          <w:color w:val="000000" w:themeColor="text1"/>
          <w:sz w:val="24"/>
          <w:szCs w:val="24"/>
        </w:rPr>
        <w:t>fulfill</w:t>
      </w:r>
      <w:r w:rsidRPr="00320910">
        <w:rPr>
          <w:rFonts w:ascii="Times New Roman" w:hAnsi="Times New Roman" w:cs="Times New Roman"/>
          <w:color w:val="000000" w:themeColor="text1"/>
          <w:sz w:val="24"/>
          <w:szCs w:val="24"/>
        </w:rPr>
        <w:t xml:space="preserve"> a set of </w:t>
      </w:r>
      <w:hyperlink r:id="rId70" w:history="1">
        <w:r w:rsidRPr="00320910">
          <w:rPr>
            <w:rStyle w:val="Hyperlink"/>
            <w:rFonts w:ascii="Times New Roman" w:hAnsi="Times New Roman" w:cs="Times New Roman"/>
            <w:color w:val="000000" w:themeColor="text1"/>
            <w:sz w:val="24"/>
            <w:szCs w:val="24"/>
            <w:u w:val="none"/>
          </w:rPr>
          <w:t>needs</w:t>
        </w:r>
      </w:hyperlink>
      <w:r w:rsidRPr="00320910">
        <w:rPr>
          <w:rFonts w:ascii="Times New Roman" w:hAnsi="Times New Roman" w:cs="Times New Roman"/>
          <w:color w:val="000000" w:themeColor="text1"/>
          <w:sz w:val="24"/>
          <w:szCs w:val="24"/>
        </w:rPr>
        <w:t>. This can include functionality and </w:t>
      </w:r>
      <w:hyperlink r:id="rId71" w:history="1">
        <w:r w:rsidRPr="00320910">
          <w:rPr>
            <w:rStyle w:val="Hyperlink"/>
            <w:rFonts w:ascii="Times New Roman" w:hAnsi="Times New Roman" w:cs="Times New Roman"/>
            <w:color w:val="000000" w:themeColor="text1"/>
            <w:sz w:val="24"/>
            <w:szCs w:val="24"/>
            <w:u w:val="none"/>
          </w:rPr>
          <w:t>experience</w:t>
        </w:r>
      </w:hyperlink>
      <w:r w:rsidRPr="00320910">
        <w:rPr>
          <w:rFonts w:ascii="Times New Roman" w:hAnsi="Times New Roman" w:cs="Times New Roman"/>
          <w:color w:val="000000" w:themeColor="text1"/>
          <w:sz w:val="24"/>
          <w:szCs w:val="24"/>
        </w:rPr>
        <w:t xml:space="preserve">. </w:t>
      </w:r>
    </w:p>
    <w:p w:rsidR="00850D1D" w:rsidRPr="00F31B6D" w:rsidRDefault="00D97299" w:rsidP="00F31B6D">
      <w:pPr>
        <w:spacing w:line="360" w:lineRule="auto"/>
        <w:jc w:val="both"/>
        <w:rPr>
          <w:rFonts w:ascii="Times New Roman" w:hAnsi="Times New Roman" w:cs="Times New Roman"/>
          <w:color w:val="000000" w:themeColor="text1"/>
          <w:sz w:val="24"/>
          <w:szCs w:val="24"/>
        </w:rPr>
      </w:pPr>
      <w:proofErr w:type="spellStart"/>
      <w:r w:rsidRPr="00320910">
        <w:rPr>
          <w:rFonts w:ascii="Times New Roman" w:hAnsi="Times New Roman" w:cs="Times New Roman"/>
          <w:color w:val="000000" w:themeColor="text1"/>
          <w:sz w:val="24"/>
          <w:szCs w:val="24"/>
        </w:rPr>
        <w:t>Romask</w:t>
      </w:r>
      <w:proofErr w:type="spellEnd"/>
      <w:r w:rsidRPr="00320910">
        <w:rPr>
          <w:rFonts w:ascii="Times New Roman" w:hAnsi="Times New Roman" w:cs="Times New Roman"/>
          <w:color w:val="000000" w:themeColor="text1"/>
          <w:sz w:val="24"/>
          <w:szCs w:val="24"/>
        </w:rPr>
        <w:t xml:space="preserve"> can also identify their target customer and they have an enough capacity to </w:t>
      </w:r>
      <w:r w:rsidR="003F7BC5" w:rsidRPr="00320910">
        <w:rPr>
          <w:rFonts w:ascii="Times New Roman" w:hAnsi="Times New Roman" w:cs="Times New Roman"/>
          <w:color w:val="000000" w:themeColor="text1"/>
          <w:sz w:val="24"/>
          <w:szCs w:val="24"/>
        </w:rPr>
        <w:t>fulfill</w:t>
      </w:r>
      <w:r w:rsidRPr="00320910">
        <w:rPr>
          <w:rFonts w:ascii="Times New Roman" w:hAnsi="Times New Roman" w:cs="Times New Roman"/>
          <w:color w:val="000000" w:themeColor="text1"/>
          <w:sz w:val="24"/>
          <w:szCs w:val="24"/>
        </w:rPr>
        <w:t xml:space="preserve"> their customer need. </w:t>
      </w:r>
      <w:proofErr w:type="spellStart"/>
      <w:r w:rsidRPr="00320910">
        <w:rPr>
          <w:rFonts w:ascii="Times New Roman" w:hAnsi="Times New Roman" w:cs="Times New Roman"/>
          <w:color w:val="000000" w:themeColor="text1"/>
          <w:sz w:val="24"/>
          <w:szCs w:val="24"/>
        </w:rPr>
        <w:t>Romask</w:t>
      </w:r>
      <w:proofErr w:type="spellEnd"/>
      <w:r w:rsidRPr="00320910">
        <w:rPr>
          <w:rFonts w:ascii="Times New Roman" w:hAnsi="Times New Roman" w:cs="Times New Roman"/>
          <w:color w:val="000000" w:themeColor="text1"/>
          <w:sz w:val="24"/>
          <w:szCs w:val="24"/>
        </w:rPr>
        <w:t xml:space="preserve"> have enough machinery and enough manpower for producing the large volume for printing items. Every Bank </w:t>
      </w:r>
      <w:r w:rsidR="00F31B6D">
        <w:rPr>
          <w:rFonts w:ascii="Times New Roman" w:hAnsi="Times New Roman" w:cs="Times New Roman"/>
          <w:color w:val="000000" w:themeColor="text1"/>
          <w:sz w:val="24"/>
          <w:szCs w:val="24"/>
        </w:rPr>
        <w:t>and pharmaceuticals company</w:t>
      </w:r>
      <w:r w:rsidRPr="00320910">
        <w:rPr>
          <w:rFonts w:ascii="Times New Roman" w:hAnsi="Times New Roman" w:cs="Times New Roman"/>
          <w:color w:val="000000" w:themeColor="text1"/>
          <w:sz w:val="24"/>
          <w:szCs w:val="24"/>
        </w:rPr>
        <w:t xml:space="preserve"> need more printing item for every year and </w:t>
      </w:r>
      <w:proofErr w:type="spellStart"/>
      <w:r w:rsidRPr="00320910">
        <w:rPr>
          <w:rFonts w:ascii="Times New Roman" w:hAnsi="Times New Roman" w:cs="Times New Roman"/>
          <w:color w:val="000000" w:themeColor="text1"/>
          <w:sz w:val="24"/>
          <w:szCs w:val="24"/>
        </w:rPr>
        <w:t>Romask</w:t>
      </w:r>
      <w:proofErr w:type="spellEnd"/>
      <w:r w:rsidRPr="00320910">
        <w:rPr>
          <w:rFonts w:ascii="Times New Roman" w:hAnsi="Times New Roman" w:cs="Times New Roman"/>
          <w:color w:val="000000" w:themeColor="text1"/>
          <w:sz w:val="24"/>
          <w:szCs w:val="24"/>
        </w:rPr>
        <w:t xml:space="preserve"> take the advantage and ensure them they have enough capacity and experienced to </w:t>
      </w:r>
      <w:r w:rsidR="003F7BC5" w:rsidRPr="00320910">
        <w:rPr>
          <w:rFonts w:ascii="Times New Roman" w:hAnsi="Times New Roman" w:cs="Times New Roman"/>
          <w:color w:val="000000" w:themeColor="text1"/>
          <w:sz w:val="24"/>
          <w:szCs w:val="24"/>
        </w:rPr>
        <w:t>fulfill</w:t>
      </w:r>
      <w:r w:rsidRPr="00320910">
        <w:rPr>
          <w:rFonts w:ascii="Times New Roman" w:hAnsi="Times New Roman" w:cs="Times New Roman"/>
          <w:color w:val="000000" w:themeColor="text1"/>
          <w:sz w:val="24"/>
          <w:szCs w:val="24"/>
        </w:rPr>
        <w:t xml:space="preserve"> their need. </w:t>
      </w:r>
    </w:p>
    <w:p w:rsidR="00D97299" w:rsidRPr="003F7BC5" w:rsidRDefault="00D97299" w:rsidP="00A61FEC">
      <w:pPr>
        <w:pStyle w:val="Heading2"/>
        <w:spacing w:before="0" w:after="123" w:line="360" w:lineRule="auto"/>
        <w:jc w:val="both"/>
        <w:rPr>
          <w:rFonts w:ascii="Times New Roman" w:hAnsi="Times New Roman" w:cs="Times New Roman"/>
          <w:bCs w:val="0"/>
          <w:color w:val="000000" w:themeColor="text1"/>
          <w:sz w:val="28"/>
          <w:szCs w:val="28"/>
        </w:rPr>
      </w:pPr>
      <w:r w:rsidRPr="003F7BC5">
        <w:rPr>
          <w:rFonts w:ascii="Times New Roman" w:hAnsi="Times New Roman" w:cs="Times New Roman"/>
          <w:bCs w:val="0"/>
          <w:color w:val="000000" w:themeColor="text1"/>
          <w:sz w:val="28"/>
          <w:szCs w:val="28"/>
        </w:rPr>
        <w:t>Customer Perceptions</w:t>
      </w:r>
    </w:p>
    <w:p w:rsidR="00D97299" w:rsidRPr="00A61FEC" w:rsidRDefault="00D97299" w:rsidP="00A61FEC">
      <w:pPr>
        <w:spacing w:line="360" w:lineRule="auto"/>
        <w:jc w:val="both"/>
        <w:rPr>
          <w:rFonts w:ascii="Times New Roman" w:hAnsi="Times New Roman" w:cs="Times New Roman"/>
          <w:color w:val="000000" w:themeColor="text1"/>
          <w:sz w:val="24"/>
          <w:szCs w:val="24"/>
        </w:rPr>
      </w:pPr>
      <w:proofErr w:type="gramStart"/>
      <w:r w:rsidRPr="00A61FEC">
        <w:rPr>
          <w:rFonts w:ascii="Times New Roman" w:hAnsi="Times New Roman" w:cs="Times New Roman"/>
          <w:color w:val="000000" w:themeColor="text1"/>
          <w:sz w:val="24"/>
          <w:szCs w:val="24"/>
        </w:rPr>
        <w:t>Finding a way to capture the imagination of your target customer.</w:t>
      </w:r>
      <w:proofErr w:type="gramEnd"/>
      <w:r w:rsidR="00F31B6D">
        <w:rPr>
          <w:rFonts w:ascii="Times New Roman" w:hAnsi="Times New Roman" w:cs="Times New Roman"/>
          <w:color w:val="000000" w:themeColor="text1"/>
          <w:sz w:val="24"/>
          <w:szCs w:val="24"/>
        </w:rPr>
        <w:t xml:space="preserve"> </w:t>
      </w:r>
      <w:proofErr w:type="spellStart"/>
      <w:r w:rsidRPr="00A61FEC">
        <w:rPr>
          <w:rFonts w:ascii="Times New Roman" w:hAnsi="Times New Roman" w:cs="Times New Roman"/>
          <w:color w:val="000000" w:themeColor="text1"/>
          <w:sz w:val="24"/>
          <w:szCs w:val="24"/>
        </w:rPr>
        <w:t>Romask</w:t>
      </w:r>
      <w:proofErr w:type="spellEnd"/>
      <w:r w:rsidRPr="00A61FEC">
        <w:rPr>
          <w:rFonts w:ascii="Times New Roman" w:hAnsi="Times New Roman" w:cs="Times New Roman"/>
          <w:color w:val="000000" w:themeColor="text1"/>
          <w:sz w:val="24"/>
          <w:szCs w:val="24"/>
        </w:rPr>
        <w:t xml:space="preserve"> always look forward to give the highest value of their customer. They try to make a trust of their customer mind that they can produce the product in using the top class printing m</w:t>
      </w:r>
      <w:r w:rsidR="00F31B6D">
        <w:rPr>
          <w:rFonts w:ascii="Times New Roman" w:hAnsi="Times New Roman" w:cs="Times New Roman"/>
          <w:color w:val="000000" w:themeColor="text1"/>
          <w:sz w:val="24"/>
          <w:szCs w:val="24"/>
        </w:rPr>
        <w:t xml:space="preserve">aterial and top class machine. And show </w:t>
      </w:r>
      <w:r w:rsidRPr="00A61FEC">
        <w:rPr>
          <w:rFonts w:ascii="Times New Roman" w:hAnsi="Times New Roman" w:cs="Times New Roman"/>
          <w:color w:val="000000" w:themeColor="text1"/>
          <w:sz w:val="24"/>
          <w:szCs w:val="24"/>
        </w:rPr>
        <w:t xml:space="preserve">the best work in their company. </w:t>
      </w:r>
    </w:p>
    <w:p w:rsidR="00D97299" w:rsidRPr="00F31B6D" w:rsidRDefault="008A4B4C" w:rsidP="00A61FEC">
      <w:pPr>
        <w:pStyle w:val="Heading2"/>
        <w:spacing w:before="0" w:line="360" w:lineRule="auto"/>
        <w:jc w:val="both"/>
        <w:rPr>
          <w:rFonts w:ascii="Times New Roman" w:hAnsi="Times New Roman" w:cs="Times New Roman"/>
          <w:bCs w:val="0"/>
          <w:color w:val="000000" w:themeColor="text1"/>
          <w:sz w:val="24"/>
          <w:szCs w:val="24"/>
        </w:rPr>
      </w:pPr>
      <w:hyperlink r:id="rId72" w:history="1">
        <w:r w:rsidR="00D97299" w:rsidRPr="00F31B6D">
          <w:rPr>
            <w:rStyle w:val="Hyperlink"/>
            <w:rFonts w:ascii="Times New Roman" w:hAnsi="Times New Roman" w:cs="Times New Roman"/>
            <w:bCs w:val="0"/>
            <w:color w:val="000000" w:themeColor="text1"/>
            <w:sz w:val="24"/>
            <w:szCs w:val="24"/>
            <w:u w:val="none"/>
          </w:rPr>
          <w:t>Brand Recognition</w:t>
        </w:r>
      </w:hyperlink>
    </w:p>
    <w:p w:rsidR="00D97299" w:rsidRPr="00A61FEC" w:rsidRDefault="00D97299" w:rsidP="00A61FEC">
      <w:pPr>
        <w:spacing w:line="360" w:lineRule="auto"/>
        <w:jc w:val="both"/>
        <w:rPr>
          <w:rFonts w:ascii="Times New Roman" w:hAnsi="Times New Roman" w:cs="Times New Roman"/>
          <w:color w:val="000000" w:themeColor="text1"/>
          <w:sz w:val="24"/>
          <w:szCs w:val="24"/>
        </w:rPr>
      </w:pPr>
      <w:r w:rsidRPr="00A61FEC">
        <w:rPr>
          <w:rFonts w:ascii="Times New Roman" w:hAnsi="Times New Roman" w:cs="Times New Roman"/>
          <w:color w:val="000000" w:themeColor="text1"/>
          <w:sz w:val="24"/>
          <w:szCs w:val="24"/>
        </w:rPr>
        <w:t>Promoting basic </w:t>
      </w:r>
      <w:hyperlink r:id="rId73" w:history="1">
        <w:r w:rsidRPr="00A61FEC">
          <w:rPr>
            <w:rStyle w:val="Hyperlink"/>
            <w:rFonts w:ascii="Times New Roman" w:hAnsi="Times New Roman" w:cs="Times New Roman"/>
            <w:color w:val="000000" w:themeColor="text1"/>
            <w:sz w:val="24"/>
            <w:szCs w:val="24"/>
            <w:u w:val="none"/>
          </w:rPr>
          <w:t>visual symbols</w:t>
        </w:r>
      </w:hyperlink>
      <w:r w:rsidRPr="00A61FEC">
        <w:rPr>
          <w:rFonts w:ascii="Times New Roman" w:hAnsi="Times New Roman" w:cs="Times New Roman"/>
          <w:color w:val="000000" w:themeColor="text1"/>
          <w:sz w:val="24"/>
          <w:szCs w:val="24"/>
        </w:rPr>
        <w:t xml:space="preserve"> and information such that customer’s </w:t>
      </w:r>
      <w:hyperlink r:id="rId74" w:history="1">
        <w:r w:rsidRPr="00A61FEC">
          <w:rPr>
            <w:rStyle w:val="Hyperlink"/>
            <w:rFonts w:ascii="Times New Roman" w:hAnsi="Times New Roman" w:cs="Times New Roman"/>
            <w:color w:val="000000" w:themeColor="text1"/>
            <w:sz w:val="24"/>
            <w:szCs w:val="24"/>
            <w:u w:val="none"/>
          </w:rPr>
          <w:t>recognize</w:t>
        </w:r>
      </w:hyperlink>
      <w:r w:rsidRPr="00A61FEC">
        <w:rPr>
          <w:rFonts w:ascii="Times New Roman" w:hAnsi="Times New Roman" w:cs="Times New Roman"/>
          <w:color w:val="000000" w:themeColor="text1"/>
          <w:sz w:val="24"/>
          <w:szCs w:val="24"/>
        </w:rPr>
        <w:t> you in a crowded market.</w:t>
      </w:r>
    </w:p>
    <w:p w:rsidR="00D97299" w:rsidRPr="00A61FEC" w:rsidRDefault="00D97299" w:rsidP="00A61FEC">
      <w:pPr>
        <w:spacing w:line="360" w:lineRule="auto"/>
        <w:jc w:val="both"/>
        <w:rPr>
          <w:rFonts w:ascii="Times New Roman" w:hAnsi="Times New Roman" w:cs="Times New Roman"/>
          <w:color w:val="000000" w:themeColor="text1"/>
          <w:sz w:val="24"/>
          <w:szCs w:val="24"/>
        </w:rPr>
      </w:pPr>
      <w:proofErr w:type="spellStart"/>
      <w:r w:rsidRPr="00A61FEC">
        <w:rPr>
          <w:rFonts w:ascii="Times New Roman" w:hAnsi="Times New Roman" w:cs="Times New Roman"/>
          <w:color w:val="000000" w:themeColor="text1"/>
          <w:sz w:val="24"/>
          <w:szCs w:val="24"/>
        </w:rPr>
        <w:t>Romask</w:t>
      </w:r>
      <w:proofErr w:type="spellEnd"/>
      <w:r w:rsidRPr="00A61FEC">
        <w:rPr>
          <w:rFonts w:ascii="Times New Roman" w:hAnsi="Times New Roman" w:cs="Times New Roman"/>
          <w:color w:val="000000" w:themeColor="text1"/>
          <w:sz w:val="24"/>
          <w:szCs w:val="24"/>
        </w:rPr>
        <w:t xml:space="preserve"> Limited It is a sister concern of RANGS GROUP so it is their one kind of advantage to capture the new customer. But </w:t>
      </w:r>
      <w:proofErr w:type="spellStart"/>
      <w:r w:rsidRPr="00A61FEC">
        <w:rPr>
          <w:rFonts w:ascii="Times New Roman" w:hAnsi="Times New Roman" w:cs="Times New Roman"/>
          <w:color w:val="000000" w:themeColor="text1"/>
          <w:sz w:val="24"/>
          <w:szCs w:val="24"/>
        </w:rPr>
        <w:t>Romask</w:t>
      </w:r>
      <w:proofErr w:type="spellEnd"/>
      <w:r w:rsidRPr="00A61FEC">
        <w:rPr>
          <w:rFonts w:ascii="Times New Roman" w:hAnsi="Times New Roman" w:cs="Times New Roman"/>
          <w:color w:val="000000" w:themeColor="text1"/>
          <w:sz w:val="24"/>
          <w:szCs w:val="24"/>
        </w:rPr>
        <w:t xml:space="preserve"> always try to make compan</w:t>
      </w:r>
      <w:r w:rsidR="00737D9A">
        <w:rPr>
          <w:rFonts w:ascii="Times New Roman" w:hAnsi="Times New Roman" w:cs="Times New Roman"/>
          <w:color w:val="000000" w:themeColor="text1"/>
          <w:sz w:val="24"/>
          <w:szCs w:val="24"/>
        </w:rPr>
        <w:t xml:space="preserve">y own brand value.  And </w:t>
      </w:r>
      <w:r w:rsidRPr="00A61FEC">
        <w:rPr>
          <w:rFonts w:ascii="Times New Roman" w:hAnsi="Times New Roman" w:cs="Times New Roman"/>
          <w:color w:val="000000" w:themeColor="text1"/>
          <w:sz w:val="24"/>
          <w:szCs w:val="24"/>
        </w:rPr>
        <w:t xml:space="preserve">try to ensure every customer that they are capable for doing the large and small volume of work. </w:t>
      </w:r>
    </w:p>
    <w:p w:rsidR="00D97299" w:rsidRPr="003F7BC5" w:rsidRDefault="008A4B4C" w:rsidP="003013F4">
      <w:pPr>
        <w:pStyle w:val="Heading2"/>
        <w:spacing w:before="0" w:line="360" w:lineRule="auto"/>
        <w:jc w:val="both"/>
        <w:rPr>
          <w:rFonts w:ascii="Times New Roman" w:hAnsi="Times New Roman" w:cs="Times New Roman"/>
          <w:bCs w:val="0"/>
          <w:color w:val="000000" w:themeColor="text1"/>
          <w:sz w:val="28"/>
          <w:szCs w:val="28"/>
        </w:rPr>
      </w:pPr>
      <w:hyperlink r:id="rId75" w:history="1">
        <w:r w:rsidR="00D97299" w:rsidRPr="003F7BC5">
          <w:rPr>
            <w:rStyle w:val="Hyperlink"/>
            <w:rFonts w:ascii="Times New Roman" w:hAnsi="Times New Roman" w:cs="Times New Roman"/>
            <w:bCs w:val="0"/>
            <w:color w:val="000000" w:themeColor="text1"/>
            <w:sz w:val="28"/>
            <w:szCs w:val="28"/>
            <w:u w:val="none"/>
          </w:rPr>
          <w:t>Pricing</w:t>
        </w:r>
      </w:hyperlink>
    </w:p>
    <w:p w:rsidR="00D97299" w:rsidRPr="003013F4" w:rsidRDefault="008A4B4C" w:rsidP="003013F4">
      <w:pPr>
        <w:spacing w:line="360" w:lineRule="auto"/>
        <w:jc w:val="both"/>
        <w:rPr>
          <w:rFonts w:ascii="Times New Roman" w:hAnsi="Times New Roman" w:cs="Times New Roman"/>
          <w:color w:val="000000" w:themeColor="text1"/>
          <w:sz w:val="24"/>
          <w:szCs w:val="24"/>
        </w:rPr>
      </w:pPr>
      <w:hyperlink r:id="rId76" w:history="1">
        <w:r w:rsidR="00D97299" w:rsidRPr="003013F4">
          <w:rPr>
            <w:rStyle w:val="Hyperlink"/>
            <w:rFonts w:ascii="Times New Roman" w:hAnsi="Times New Roman" w:cs="Times New Roman"/>
            <w:color w:val="000000" w:themeColor="text1"/>
            <w:sz w:val="24"/>
            <w:szCs w:val="24"/>
            <w:u w:val="none"/>
          </w:rPr>
          <w:t>Pricing</w:t>
        </w:r>
      </w:hyperlink>
      <w:r w:rsidR="00D97299" w:rsidRPr="003013F4">
        <w:rPr>
          <w:rFonts w:ascii="Times New Roman" w:hAnsi="Times New Roman" w:cs="Times New Roman"/>
          <w:color w:val="000000" w:themeColor="text1"/>
          <w:sz w:val="24"/>
          <w:szCs w:val="24"/>
        </w:rPr>
        <w:t> is a primary form of competition. In many markets, the lowest price competitor with a reasonable level of </w:t>
      </w:r>
      <w:hyperlink r:id="rId77" w:history="1">
        <w:r w:rsidR="00D97299" w:rsidRPr="003013F4">
          <w:rPr>
            <w:rStyle w:val="Hyperlink"/>
            <w:rFonts w:ascii="Times New Roman" w:hAnsi="Times New Roman" w:cs="Times New Roman"/>
            <w:color w:val="000000" w:themeColor="text1"/>
            <w:sz w:val="24"/>
            <w:szCs w:val="24"/>
            <w:u w:val="none"/>
          </w:rPr>
          <w:t>quality</w:t>
        </w:r>
      </w:hyperlink>
      <w:r w:rsidR="00D97299" w:rsidRPr="003013F4">
        <w:rPr>
          <w:rFonts w:ascii="Times New Roman" w:hAnsi="Times New Roman" w:cs="Times New Roman"/>
          <w:color w:val="000000" w:themeColor="text1"/>
          <w:sz w:val="24"/>
          <w:szCs w:val="24"/>
        </w:rPr>
        <w:t> tends to win.</w:t>
      </w:r>
    </w:p>
    <w:p w:rsidR="00D97299" w:rsidRPr="003013F4" w:rsidRDefault="00D97299" w:rsidP="003013F4">
      <w:pPr>
        <w:spacing w:line="360" w:lineRule="auto"/>
        <w:jc w:val="both"/>
        <w:rPr>
          <w:rFonts w:ascii="Times New Roman" w:hAnsi="Times New Roman" w:cs="Times New Roman"/>
          <w:color w:val="000000" w:themeColor="text1"/>
          <w:sz w:val="24"/>
          <w:szCs w:val="24"/>
        </w:rPr>
      </w:pPr>
      <w:r w:rsidRPr="003013F4">
        <w:rPr>
          <w:rFonts w:ascii="Times New Roman" w:hAnsi="Times New Roman" w:cs="Times New Roman"/>
          <w:color w:val="000000" w:themeColor="text1"/>
          <w:sz w:val="24"/>
          <w:szCs w:val="24"/>
        </w:rPr>
        <w:t xml:space="preserve">In printing industry it was very difficult to set a price of the product. Every printing company they face problem for price setting. In market positioning </w:t>
      </w:r>
      <w:proofErr w:type="spellStart"/>
      <w:r w:rsidRPr="003013F4">
        <w:rPr>
          <w:rFonts w:ascii="Times New Roman" w:hAnsi="Times New Roman" w:cs="Times New Roman"/>
          <w:color w:val="000000" w:themeColor="text1"/>
          <w:sz w:val="24"/>
          <w:szCs w:val="24"/>
        </w:rPr>
        <w:t>Romask</w:t>
      </w:r>
      <w:proofErr w:type="spellEnd"/>
      <w:r w:rsidRPr="003013F4">
        <w:rPr>
          <w:rFonts w:ascii="Times New Roman" w:hAnsi="Times New Roman" w:cs="Times New Roman"/>
          <w:color w:val="000000" w:themeColor="text1"/>
          <w:sz w:val="24"/>
          <w:szCs w:val="24"/>
        </w:rPr>
        <w:t xml:space="preserve"> set their price based on the cost, customer based and most importantly competitor value based. </w:t>
      </w:r>
    </w:p>
    <w:p w:rsidR="00D97299" w:rsidRPr="003F7BC5" w:rsidRDefault="008A4B4C" w:rsidP="003013F4">
      <w:pPr>
        <w:pStyle w:val="Heading2"/>
        <w:spacing w:before="0" w:line="360" w:lineRule="auto"/>
        <w:jc w:val="both"/>
        <w:rPr>
          <w:rFonts w:ascii="Times New Roman" w:hAnsi="Times New Roman" w:cs="Times New Roman"/>
          <w:bCs w:val="0"/>
          <w:color w:val="000000" w:themeColor="text1"/>
          <w:sz w:val="28"/>
          <w:szCs w:val="28"/>
        </w:rPr>
      </w:pPr>
      <w:hyperlink r:id="rId78" w:history="1">
        <w:r w:rsidR="00D97299" w:rsidRPr="003F7BC5">
          <w:rPr>
            <w:rStyle w:val="Hyperlink"/>
            <w:rFonts w:ascii="Times New Roman" w:hAnsi="Times New Roman" w:cs="Times New Roman"/>
            <w:bCs w:val="0"/>
            <w:color w:val="000000" w:themeColor="text1"/>
            <w:sz w:val="28"/>
            <w:szCs w:val="28"/>
            <w:u w:val="none"/>
          </w:rPr>
          <w:t>Quality</w:t>
        </w:r>
      </w:hyperlink>
    </w:p>
    <w:p w:rsidR="00D97299" w:rsidRPr="003013F4" w:rsidRDefault="00D97299" w:rsidP="003013F4">
      <w:pPr>
        <w:spacing w:line="360" w:lineRule="auto"/>
        <w:jc w:val="both"/>
        <w:rPr>
          <w:rFonts w:ascii="Times New Roman" w:hAnsi="Times New Roman" w:cs="Times New Roman"/>
          <w:color w:val="000000" w:themeColor="text1"/>
          <w:sz w:val="24"/>
          <w:szCs w:val="24"/>
        </w:rPr>
      </w:pPr>
      <w:r w:rsidRPr="003013F4">
        <w:rPr>
          <w:rFonts w:ascii="Times New Roman" w:hAnsi="Times New Roman" w:cs="Times New Roman"/>
          <w:color w:val="0D0D0D"/>
          <w:sz w:val="24"/>
          <w:szCs w:val="24"/>
        </w:rPr>
        <w:t xml:space="preserve">Often the only way to avoid intensive price competition is to offer a </w:t>
      </w:r>
      <w:hyperlink r:id="rId79" w:history="1">
        <w:r w:rsidRPr="003013F4">
          <w:rPr>
            <w:rStyle w:val="Hyperlink"/>
            <w:rFonts w:ascii="Times New Roman" w:hAnsi="Times New Roman" w:cs="Times New Roman"/>
            <w:color w:val="000000" w:themeColor="text1"/>
            <w:sz w:val="24"/>
            <w:szCs w:val="24"/>
            <w:u w:val="none"/>
          </w:rPr>
          <w:t>superior level of quality</w:t>
        </w:r>
      </w:hyperlink>
      <w:r w:rsidRPr="003013F4">
        <w:rPr>
          <w:rFonts w:ascii="Times New Roman" w:hAnsi="Times New Roman" w:cs="Times New Roman"/>
          <w:color w:val="000000" w:themeColor="text1"/>
          <w:sz w:val="24"/>
          <w:szCs w:val="24"/>
        </w:rPr>
        <w:t> that your target customers strongly prefer.</w:t>
      </w:r>
    </w:p>
    <w:p w:rsidR="00850D1D" w:rsidRPr="00714B55" w:rsidRDefault="00D97299" w:rsidP="00714B55">
      <w:pPr>
        <w:spacing w:line="360" w:lineRule="auto"/>
        <w:jc w:val="both"/>
        <w:rPr>
          <w:rFonts w:ascii="Times New Roman" w:hAnsi="Times New Roman" w:cs="Times New Roman"/>
          <w:color w:val="000000" w:themeColor="text1"/>
          <w:sz w:val="24"/>
          <w:szCs w:val="24"/>
        </w:rPr>
      </w:pPr>
      <w:r w:rsidRPr="003013F4">
        <w:rPr>
          <w:rFonts w:ascii="Times New Roman" w:hAnsi="Times New Roman" w:cs="Times New Roman"/>
          <w:color w:val="000000" w:themeColor="text1"/>
          <w:sz w:val="24"/>
          <w:szCs w:val="24"/>
        </w:rPr>
        <w:lastRenderedPageBreak/>
        <w:t xml:space="preserve">ROMASK Limited highly promoting to deliver the best quality product to their every customer. And they can use this term in their market positioning. Every company must be want the best product for their suppliers and </w:t>
      </w:r>
      <w:proofErr w:type="spellStart"/>
      <w:r w:rsidRPr="003013F4">
        <w:rPr>
          <w:rFonts w:ascii="Times New Roman" w:hAnsi="Times New Roman" w:cs="Times New Roman"/>
          <w:color w:val="000000" w:themeColor="text1"/>
          <w:sz w:val="24"/>
          <w:szCs w:val="24"/>
        </w:rPr>
        <w:t>Romask</w:t>
      </w:r>
      <w:proofErr w:type="spellEnd"/>
      <w:r w:rsidRPr="003013F4">
        <w:rPr>
          <w:rFonts w:ascii="Times New Roman" w:hAnsi="Times New Roman" w:cs="Times New Roman"/>
          <w:color w:val="000000" w:themeColor="text1"/>
          <w:sz w:val="24"/>
          <w:szCs w:val="24"/>
        </w:rPr>
        <w:t xml:space="preserve"> ensure them they can provide the best quality product for their every customer. </w:t>
      </w:r>
    </w:p>
    <w:p w:rsidR="00D97299" w:rsidRPr="00714B55" w:rsidRDefault="00D97299" w:rsidP="00C36276">
      <w:pPr>
        <w:pStyle w:val="Heading2"/>
        <w:spacing w:before="0" w:after="123" w:line="360" w:lineRule="auto"/>
        <w:jc w:val="both"/>
        <w:rPr>
          <w:rFonts w:ascii="Times New Roman" w:hAnsi="Times New Roman" w:cs="Times New Roman"/>
          <w:bCs w:val="0"/>
          <w:color w:val="000000"/>
          <w:sz w:val="24"/>
          <w:szCs w:val="24"/>
        </w:rPr>
      </w:pPr>
      <w:r w:rsidRPr="00714B55">
        <w:rPr>
          <w:rFonts w:ascii="Times New Roman" w:hAnsi="Times New Roman" w:cs="Times New Roman"/>
          <w:bCs w:val="0"/>
          <w:color w:val="000000"/>
          <w:sz w:val="24"/>
          <w:szCs w:val="24"/>
        </w:rPr>
        <w:t>Convenience</w:t>
      </w:r>
    </w:p>
    <w:p w:rsidR="00C36276" w:rsidRPr="00C36276" w:rsidRDefault="00D97299" w:rsidP="00C36276">
      <w:pPr>
        <w:spacing w:line="360" w:lineRule="auto"/>
        <w:jc w:val="both"/>
        <w:rPr>
          <w:rFonts w:ascii="Times New Roman" w:hAnsi="Times New Roman" w:cs="Times New Roman"/>
          <w:sz w:val="24"/>
          <w:szCs w:val="24"/>
        </w:rPr>
      </w:pPr>
      <w:r w:rsidRPr="00C36276">
        <w:rPr>
          <w:rFonts w:ascii="Times New Roman" w:hAnsi="Times New Roman" w:cs="Times New Roman"/>
          <w:sz w:val="24"/>
          <w:szCs w:val="24"/>
        </w:rPr>
        <w:t xml:space="preserve"> In market</w:t>
      </w:r>
      <w:r w:rsidR="00B12DB4">
        <w:rPr>
          <w:rFonts w:ascii="Times New Roman" w:hAnsi="Times New Roman" w:cs="Times New Roman"/>
          <w:sz w:val="24"/>
          <w:szCs w:val="24"/>
        </w:rPr>
        <w:t xml:space="preserve"> positioning ROMASK Limited</w:t>
      </w:r>
      <w:r w:rsidRPr="00C36276">
        <w:rPr>
          <w:rFonts w:ascii="Times New Roman" w:hAnsi="Times New Roman" w:cs="Times New Roman"/>
          <w:sz w:val="24"/>
          <w:szCs w:val="24"/>
        </w:rPr>
        <w:t xml:space="preserve"> very </w:t>
      </w:r>
      <w:r w:rsidR="00714B55" w:rsidRPr="00C36276">
        <w:rPr>
          <w:rFonts w:ascii="Times New Roman" w:hAnsi="Times New Roman" w:cs="Times New Roman"/>
          <w:sz w:val="24"/>
          <w:szCs w:val="24"/>
        </w:rPr>
        <w:t>careful</w:t>
      </w:r>
      <w:r w:rsidRPr="00C36276">
        <w:rPr>
          <w:rFonts w:ascii="Times New Roman" w:hAnsi="Times New Roman" w:cs="Times New Roman"/>
          <w:sz w:val="24"/>
          <w:szCs w:val="24"/>
        </w:rPr>
        <w:t xml:space="preserve"> about their convenience service. They can collect the order by door to door service. They can provide the after sales service. They also offer the alternative option for every printing material and design. Their product order system is too easy. Customer can give the work order in mail. </w:t>
      </w:r>
    </w:p>
    <w:p w:rsidR="00D97299" w:rsidRPr="00714B55" w:rsidRDefault="008A4B4C" w:rsidP="00C36276">
      <w:pPr>
        <w:pStyle w:val="Heading2"/>
        <w:spacing w:before="0" w:line="360" w:lineRule="auto"/>
        <w:jc w:val="both"/>
        <w:rPr>
          <w:rFonts w:ascii="Times New Roman" w:hAnsi="Times New Roman" w:cs="Times New Roman"/>
          <w:bCs w:val="0"/>
          <w:color w:val="000000" w:themeColor="text1"/>
          <w:sz w:val="24"/>
          <w:szCs w:val="24"/>
        </w:rPr>
      </w:pPr>
      <w:hyperlink r:id="rId80" w:history="1">
        <w:r w:rsidR="00D97299" w:rsidRPr="00714B55">
          <w:rPr>
            <w:rStyle w:val="Hyperlink"/>
            <w:rFonts w:ascii="Times New Roman" w:hAnsi="Times New Roman" w:cs="Times New Roman"/>
            <w:bCs w:val="0"/>
            <w:color w:val="000000" w:themeColor="text1"/>
            <w:sz w:val="24"/>
            <w:szCs w:val="24"/>
            <w:u w:val="none"/>
          </w:rPr>
          <w:t>Customer Service</w:t>
        </w:r>
      </w:hyperlink>
    </w:p>
    <w:p w:rsidR="00C91275" w:rsidRDefault="00714B55" w:rsidP="00C36276">
      <w:pPr>
        <w:spacing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 Every company </w:t>
      </w:r>
      <w:r w:rsidRPr="00C36276">
        <w:rPr>
          <w:rFonts w:ascii="Times New Roman" w:hAnsi="Times New Roman" w:cs="Times New Roman"/>
          <w:color w:val="0D0D0D"/>
          <w:sz w:val="24"/>
          <w:szCs w:val="24"/>
        </w:rPr>
        <w:t xml:space="preserve">tries to provide the best customer service. </w:t>
      </w:r>
      <w:r w:rsidR="00D97299" w:rsidRPr="00C36276">
        <w:rPr>
          <w:rFonts w:ascii="Times New Roman" w:hAnsi="Times New Roman" w:cs="Times New Roman"/>
          <w:color w:val="0D0D0D"/>
          <w:sz w:val="24"/>
          <w:szCs w:val="24"/>
        </w:rPr>
        <w:t xml:space="preserve">A better customer service can improve company sales. </w:t>
      </w:r>
      <w:proofErr w:type="spellStart"/>
      <w:r w:rsidR="00D97299" w:rsidRPr="00C36276">
        <w:rPr>
          <w:rFonts w:ascii="Times New Roman" w:hAnsi="Times New Roman" w:cs="Times New Roman"/>
          <w:color w:val="0D0D0D"/>
          <w:sz w:val="24"/>
          <w:szCs w:val="24"/>
        </w:rPr>
        <w:t>Romask</w:t>
      </w:r>
      <w:proofErr w:type="spellEnd"/>
      <w:r w:rsidR="00D97299" w:rsidRPr="00C36276">
        <w:rPr>
          <w:rFonts w:ascii="Times New Roman" w:hAnsi="Times New Roman" w:cs="Times New Roman"/>
          <w:color w:val="0D0D0D"/>
          <w:sz w:val="24"/>
          <w:szCs w:val="24"/>
        </w:rPr>
        <w:t xml:space="preserve"> Limited provides the after sales service for their client. Whenever a customer fell confuse to use the material on their product print</w:t>
      </w:r>
      <w:r>
        <w:rPr>
          <w:rFonts w:ascii="Times New Roman" w:hAnsi="Times New Roman" w:cs="Times New Roman"/>
          <w:color w:val="0D0D0D"/>
          <w:sz w:val="24"/>
          <w:szCs w:val="24"/>
        </w:rPr>
        <w:t xml:space="preserve">ing </w:t>
      </w:r>
      <w:proofErr w:type="spellStart"/>
      <w:r>
        <w:rPr>
          <w:rFonts w:ascii="Times New Roman" w:hAnsi="Times New Roman" w:cs="Times New Roman"/>
          <w:color w:val="0D0D0D"/>
          <w:sz w:val="24"/>
          <w:szCs w:val="24"/>
        </w:rPr>
        <w:t>R</w:t>
      </w:r>
      <w:r w:rsidR="00D97299" w:rsidRPr="00C36276">
        <w:rPr>
          <w:rFonts w:ascii="Times New Roman" w:hAnsi="Times New Roman" w:cs="Times New Roman"/>
          <w:color w:val="0D0D0D"/>
          <w:sz w:val="24"/>
          <w:szCs w:val="24"/>
        </w:rPr>
        <w:t>omask</w:t>
      </w:r>
      <w:proofErr w:type="spellEnd"/>
      <w:r w:rsidR="00D97299" w:rsidRPr="00C36276">
        <w:rPr>
          <w:rFonts w:ascii="Times New Roman" w:hAnsi="Times New Roman" w:cs="Times New Roman"/>
          <w:color w:val="0D0D0D"/>
          <w:sz w:val="24"/>
          <w:szCs w:val="24"/>
        </w:rPr>
        <w:t xml:space="preserve"> sales person give the product description and better solution for their problem and give more option for using what kind of materials they can use in their product</w:t>
      </w:r>
    </w:p>
    <w:p w:rsidR="00673460" w:rsidRPr="00673460" w:rsidRDefault="00673460" w:rsidP="00C36276">
      <w:pPr>
        <w:spacing w:line="360" w:lineRule="auto"/>
        <w:jc w:val="both"/>
        <w:rPr>
          <w:rFonts w:ascii="Times New Roman" w:hAnsi="Times New Roman" w:cs="Times New Roman"/>
          <w:b/>
          <w:color w:val="0D0D0D"/>
          <w:sz w:val="24"/>
          <w:szCs w:val="24"/>
        </w:rPr>
      </w:pPr>
      <w:r w:rsidRPr="00673460">
        <w:rPr>
          <w:rFonts w:ascii="Times New Roman" w:hAnsi="Times New Roman" w:cs="Times New Roman"/>
          <w:b/>
          <w:color w:val="0D0D0D"/>
          <w:sz w:val="24"/>
          <w:szCs w:val="24"/>
        </w:rPr>
        <w:t>Marketing Mix</w:t>
      </w:r>
    </w:p>
    <w:p w:rsidR="009A3A54" w:rsidRDefault="00C91275" w:rsidP="00C91275">
      <w:pPr>
        <w:spacing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‘Marketing mix’ is a general phrase used to describe the different kind of choice organizations have to mare is the whole process of bringing a product or service to market. The 4Ps is one way probably the best known way of defining the marketing mix, and was first expressed on 1960 by </w:t>
      </w:r>
      <w:r w:rsidR="00997ECC">
        <w:rPr>
          <w:rFonts w:ascii="Times New Roman" w:hAnsi="Times New Roman" w:cs="Times New Roman"/>
          <w:color w:val="0D0D0D"/>
          <w:sz w:val="24"/>
          <w:szCs w:val="24"/>
        </w:rPr>
        <w:t>‘</w:t>
      </w:r>
      <w:r>
        <w:rPr>
          <w:rFonts w:ascii="Times New Roman" w:hAnsi="Times New Roman" w:cs="Times New Roman"/>
          <w:color w:val="0D0D0D"/>
          <w:sz w:val="24"/>
          <w:szCs w:val="24"/>
        </w:rPr>
        <w:t>E. J. McCarthy</w:t>
      </w:r>
      <w:r w:rsidR="00997ECC">
        <w:rPr>
          <w:rFonts w:ascii="Times New Roman" w:hAnsi="Times New Roman" w:cs="Times New Roman"/>
          <w:color w:val="0D0D0D"/>
          <w:sz w:val="24"/>
          <w:szCs w:val="24"/>
        </w:rPr>
        <w:t>’</w:t>
      </w:r>
      <w:r>
        <w:rPr>
          <w:rFonts w:ascii="Times New Roman" w:hAnsi="Times New Roman" w:cs="Times New Roman"/>
          <w:color w:val="0D0D0D"/>
          <w:sz w:val="24"/>
          <w:szCs w:val="24"/>
        </w:rPr>
        <w:t xml:space="preserve"> in his Book.</w:t>
      </w:r>
    </w:p>
    <w:p w:rsidR="009A3A54" w:rsidRDefault="009A3A54" w:rsidP="00C91275">
      <w:pPr>
        <w:spacing w:line="360" w:lineRule="auto"/>
        <w:jc w:val="both"/>
        <w:rPr>
          <w:rFonts w:ascii="Times New Roman" w:hAnsi="Times New Roman" w:cs="Times New Roman"/>
          <w:color w:val="0D0D0D"/>
          <w:sz w:val="24"/>
          <w:szCs w:val="24"/>
        </w:rPr>
      </w:pPr>
    </w:p>
    <w:p w:rsidR="009A3A54" w:rsidRPr="00C91275" w:rsidRDefault="009A3A54" w:rsidP="00C91275">
      <w:pPr>
        <w:spacing w:line="360" w:lineRule="auto"/>
        <w:jc w:val="both"/>
        <w:rPr>
          <w:rFonts w:ascii="Times New Roman" w:hAnsi="Times New Roman" w:cs="Times New Roman"/>
          <w:color w:val="0D0D0D"/>
          <w:sz w:val="24"/>
          <w:szCs w:val="24"/>
        </w:rPr>
      </w:pPr>
    </w:p>
    <w:p w:rsidR="00FB364E" w:rsidRDefault="00FB364E" w:rsidP="00FB364E">
      <w:r>
        <w:rPr>
          <w:noProof/>
        </w:rPr>
        <w:drawing>
          <wp:anchor distT="0" distB="0" distL="114300" distR="114300" simplePos="0" relativeHeight="251682816" behindDoc="0" locked="0" layoutInCell="1" allowOverlap="1">
            <wp:simplePos x="0" y="0"/>
            <wp:positionH relativeFrom="column">
              <wp:posOffset>1465580</wp:posOffset>
            </wp:positionH>
            <wp:positionV relativeFrom="paragraph">
              <wp:posOffset>269240</wp:posOffset>
            </wp:positionV>
            <wp:extent cx="2778125" cy="1569085"/>
            <wp:effectExtent l="19050" t="0" r="3175" b="0"/>
            <wp:wrapThrough wrapText="bothSides">
              <wp:wrapPolygon edited="0">
                <wp:start x="-148" y="0"/>
                <wp:lineTo x="-148" y="21242"/>
                <wp:lineTo x="21625" y="21242"/>
                <wp:lineTo x="21625" y="0"/>
                <wp:lineTo x="-148" y="0"/>
              </wp:wrapPolygon>
            </wp:wrapThrough>
            <wp:docPr id="26" name="Picture 26" descr="Marketing Mix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keting Mix Definition"/>
                    <pic:cNvPicPr>
                      <a:picLocks noChangeAspect="1" noChangeArrowheads="1"/>
                    </pic:cNvPicPr>
                  </pic:nvPicPr>
                  <pic:blipFill>
                    <a:blip r:embed="rId81"/>
                    <a:srcRect/>
                    <a:stretch>
                      <a:fillRect/>
                    </a:stretch>
                  </pic:blipFill>
                  <pic:spPr bwMode="auto">
                    <a:xfrm>
                      <a:off x="0" y="0"/>
                      <a:ext cx="2778125" cy="1569085"/>
                    </a:xfrm>
                    <a:prstGeom prst="rect">
                      <a:avLst/>
                    </a:prstGeom>
                    <a:noFill/>
                    <a:ln w="9525">
                      <a:noFill/>
                      <a:miter lim="800000"/>
                      <a:headEnd/>
                      <a:tailEnd/>
                    </a:ln>
                  </pic:spPr>
                </pic:pic>
              </a:graphicData>
            </a:graphic>
          </wp:anchor>
        </w:drawing>
      </w:r>
    </w:p>
    <w:p w:rsidR="00FB364E" w:rsidRDefault="00FB364E" w:rsidP="00FB364E"/>
    <w:p w:rsidR="00FB364E" w:rsidRDefault="00FB364E" w:rsidP="00FB364E"/>
    <w:p w:rsidR="00FB364E" w:rsidRDefault="00FB364E" w:rsidP="00FB364E"/>
    <w:p w:rsidR="00FB364E" w:rsidRDefault="00FB364E" w:rsidP="00FB364E"/>
    <w:p w:rsidR="009A3A54" w:rsidRDefault="009A3A54" w:rsidP="00BC6A28">
      <w:pPr>
        <w:spacing w:line="360" w:lineRule="auto"/>
        <w:jc w:val="both"/>
        <w:rPr>
          <w:rFonts w:ascii="Times New Roman" w:hAnsi="Times New Roman" w:cs="Times New Roman"/>
          <w:sz w:val="24"/>
          <w:szCs w:val="24"/>
        </w:rPr>
      </w:pPr>
    </w:p>
    <w:p w:rsidR="009A3A54" w:rsidRDefault="009A3A54" w:rsidP="00BC6A28">
      <w:pPr>
        <w:spacing w:line="360" w:lineRule="auto"/>
        <w:jc w:val="both"/>
        <w:rPr>
          <w:rFonts w:ascii="Times New Roman" w:hAnsi="Times New Roman" w:cs="Times New Roman"/>
          <w:sz w:val="24"/>
          <w:szCs w:val="24"/>
        </w:rPr>
      </w:pPr>
    </w:p>
    <w:p w:rsidR="00FB364E" w:rsidRDefault="00FB364E" w:rsidP="00BC6A2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marketing mix definition is very simple, it is about putting the right product or a combination there of in the place, at the right time, and at the right price. The difficult part is doing this well, as you need to know every aspect of your business plan. </w:t>
      </w:r>
    </w:p>
    <w:p w:rsidR="00BC6A28" w:rsidRDefault="00BC6A28" w:rsidP="00FB364E">
      <w:pPr>
        <w:rPr>
          <w:rFonts w:ascii="Times New Roman" w:hAnsi="Times New Roman" w:cs="Times New Roman"/>
          <w:sz w:val="24"/>
          <w:szCs w:val="24"/>
          <w:u w:val="single"/>
        </w:rPr>
      </w:pPr>
    </w:p>
    <w:p w:rsidR="00FB364E" w:rsidRPr="00BC4A5B" w:rsidRDefault="00FB364E" w:rsidP="00FB364E">
      <w:pPr>
        <w:rPr>
          <w:rFonts w:ascii="Times New Roman" w:hAnsi="Times New Roman" w:cs="Times New Roman"/>
          <w:b/>
          <w:sz w:val="24"/>
          <w:szCs w:val="24"/>
          <w:u w:val="single"/>
        </w:rPr>
      </w:pPr>
      <w:r w:rsidRPr="00BC4A5B">
        <w:rPr>
          <w:rFonts w:ascii="Times New Roman" w:hAnsi="Times New Roman" w:cs="Times New Roman"/>
          <w:b/>
          <w:sz w:val="24"/>
          <w:szCs w:val="24"/>
        </w:rPr>
        <w:t>Marketing Mix 4p:</w:t>
      </w:r>
      <w:r w:rsidRPr="00BC4A5B">
        <w:rPr>
          <w:rFonts w:ascii="Times New Roman" w:hAnsi="Times New Roman" w:cs="Times New Roman"/>
          <w:b/>
          <w:sz w:val="24"/>
          <w:szCs w:val="24"/>
          <w:u w:val="single"/>
        </w:rPr>
        <w:t xml:space="preserve"> </w:t>
      </w:r>
    </w:p>
    <w:p w:rsidR="00FB364E" w:rsidRDefault="009A1091" w:rsidP="00FB364E">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3840" behindDoc="0" locked="0" layoutInCell="1" allowOverlap="1">
            <wp:simplePos x="0" y="0"/>
            <wp:positionH relativeFrom="column">
              <wp:posOffset>1283335</wp:posOffset>
            </wp:positionH>
            <wp:positionV relativeFrom="paragraph">
              <wp:posOffset>33655</wp:posOffset>
            </wp:positionV>
            <wp:extent cx="3296920" cy="3445510"/>
            <wp:effectExtent l="0" t="0" r="0" b="0"/>
            <wp:wrapThrough wrapText="bothSides">
              <wp:wrapPolygon edited="0">
                <wp:start x="0" y="0"/>
                <wp:lineTo x="0" y="21496"/>
                <wp:lineTo x="21467" y="21496"/>
                <wp:lineTo x="21467" y="0"/>
                <wp:lineTo x="0" y="0"/>
              </wp:wrapPolygon>
            </wp:wrapThrough>
            <wp:docPr id="27" name="Picture 27" descr="Marketing Mix 4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ing Mix 4ps"/>
                    <pic:cNvPicPr>
                      <a:picLocks noChangeAspect="1" noChangeArrowheads="1"/>
                    </pic:cNvPicPr>
                  </pic:nvPicPr>
                  <pic:blipFill>
                    <a:blip r:embed="rId82"/>
                    <a:srcRect/>
                    <a:stretch>
                      <a:fillRect/>
                    </a:stretch>
                  </pic:blipFill>
                  <pic:spPr bwMode="auto">
                    <a:xfrm>
                      <a:off x="0" y="0"/>
                      <a:ext cx="3296920" cy="3445510"/>
                    </a:xfrm>
                    <a:prstGeom prst="rect">
                      <a:avLst/>
                    </a:prstGeom>
                    <a:noFill/>
                    <a:ln w="9525">
                      <a:noFill/>
                      <a:miter lim="800000"/>
                      <a:headEnd/>
                      <a:tailEnd/>
                    </a:ln>
                  </pic:spPr>
                </pic:pic>
              </a:graphicData>
            </a:graphic>
          </wp:anchor>
        </w:drawing>
      </w: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rPr>
          <w:rFonts w:ascii="Times New Roman" w:hAnsi="Times New Roman" w:cs="Times New Roman"/>
          <w:sz w:val="24"/>
          <w:szCs w:val="24"/>
        </w:rPr>
      </w:pPr>
    </w:p>
    <w:p w:rsidR="00FB364E" w:rsidRDefault="00FB364E" w:rsidP="00FB364E">
      <w:pPr>
        <w:spacing w:after="360" w:line="360" w:lineRule="auto"/>
        <w:textAlignment w:val="baseline"/>
        <w:rPr>
          <w:rFonts w:ascii="Times New Roman" w:hAnsi="Times New Roman" w:cs="Times New Roman"/>
          <w:sz w:val="24"/>
          <w:szCs w:val="24"/>
        </w:rPr>
      </w:pPr>
    </w:p>
    <w:p w:rsidR="00FB364E" w:rsidRDefault="00FB364E" w:rsidP="00FB364E">
      <w:pPr>
        <w:spacing w:after="360" w:line="360" w:lineRule="auto"/>
        <w:textAlignment w:val="baseline"/>
        <w:rPr>
          <w:rFonts w:ascii="Times New Roman" w:eastAsia="Times New Roman" w:hAnsi="Times New Roman" w:cs="Times New Roman"/>
          <w:sz w:val="24"/>
          <w:szCs w:val="24"/>
        </w:rPr>
      </w:pPr>
    </w:p>
    <w:p w:rsidR="00FB364E" w:rsidRDefault="00FB364E" w:rsidP="00FB364E">
      <w:pPr>
        <w:spacing w:after="360" w:line="360" w:lineRule="auto"/>
        <w:textAlignment w:val="baseline"/>
        <w:rPr>
          <w:rFonts w:ascii="Times New Roman" w:eastAsia="Times New Roman" w:hAnsi="Times New Roman" w:cs="Times New Roman"/>
          <w:sz w:val="24"/>
          <w:szCs w:val="24"/>
        </w:rPr>
      </w:pPr>
      <w:r w:rsidRPr="00A953B7">
        <w:rPr>
          <w:rFonts w:ascii="Times New Roman" w:eastAsia="Times New Roman" w:hAnsi="Times New Roman" w:cs="Times New Roman"/>
          <w:sz w:val="24"/>
          <w:szCs w:val="24"/>
        </w:rPr>
        <w:t xml:space="preserve">A Product is an item that is built or produced to satisfy the needs of a certain group of people. The product can be intangible or tangible as it can be in the form of services or goods. </w:t>
      </w:r>
    </w:p>
    <w:p w:rsidR="009A3A54" w:rsidRDefault="009A3A54" w:rsidP="00FB364E">
      <w:pPr>
        <w:spacing w:after="360" w:line="360" w:lineRule="auto"/>
        <w:textAlignment w:val="baseline"/>
        <w:rPr>
          <w:rFonts w:ascii="Times New Roman" w:eastAsia="Times New Roman" w:hAnsi="Times New Roman" w:cs="Times New Roman"/>
          <w:sz w:val="24"/>
          <w:szCs w:val="24"/>
        </w:rPr>
      </w:pPr>
    </w:p>
    <w:p w:rsidR="009A3A54" w:rsidRDefault="009A3A54" w:rsidP="00FB364E">
      <w:pPr>
        <w:spacing w:after="360"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4864" behindDoc="0" locked="0" layoutInCell="1" allowOverlap="1">
            <wp:simplePos x="0" y="0"/>
            <wp:positionH relativeFrom="column">
              <wp:posOffset>1467485</wp:posOffset>
            </wp:positionH>
            <wp:positionV relativeFrom="paragraph">
              <wp:posOffset>-275590</wp:posOffset>
            </wp:positionV>
            <wp:extent cx="2100580" cy="1221740"/>
            <wp:effectExtent l="19050" t="0" r="0" b="0"/>
            <wp:wrapThrough wrapText="bothSides">
              <wp:wrapPolygon edited="0">
                <wp:start x="-196" y="0"/>
                <wp:lineTo x="-196" y="21218"/>
                <wp:lineTo x="21548" y="21218"/>
                <wp:lineTo x="21548" y="0"/>
                <wp:lineTo x="-196" y="0"/>
              </wp:wrapPolygon>
            </wp:wrapThrough>
            <wp:docPr id="28" name="Picture 28" descr="Marketing Mix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keting Mix Product"/>
                    <pic:cNvPicPr>
                      <a:picLocks noChangeAspect="1" noChangeArrowheads="1"/>
                    </pic:cNvPicPr>
                  </pic:nvPicPr>
                  <pic:blipFill>
                    <a:blip r:embed="rId83"/>
                    <a:srcRect/>
                    <a:stretch>
                      <a:fillRect/>
                    </a:stretch>
                  </pic:blipFill>
                  <pic:spPr bwMode="auto">
                    <a:xfrm>
                      <a:off x="0" y="0"/>
                      <a:ext cx="2100580" cy="1221740"/>
                    </a:xfrm>
                    <a:prstGeom prst="rect">
                      <a:avLst/>
                    </a:prstGeom>
                    <a:noFill/>
                    <a:ln w="9525">
                      <a:noFill/>
                      <a:miter lim="800000"/>
                      <a:headEnd/>
                      <a:tailEnd/>
                    </a:ln>
                  </pic:spPr>
                </pic:pic>
              </a:graphicData>
            </a:graphic>
          </wp:anchor>
        </w:drawing>
      </w:r>
    </w:p>
    <w:p w:rsidR="009A3A54" w:rsidRDefault="009A3A54" w:rsidP="00FB364E">
      <w:pPr>
        <w:spacing w:after="360" w:line="360" w:lineRule="auto"/>
        <w:textAlignment w:val="baseline"/>
        <w:rPr>
          <w:rFonts w:ascii="Times New Roman" w:eastAsia="Times New Roman" w:hAnsi="Times New Roman" w:cs="Times New Roman"/>
          <w:sz w:val="24"/>
          <w:szCs w:val="24"/>
        </w:rPr>
      </w:pPr>
    </w:p>
    <w:p w:rsidR="00FB364E" w:rsidRPr="00150448" w:rsidRDefault="00FB364E" w:rsidP="00FB364E">
      <w:pPr>
        <w:spacing w:line="360" w:lineRule="auto"/>
        <w:rPr>
          <w:rFonts w:ascii="Times New Roman" w:eastAsia="Times New Roman" w:hAnsi="Times New Roman" w:cs="Times New Roman"/>
        </w:rPr>
      </w:pPr>
      <w:r w:rsidRPr="00150448">
        <w:rPr>
          <w:rFonts w:ascii="Times New Roman" w:eastAsia="Times New Roman" w:hAnsi="Times New Roman" w:cs="Times New Roman"/>
        </w:rPr>
        <w:t xml:space="preserve">ROMASK LIMITED it is a goods provider company.  It’s a commercial paper printing company so that they are producing many paper printing items. They print all kind of paper related item in every </w:t>
      </w:r>
      <w:proofErr w:type="spellStart"/>
      <w:r w:rsidRPr="00150448">
        <w:rPr>
          <w:rFonts w:ascii="Times New Roman" w:eastAsia="Times New Roman" w:hAnsi="Times New Roman" w:cs="Times New Roman"/>
        </w:rPr>
        <w:t>govt</w:t>
      </w:r>
      <w:proofErr w:type="spellEnd"/>
      <w:r w:rsidRPr="00150448">
        <w:rPr>
          <w:rFonts w:ascii="Times New Roman" w:eastAsia="Times New Roman" w:hAnsi="Times New Roman" w:cs="Times New Roman"/>
        </w:rPr>
        <w:t xml:space="preserve"> and non </w:t>
      </w:r>
      <w:proofErr w:type="spellStart"/>
      <w:r w:rsidRPr="00150448">
        <w:rPr>
          <w:rFonts w:ascii="Times New Roman" w:eastAsia="Times New Roman" w:hAnsi="Times New Roman" w:cs="Times New Roman"/>
        </w:rPr>
        <w:t>govt</w:t>
      </w:r>
      <w:proofErr w:type="spellEnd"/>
      <w:r w:rsidRPr="00150448">
        <w:rPr>
          <w:rFonts w:ascii="Times New Roman" w:eastAsia="Times New Roman" w:hAnsi="Times New Roman" w:cs="Times New Roman"/>
        </w:rPr>
        <w:t xml:space="preserve"> </w:t>
      </w:r>
      <w:proofErr w:type="spellStart"/>
      <w:r w:rsidRPr="00150448">
        <w:rPr>
          <w:rFonts w:ascii="Times New Roman" w:eastAsia="Times New Roman" w:hAnsi="Times New Roman" w:cs="Times New Roman"/>
        </w:rPr>
        <w:t>company’s</w:t>
      </w:r>
      <w:proofErr w:type="spellEnd"/>
      <w:r w:rsidRPr="00150448">
        <w:rPr>
          <w:rFonts w:ascii="Times New Roman" w:eastAsia="Times New Roman" w:hAnsi="Times New Roman" w:cs="Times New Roman"/>
        </w:rPr>
        <w:t xml:space="preserve">. They produce the product on the basis of their client demands. </w:t>
      </w:r>
    </w:p>
    <w:p w:rsidR="0068142A" w:rsidRDefault="0068142A" w:rsidP="00FB36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u w:val="single"/>
        </w:rPr>
      </w:pPr>
    </w:p>
    <w:p w:rsidR="0068142A" w:rsidRDefault="0068142A" w:rsidP="00FB36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u w:val="single"/>
        </w:rPr>
      </w:pPr>
    </w:p>
    <w:p w:rsidR="00FB364E" w:rsidRPr="00150448" w:rsidRDefault="00FB364E" w:rsidP="00FB36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150448">
        <w:rPr>
          <w:rFonts w:ascii="Times New Roman" w:eastAsia="Times New Roman" w:hAnsi="Times New Roman" w:cs="Times New Roman"/>
          <w:color w:val="212121"/>
          <w:sz w:val="24"/>
          <w:szCs w:val="24"/>
          <w:u w:val="single"/>
        </w:rPr>
        <w:lastRenderedPageBreak/>
        <w:t>There are several steps that are to be seen by the ROMASK LIMITED before they produced the product</w:t>
      </w:r>
      <w:r w:rsidRPr="00150448">
        <w:rPr>
          <w:rFonts w:ascii="Times New Roman" w:eastAsia="Times New Roman" w:hAnsi="Times New Roman" w:cs="Times New Roman"/>
          <w:color w:val="212121"/>
          <w:sz w:val="24"/>
          <w:szCs w:val="24"/>
        </w:rPr>
        <w:t xml:space="preserve">: </w:t>
      </w:r>
    </w:p>
    <w:p w:rsidR="00FB364E" w:rsidRDefault="00FB364E" w:rsidP="00FB364E">
      <w:pPr>
        <w:rPr>
          <w:rFonts w:ascii="Times New Roman" w:hAnsi="Times New Roman" w:cs="Times New Roman"/>
          <w:sz w:val="24"/>
          <w:szCs w:val="24"/>
        </w:rPr>
      </w:pPr>
    </w:p>
    <w:p w:rsidR="00FB364E" w:rsidRDefault="00FB364E" w:rsidP="00FB364E">
      <w:pPr>
        <w:pStyle w:val="ListParagraph"/>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Limited got a requisition or product requirement for their client. </w:t>
      </w:r>
    </w:p>
    <w:p w:rsidR="00FB364E" w:rsidRDefault="00FB364E" w:rsidP="00FB364E">
      <w:pPr>
        <w:pStyle w:val="ListParagraph"/>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give the price quotation to their client based on their product requirement or demand. </w:t>
      </w:r>
    </w:p>
    <w:p w:rsidR="00FB364E" w:rsidRDefault="00FB364E" w:rsidP="00FB364E">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When their clients approve their price they got a work order and design for that product. </w:t>
      </w:r>
    </w:p>
    <w:p w:rsidR="00FB364E" w:rsidRDefault="00FB364E" w:rsidP="00FB364E">
      <w:pPr>
        <w:pStyle w:val="ListParagraph"/>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take the approval of the product design of their client before go to the final print. </w:t>
      </w:r>
    </w:p>
    <w:p w:rsidR="00FB364E" w:rsidRDefault="00FB364E" w:rsidP="00FB364E">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Finally they print a complete product based on their client demand and deliver the product for their client. </w:t>
      </w:r>
    </w:p>
    <w:p w:rsidR="00FB364E" w:rsidRPr="004C1469" w:rsidRDefault="00FB364E" w:rsidP="00FB364E">
      <w:pPr>
        <w:spacing w:line="360" w:lineRule="auto"/>
        <w:rPr>
          <w:rFonts w:ascii="Times New Roman" w:eastAsia="Times New Roman" w:hAnsi="Times New Roman" w:cs="Times New Roman"/>
          <w:sz w:val="24"/>
          <w:szCs w:val="24"/>
        </w:rPr>
      </w:pPr>
      <w:proofErr w:type="spellStart"/>
      <w:r w:rsidRPr="004C1469">
        <w:rPr>
          <w:rFonts w:ascii="Times New Roman" w:eastAsia="Times New Roman" w:hAnsi="Times New Roman" w:cs="Times New Roman"/>
          <w:sz w:val="24"/>
          <w:szCs w:val="24"/>
        </w:rPr>
        <w:t>Romask</w:t>
      </w:r>
      <w:proofErr w:type="spellEnd"/>
      <w:r w:rsidRPr="004C1469">
        <w:rPr>
          <w:rFonts w:ascii="Times New Roman" w:eastAsia="Times New Roman" w:hAnsi="Times New Roman" w:cs="Times New Roman"/>
          <w:sz w:val="24"/>
          <w:szCs w:val="24"/>
        </w:rPr>
        <w:t xml:space="preserve"> ensure the right type of product that is in demand for their market. </w:t>
      </w:r>
    </w:p>
    <w:p w:rsidR="00FB364E" w:rsidRDefault="00FB364E" w:rsidP="00FB364E">
      <w:pPr>
        <w:spacing w:line="360" w:lineRule="auto"/>
        <w:rPr>
          <w:rFonts w:ascii="Times New Roman" w:eastAsia="Times New Roman" w:hAnsi="Times New Roman" w:cs="Times New Roman"/>
          <w:sz w:val="24"/>
          <w:szCs w:val="24"/>
        </w:rPr>
      </w:pPr>
      <w:r w:rsidRPr="004C1469">
        <w:rPr>
          <w:rFonts w:ascii="Times New Roman" w:eastAsia="Times New Roman" w:hAnsi="Times New Roman" w:cs="Times New Roman"/>
          <w:sz w:val="24"/>
          <w:szCs w:val="24"/>
        </w:rPr>
        <w:t xml:space="preserve">All in all in developing the right product </w:t>
      </w:r>
      <w:proofErr w:type="spellStart"/>
      <w:r w:rsidRPr="004C1469">
        <w:rPr>
          <w:rFonts w:ascii="Times New Roman" w:eastAsia="Times New Roman" w:hAnsi="Times New Roman" w:cs="Times New Roman"/>
          <w:sz w:val="24"/>
          <w:szCs w:val="24"/>
        </w:rPr>
        <w:t>Romask</w:t>
      </w:r>
      <w:proofErr w:type="spellEnd"/>
      <w:r w:rsidRPr="004C1469">
        <w:rPr>
          <w:rFonts w:ascii="Times New Roman" w:eastAsia="Times New Roman" w:hAnsi="Times New Roman" w:cs="Times New Roman"/>
          <w:sz w:val="24"/>
          <w:szCs w:val="24"/>
        </w:rPr>
        <w:t xml:space="preserve"> think something for </w:t>
      </w:r>
      <w:r>
        <w:rPr>
          <w:rFonts w:ascii="Times New Roman" w:eastAsia="Times New Roman" w:hAnsi="Times New Roman" w:cs="Times New Roman"/>
          <w:sz w:val="24"/>
          <w:szCs w:val="24"/>
        </w:rPr>
        <w:t>how</w:t>
      </w:r>
      <w:r w:rsidRPr="004C1469">
        <w:rPr>
          <w:rFonts w:ascii="Times New Roman" w:eastAsia="Times New Roman" w:hAnsi="Times New Roman" w:cs="Times New Roman"/>
          <w:sz w:val="24"/>
          <w:szCs w:val="24"/>
        </w:rPr>
        <w:t xml:space="preserve"> they offer a better product for their customer and client than their competitors. </w:t>
      </w:r>
    </w:p>
    <w:p w:rsidR="00FB364E"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try to give the 100% satisfaction for their client. In printing industry the company must provide the same product which printing sample is given by their client before the final printing. </w:t>
      </w:r>
    </w:p>
    <w:p w:rsidR="00FB364E"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Client use this kind of product for their company business purpose? </w:t>
      </w:r>
    </w:p>
    <w:p w:rsidR="00FB364E"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it possible to print the item based on their client demand? </w:t>
      </w:r>
    </w:p>
    <w:p w:rsidR="00FB364E"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can we ensure the quality of the product? </w:t>
      </w:r>
    </w:p>
    <w:p w:rsidR="00FB364E"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Identity the difference between our product and our </w:t>
      </w:r>
      <w:r w:rsidR="00333FAD">
        <w:rPr>
          <w:rFonts w:ascii="Times New Roman" w:eastAsia="Times New Roman" w:hAnsi="Times New Roman" w:cs="Times New Roman"/>
          <w:sz w:val="24"/>
          <w:szCs w:val="24"/>
        </w:rPr>
        <w:t>competitor</w:t>
      </w:r>
      <w:r>
        <w:rPr>
          <w:rFonts w:ascii="Times New Roman" w:eastAsia="Times New Roman" w:hAnsi="Times New Roman" w:cs="Times New Roman"/>
          <w:sz w:val="24"/>
          <w:szCs w:val="24"/>
        </w:rPr>
        <w:t xml:space="preserve"> product quality? </w:t>
      </w:r>
    </w:p>
    <w:p w:rsidR="00FB364E" w:rsidRPr="00CB6841"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sidRPr="00CB6841">
        <w:rPr>
          <w:rFonts w:ascii="Times New Roman" w:eastAsia="Times New Roman" w:hAnsi="Times New Roman" w:cs="Times New Roman"/>
          <w:sz w:val="24"/>
          <w:szCs w:val="24"/>
        </w:rPr>
        <w:t xml:space="preserve">What does the product look like? </w:t>
      </w:r>
    </w:p>
    <w:p w:rsidR="00FB364E" w:rsidRPr="00CB6841"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sidRPr="00CB6841">
        <w:rPr>
          <w:rFonts w:ascii="Times New Roman" w:eastAsia="Times New Roman" w:hAnsi="Times New Roman" w:cs="Times New Roman"/>
          <w:sz w:val="24"/>
          <w:szCs w:val="24"/>
        </w:rPr>
        <w:t xml:space="preserve">How could we ensure our printed product is better </w:t>
      </w:r>
      <w:r w:rsidR="00333FAD" w:rsidRPr="00CB6841">
        <w:rPr>
          <w:rFonts w:ascii="Times New Roman" w:eastAsia="Times New Roman" w:hAnsi="Times New Roman" w:cs="Times New Roman"/>
          <w:sz w:val="24"/>
          <w:szCs w:val="24"/>
        </w:rPr>
        <w:t>than</w:t>
      </w:r>
      <w:r w:rsidRPr="00CB6841">
        <w:rPr>
          <w:rFonts w:ascii="Times New Roman" w:eastAsia="Times New Roman" w:hAnsi="Times New Roman" w:cs="Times New Roman"/>
          <w:sz w:val="24"/>
          <w:szCs w:val="24"/>
        </w:rPr>
        <w:t xml:space="preserve"> others? </w:t>
      </w:r>
    </w:p>
    <w:p w:rsidR="00FB364E" w:rsidRPr="00CB6841"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sidRPr="00CB6841">
        <w:rPr>
          <w:rFonts w:ascii="Times New Roman" w:eastAsia="Times New Roman" w:hAnsi="Times New Roman" w:cs="Times New Roman"/>
          <w:sz w:val="24"/>
          <w:szCs w:val="24"/>
        </w:rPr>
        <w:t xml:space="preserve">Are there any necessary features that </w:t>
      </w:r>
      <w:proofErr w:type="spellStart"/>
      <w:r w:rsidRPr="00CB6841">
        <w:rPr>
          <w:rFonts w:ascii="Times New Roman" w:eastAsia="Times New Roman" w:hAnsi="Times New Roman" w:cs="Times New Roman"/>
          <w:sz w:val="24"/>
          <w:szCs w:val="24"/>
        </w:rPr>
        <w:t>romask</w:t>
      </w:r>
      <w:proofErr w:type="spellEnd"/>
      <w:r w:rsidRPr="00CB6841">
        <w:rPr>
          <w:rFonts w:ascii="Times New Roman" w:eastAsia="Times New Roman" w:hAnsi="Times New Roman" w:cs="Times New Roman"/>
          <w:sz w:val="24"/>
          <w:szCs w:val="24"/>
        </w:rPr>
        <w:t xml:space="preserve"> missed out? </w:t>
      </w:r>
    </w:p>
    <w:p w:rsidR="00FB364E"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sidRPr="00CB6841">
        <w:rPr>
          <w:rFonts w:ascii="Times New Roman" w:eastAsia="Times New Roman" w:hAnsi="Times New Roman" w:cs="Times New Roman"/>
          <w:sz w:val="24"/>
          <w:szCs w:val="24"/>
        </w:rPr>
        <w:t xml:space="preserve">How can we brand our printing product? </w:t>
      </w:r>
    </w:p>
    <w:p w:rsidR="00FB364E" w:rsidRDefault="00FB364E" w:rsidP="00FB364E">
      <w:pPr>
        <w:pStyle w:val="ListParagraph"/>
        <w:numPr>
          <w:ilvl w:val="0"/>
          <w:numId w:val="8"/>
        </w:numPr>
        <w:spacing w:line="360" w:lineRule="auto"/>
        <w:rPr>
          <w:rFonts w:ascii="Times New Roman" w:eastAsia="Times New Roman" w:hAnsi="Times New Roman" w:cs="Times New Roman"/>
          <w:sz w:val="24"/>
          <w:szCs w:val="24"/>
        </w:rPr>
      </w:pPr>
      <w:r w:rsidRPr="00447880">
        <w:rPr>
          <w:rFonts w:ascii="Times New Roman" w:eastAsia="Times New Roman" w:hAnsi="Times New Roman" w:cs="Times New Roman"/>
          <w:sz w:val="24"/>
          <w:szCs w:val="24"/>
        </w:rPr>
        <w:t>What is the most it can cost to provide and still be sold sufficiently profitably</w:t>
      </w:r>
    </w:p>
    <w:p w:rsidR="00850D1D" w:rsidRDefault="00850D1D" w:rsidP="00055C32">
      <w:pPr>
        <w:spacing w:line="360" w:lineRule="auto"/>
        <w:rPr>
          <w:rFonts w:ascii="Times New Roman" w:eastAsia="Times New Roman" w:hAnsi="Times New Roman" w:cs="Times New Roman"/>
          <w:noProof/>
          <w:sz w:val="24"/>
          <w:szCs w:val="24"/>
          <w:lang w:val="en-GB" w:eastAsia="en-GB"/>
        </w:rPr>
      </w:pPr>
    </w:p>
    <w:p w:rsidR="00850D1D" w:rsidRDefault="00850D1D" w:rsidP="00055C32">
      <w:pPr>
        <w:spacing w:line="360" w:lineRule="auto"/>
        <w:rPr>
          <w:rFonts w:ascii="Times New Roman" w:eastAsia="Times New Roman" w:hAnsi="Times New Roman" w:cs="Times New Roman"/>
          <w:noProof/>
          <w:sz w:val="24"/>
          <w:szCs w:val="24"/>
          <w:lang w:val="en-GB" w:eastAsia="en-GB"/>
        </w:rPr>
      </w:pPr>
    </w:p>
    <w:p w:rsidR="00BC4A5B" w:rsidRDefault="00BC4A5B" w:rsidP="00055C32">
      <w:pPr>
        <w:spacing w:line="360" w:lineRule="auto"/>
        <w:rPr>
          <w:rFonts w:ascii="Times New Roman" w:eastAsia="Times New Roman" w:hAnsi="Times New Roman" w:cs="Times New Roman"/>
          <w:sz w:val="24"/>
          <w:szCs w:val="24"/>
        </w:rPr>
      </w:pPr>
    </w:p>
    <w:p w:rsidR="00BC4A5B" w:rsidRDefault="00BC4A5B" w:rsidP="00055C32">
      <w:pPr>
        <w:spacing w:line="360" w:lineRule="auto"/>
        <w:rPr>
          <w:rFonts w:ascii="Times New Roman" w:eastAsia="Times New Roman" w:hAnsi="Times New Roman" w:cs="Times New Roman"/>
          <w:sz w:val="24"/>
          <w:szCs w:val="24"/>
        </w:rPr>
      </w:pPr>
    </w:p>
    <w:p w:rsidR="00BC4A5B" w:rsidRDefault="00BC4A5B" w:rsidP="00055C32">
      <w:pPr>
        <w:spacing w:line="360" w:lineRule="auto"/>
        <w:rPr>
          <w:rFonts w:ascii="Times New Roman" w:eastAsia="Times New Roman" w:hAnsi="Times New Roman" w:cs="Times New Roman"/>
          <w:sz w:val="24"/>
          <w:szCs w:val="24"/>
        </w:rPr>
      </w:pPr>
    </w:p>
    <w:p w:rsidR="00055C32" w:rsidRDefault="00BC4A5B" w:rsidP="00055C32">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85888" behindDoc="0" locked="0" layoutInCell="1" allowOverlap="1">
            <wp:simplePos x="0" y="0"/>
            <wp:positionH relativeFrom="column">
              <wp:posOffset>2152650</wp:posOffset>
            </wp:positionH>
            <wp:positionV relativeFrom="paragraph">
              <wp:posOffset>-140335</wp:posOffset>
            </wp:positionV>
            <wp:extent cx="1619885" cy="1877695"/>
            <wp:effectExtent l="19050" t="0" r="0" b="0"/>
            <wp:wrapThrough wrapText="bothSides">
              <wp:wrapPolygon edited="0">
                <wp:start x="-254" y="0"/>
                <wp:lineTo x="-254" y="21476"/>
                <wp:lineTo x="21592" y="21476"/>
                <wp:lineTo x="21592" y="0"/>
                <wp:lineTo x="-254" y="0"/>
              </wp:wrapPolygon>
            </wp:wrapThrough>
            <wp:docPr id="29" name="Picture 5" descr="Marketing Mix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keting Mix Price"/>
                    <pic:cNvPicPr>
                      <a:picLocks noChangeAspect="1" noChangeArrowheads="1"/>
                    </pic:cNvPicPr>
                  </pic:nvPicPr>
                  <pic:blipFill>
                    <a:blip r:embed="rId84"/>
                    <a:srcRect/>
                    <a:stretch>
                      <a:fillRect/>
                    </a:stretch>
                  </pic:blipFill>
                  <pic:spPr bwMode="auto">
                    <a:xfrm>
                      <a:off x="0" y="0"/>
                      <a:ext cx="1619885" cy="1877695"/>
                    </a:xfrm>
                    <a:prstGeom prst="rect">
                      <a:avLst/>
                    </a:prstGeom>
                    <a:noFill/>
                    <a:ln w="9525">
                      <a:noFill/>
                      <a:miter lim="800000"/>
                      <a:headEnd/>
                      <a:tailEnd/>
                    </a:ln>
                  </pic:spPr>
                </pic:pic>
              </a:graphicData>
            </a:graphic>
          </wp:anchor>
        </w:drawing>
      </w:r>
    </w:p>
    <w:p w:rsidR="00055C32" w:rsidRDefault="00055C32" w:rsidP="00055C32">
      <w:pPr>
        <w:spacing w:line="360" w:lineRule="auto"/>
        <w:rPr>
          <w:rFonts w:ascii="Times New Roman" w:eastAsia="Times New Roman" w:hAnsi="Times New Roman" w:cs="Times New Roman"/>
          <w:sz w:val="24"/>
          <w:szCs w:val="24"/>
        </w:rPr>
      </w:pPr>
    </w:p>
    <w:p w:rsidR="00FB364E" w:rsidRDefault="00FB364E" w:rsidP="00FB364E">
      <w:pPr>
        <w:spacing w:after="0" w:line="240" w:lineRule="auto"/>
        <w:textAlignment w:val="baseline"/>
        <w:rPr>
          <w:rFonts w:ascii="Century Gothic" w:eastAsia="Times New Roman" w:hAnsi="Century Gothic" w:cs="Times New Roman"/>
          <w:sz w:val="19"/>
          <w:szCs w:val="19"/>
          <w:u w:val="single"/>
          <w:bdr w:val="none" w:sz="0" w:space="0" w:color="auto" w:frame="1"/>
        </w:rPr>
      </w:pPr>
    </w:p>
    <w:p w:rsidR="00BC4A5B" w:rsidRDefault="00BC4A5B" w:rsidP="00FB364E">
      <w:pPr>
        <w:spacing w:after="0" w:line="240" w:lineRule="auto"/>
        <w:textAlignment w:val="baseline"/>
        <w:rPr>
          <w:rFonts w:ascii="Century Gothic" w:eastAsia="Times New Roman" w:hAnsi="Century Gothic" w:cs="Times New Roman"/>
          <w:sz w:val="19"/>
          <w:szCs w:val="19"/>
          <w:u w:val="single"/>
          <w:bdr w:val="none" w:sz="0" w:space="0" w:color="auto" w:frame="1"/>
        </w:rPr>
      </w:pPr>
    </w:p>
    <w:p w:rsidR="00FB364E" w:rsidRDefault="00FB364E" w:rsidP="00FB364E">
      <w:pPr>
        <w:spacing w:after="0" w:line="240" w:lineRule="auto"/>
        <w:textAlignment w:val="baseline"/>
        <w:rPr>
          <w:rFonts w:ascii="Century Gothic" w:eastAsia="Times New Roman" w:hAnsi="Century Gothic" w:cs="Times New Roman"/>
          <w:sz w:val="19"/>
          <w:szCs w:val="19"/>
          <w:u w:val="single"/>
          <w:bdr w:val="none" w:sz="0" w:space="0" w:color="auto" w:frame="1"/>
        </w:rPr>
      </w:pPr>
    </w:p>
    <w:p w:rsidR="00FB364E" w:rsidRPr="007503BC" w:rsidRDefault="00FB364E" w:rsidP="00FB364E">
      <w:pPr>
        <w:spacing w:after="0" w:line="240" w:lineRule="auto"/>
        <w:textAlignment w:val="baseline"/>
        <w:rPr>
          <w:rFonts w:ascii="Century Gothic" w:eastAsia="Times New Roman" w:hAnsi="Century Gothic" w:cs="Times New Roman"/>
          <w:sz w:val="19"/>
          <w:szCs w:val="19"/>
          <w:u w:val="single"/>
          <w:bdr w:val="none" w:sz="0" w:space="0" w:color="auto" w:frame="1"/>
        </w:rPr>
      </w:pPr>
    </w:p>
    <w:p w:rsidR="00C84500" w:rsidRDefault="00C84500" w:rsidP="00FB364E">
      <w:pPr>
        <w:pStyle w:val="ListParagraph"/>
        <w:spacing w:after="0" w:line="360" w:lineRule="auto"/>
        <w:textAlignment w:val="baseline"/>
        <w:rPr>
          <w:rFonts w:ascii="Times New Roman" w:eastAsia="Times New Roman" w:hAnsi="Times New Roman" w:cs="Times New Roman"/>
          <w:sz w:val="24"/>
          <w:szCs w:val="24"/>
        </w:rPr>
      </w:pPr>
    </w:p>
    <w:p w:rsidR="00C84500" w:rsidRDefault="00C84500" w:rsidP="00FB364E">
      <w:pPr>
        <w:pStyle w:val="ListParagraph"/>
        <w:spacing w:after="0" w:line="360" w:lineRule="auto"/>
        <w:textAlignment w:val="baseline"/>
        <w:rPr>
          <w:rFonts w:ascii="Times New Roman" w:eastAsia="Times New Roman" w:hAnsi="Times New Roman" w:cs="Times New Roman"/>
          <w:sz w:val="24"/>
          <w:szCs w:val="24"/>
        </w:rPr>
      </w:pPr>
    </w:p>
    <w:p w:rsidR="00FB364E" w:rsidRDefault="00FB364E" w:rsidP="00FB364E">
      <w:pPr>
        <w:pStyle w:val="ListParagraph"/>
        <w:spacing w:after="0"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price of the product is basically the amount that a customer pays for to enjoy it. Price is a very important component of the marketing mix. </w:t>
      </w:r>
    </w:p>
    <w:p w:rsidR="00FB364E" w:rsidRDefault="00FB364E" w:rsidP="00FB364E">
      <w:pPr>
        <w:pStyle w:val="ListParagraph"/>
        <w:spacing w:after="0" w:line="360" w:lineRule="auto"/>
        <w:textAlignment w:val="baseline"/>
        <w:rPr>
          <w:rFonts w:ascii="Times New Roman" w:eastAsia="Times New Roman" w:hAnsi="Times New Roman" w:cs="Times New Roman"/>
          <w:sz w:val="24"/>
          <w:szCs w:val="24"/>
        </w:rPr>
      </w:pPr>
    </w:p>
    <w:p w:rsidR="00FB364E" w:rsidRDefault="00FB364E" w:rsidP="00FB364E">
      <w:pPr>
        <w:pStyle w:val="ListParagraph"/>
        <w:spacing w:after="0"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also a very important component of a marketing plan as it determines your firm’s profit and survival. Adjusting the price of the product has a big impact on the entire </w:t>
      </w:r>
    </w:p>
    <w:p w:rsidR="00FB364E" w:rsidRDefault="00FB364E" w:rsidP="00FB364E">
      <w:pPr>
        <w:pStyle w:val="ListParagraph"/>
        <w:spacing w:after="0"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Marketing strategy as well as greatly affecting the sales and demand of the product. </w:t>
      </w:r>
    </w:p>
    <w:p w:rsidR="00FB364E" w:rsidRDefault="00FB364E" w:rsidP="00FB364E">
      <w:pPr>
        <w:pStyle w:val="ListParagraph"/>
        <w:spacing w:after="0" w:line="360" w:lineRule="auto"/>
        <w:textAlignment w:val="baseline"/>
        <w:rPr>
          <w:rFonts w:ascii="Times New Roman" w:eastAsia="Times New Roman" w:hAnsi="Times New Roman" w:cs="Times New Roman"/>
          <w:sz w:val="24"/>
          <w:szCs w:val="24"/>
        </w:rPr>
      </w:pPr>
    </w:p>
    <w:p w:rsidR="00FB364E" w:rsidRPr="007F5B1F" w:rsidRDefault="00FB364E" w:rsidP="00FB364E">
      <w:pPr>
        <w:shd w:val="clear" w:color="auto" w:fill="FFFFFF"/>
        <w:spacing w:after="247" w:line="360" w:lineRule="auto"/>
        <w:textAlignment w:val="baseline"/>
        <w:rPr>
          <w:rFonts w:ascii="Times New Roman" w:eastAsia="Times New Roman" w:hAnsi="Times New Roman" w:cs="Times New Roman"/>
          <w:sz w:val="24"/>
          <w:szCs w:val="24"/>
        </w:rPr>
      </w:pPr>
      <w:r w:rsidRPr="007F5B1F">
        <w:rPr>
          <w:rFonts w:ascii="Times New Roman" w:eastAsia="Times New Roman" w:hAnsi="Times New Roman" w:cs="Times New Roman"/>
          <w:sz w:val="24"/>
          <w:szCs w:val="24"/>
        </w:rPr>
        <w:t>Good pricing strategy helps you determine the price point at which you can maximize profits on sales of your products or services. When setting prices, a business owner needs to consider a wide range of factors including production and distribution costs, competitor offerings, positioning strategies and the business’ target customer base.</w:t>
      </w:r>
    </w:p>
    <w:p w:rsidR="00FB364E" w:rsidRPr="007F5B1F" w:rsidRDefault="00FB364E" w:rsidP="00FB364E">
      <w:pPr>
        <w:shd w:val="clear" w:color="auto" w:fill="FFFFFF"/>
        <w:spacing w:after="247" w:line="360" w:lineRule="auto"/>
        <w:textAlignment w:val="baseline"/>
        <w:rPr>
          <w:rFonts w:ascii="Times New Roman" w:eastAsia="Times New Roman" w:hAnsi="Times New Roman" w:cs="Times New Roman"/>
          <w:sz w:val="24"/>
          <w:szCs w:val="24"/>
        </w:rPr>
      </w:pPr>
      <w:r w:rsidRPr="007F5B1F">
        <w:rPr>
          <w:rFonts w:ascii="Times New Roman" w:eastAsia="Times New Roman" w:hAnsi="Times New Roman" w:cs="Times New Roman"/>
          <w:sz w:val="24"/>
          <w:szCs w:val="24"/>
        </w:rPr>
        <w:t>While customers won’t purchase goods that are priced too high, your company won’t succeed if it prices goods too low to cover all of the business’ costs. Along with product, place and promotion, price can have a profound eff</w:t>
      </w:r>
      <w:r>
        <w:rPr>
          <w:rFonts w:ascii="Times New Roman" w:eastAsia="Times New Roman" w:hAnsi="Times New Roman" w:cs="Times New Roman"/>
          <w:sz w:val="24"/>
          <w:szCs w:val="24"/>
        </w:rPr>
        <w:t>ect on the success of your</w:t>
      </w:r>
      <w:r w:rsidRPr="007F5B1F">
        <w:rPr>
          <w:rFonts w:ascii="Times New Roman" w:eastAsia="Times New Roman" w:hAnsi="Times New Roman" w:cs="Times New Roman"/>
          <w:sz w:val="24"/>
          <w:szCs w:val="24"/>
        </w:rPr>
        <w:t xml:space="preserve"> business.</w:t>
      </w:r>
    </w:p>
    <w:p w:rsidR="00FB364E" w:rsidRDefault="00FB364E" w:rsidP="00FB364E">
      <w:pPr>
        <w:spacing w:after="0" w:line="360" w:lineRule="auto"/>
        <w:textAlignment w:val="baseline"/>
        <w:rPr>
          <w:rFonts w:ascii="Times New Roman" w:eastAsia="Times New Roman" w:hAnsi="Times New Roman" w:cs="Times New Roman"/>
          <w:b/>
          <w:sz w:val="24"/>
          <w:szCs w:val="24"/>
        </w:rPr>
      </w:pPr>
      <w:r w:rsidRPr="00093B95">
        <w:rPr>
          <w:rFonts w:ascii="Times New Roman" w:eastAsia="Times New Roman" w:hAnsi="Times New Roman" w:cs="Times New Roman"/>
          <w:b/>
          <w:sz w:val="24"/>
          <w:szCs w:val="24"/>
        </w:rPr>
        <w:t xml:space="preserve">ROMASK </w:t>
      </w:r>
      <w:r w:rsidR="00093B95" w:rsidRPr="00093B95">
        <w:rPr>
          <w:rFonts w:ascii="Times New Roman" w:eastAsia="Times New Roman" w:hAnsi="Times New Roman" w:cs="Times New Roman"/>
          <w:b/>
          <w:sz w:val="24"/>
          <w:szCs w:val="24"/>
        </w:rPr>
        <w:t>follows</w:t>
      </w:r>
      <w:r w:rsidRPr="00093B95">
        <w:rPr>
          <w:rFonts w:ascii="Times New Roman" w:eastAsia="Times New Roman" w:hAnsi="Times New Roman" w:cs="Times New Roman"/>
          <w:b/>
          <w:sz w:val="24"/>
          <w:szCs w:val="24"/>
        </w:rPr>
        <w:t xml:space="preserve"> some strategy for set their product </w:t>
      </w:r>
      <w:r w:rsidR="00093B95" w:rsidRPr="00093B95">
        <w:rPr>
          <w:rFonts w:ascii="Times New Roman" w:eastAsia="Times New Roman" w:hAnsi="Times New Roman" w:cs="Times New Roman"/>
          <w:b/>
          <w:sz w:val="24"/>
          <w:szCs w:val="24"/>
        </w:rPr>
        <w:t>price which is</w:t>
      </w:r>
      <w:r w:rsidRPr="00093B95">
        <w:rPr>
          <w:rFonts w:ascii="Times New Roman" w:eastAsia="Times New Roman" w:hAnsi="Times New Roman" w:cs="Times New Roman"/>
          <w:b/>
          <w:sz w:val="24"/>
          <w:szCs w:val="24"/>
        </w:rPr>
        <w:t xml:space="preserve"> given bellow: </w:t>
      </w:r>
    </w:p>
    <w:p w:rsidR="00093B95" w:rsidRPr="00093B95" w:rsidRDefault="00093B95" w:rsidP="00FB364E">
      <w:pPr>
        <w:spacing w:after="0" w:line="360" w:lineRule="auto"/>
        <w:textAlignment w:val="baseline"/>
        <w:rPr>
          <w:rFonts w:ascii="Times New Roman" w:eastAsia="Times New Roman" w:hAnsi="Times New Roman" w:cs="Times New Roman"/>
          <w:b/>
          <w:sz w:val="24"/>
          <w:szCs w:val="24"/>
        </w:rPr>
      </w:pPr>
    </w:p>
    <w:p w:rsidR="00FB364E" w:rsidRPr="00C514E2" w:rsidRDefault="00FB364E" w:rsidP="00093B95">
      <w:pPr>
        <w:pStyle w:val="HTMLPreformatted"/>
        <w:shd w:val="clear" w:color="auto" w:fill="FFFFFF"/>
        <w:spacing w:line="360" w:lineRule="auto"/>
        <w:jc w:val="both"/>
        <w:rPr>
          <w:rFonts w:ascii="Times New Roman" w:hAnsi="Times New Roman" w:cs="Times New Roman"/>
          <w:color w:val="212121"/>
          <w:sz w:val="24"/>
          <w:szCs w:val="24"/>
        </w:rPr>
      </w:pPr>
      <w:proofErr w:type="spellStart"/>
      <w:r w:rsidRPr="00C514E2">
        <w:rPr>
          <w:rFonts w:ascii="Times New Roman" w:hAnsi="Times New Roman" w:cs="Times New Roman"/>
          <w:sz w:val="24"/>
          <w:szCs w:val="24"/>
        </w:rPr>
        <w:t>Romask</w:t>
      </w:r>
      <w:proofErr w:type="spellEnd"/>
      <w:r w:rsidRPr="00C514E2">
        <w:rPr>
          <w:rFonts w:ascii="Times New Roman" w:hAnsi="Times New Roman" w:cs="Times New Roman"/>
          <w:sz w:val="24"/>
          <w:szCs w:val="24"/>
        </w:rPr>
        <w:t xml:space="preserve"> it’s an established printing press company. Before they set their product price they are follow some aspect which are related to their product development. In a printing press company their price setting system is different because they are doing their business in very traditional way. </w:t>
      </w:r>
      <w:r w:rsidRPr="00C514E2">
        <w:rPr>
          <w:rFonts w:ascii="Times New Roman" w:hAnsi="Times New Roman" w:cs="Times New Roman"/>
          <w:color w:val="212121"/>
          <w:sz w:val="24"/>
          <w:szCs w:val="24"/>
        </w:rPr>
        <w:t>The method of determining the prices is a little more traditional</w:t>
      </w:r>
      <w:r>
        <w:rPr>
          <w:rFonts w:ascii="Times New Roman" w:hAnsi="Times New Roman" w:cs="Times New Roman"/>
          <w:color w:val="212121"/>
          <w:sz w:val="24"/>
          <w:szCs w:val="24"/>
        </w:rPr>
        <w:t xml:space="preserve">. </w:t>
      </w:r>
    </w:p>
    <w:p w:rsidR="00FB364E" w:rsidRDefault="00FB364E" w:rsidP="00FB364E">
      <w:pPr>
        <w:spacing w:after="0" w:line="360" w:lineRule="auto"/>
        <w:textAlignment w:val="baseline"/>
        <w:rPr>
          <w:rFonts w:ascii="Times New Roman" w:eastAsia="Times New Roman" w:hAnsi="Times New Roman" w:cs="Times New Roman"/>
          <w:sz w:val="24"/>
          <w:szCs w:val="24"/>
        </w:rPr>
      </w:pPr>
    </w:p>
    <w:p w:rsidR="00BC6A28" w:rsidRDefault="00BC6A28" w:rsidP="00FB364E">
      <w:pPr>
        <w:spacing w:after="0" w:line="360" w:lineRule="auto"/>
        <w:textAlignment w:val="baseline"/>
        <w:rPr>
          <w:rFonts w:ascii="Times New Roman" w:eastAsia="Times New Roman" w:hAnsi="Times New Roman" w:cs="Times New Roman"/>
          <w:sz w:val="24"/>
          <w:szCs w:val="24"/>
        </w:rPr>
      </w:pPr>
    </w:p>
    <w:p w:rsidR="00BC6A28" w:rsidRPr="009B4C2A" w:rsidRDefault="00BC6A28" w:rsidP="00FB364E">
      <w:pPr>
        <w:spacing w:after="0" w:line="360" w:lineRule="auto"/>
        <w:textAlignment w:val="baseline"/>
        <w:rPr>
          <w:rFonts w:ascii="Times New Roman" w:eastAsia="Times New Roman" w:hAnsi="Times New Roman" w:cs="Times New Roman"/>
          <w:sz w:val="24"/>
          <w:szCs w:val="24"/>
        </w:rPr>
      </w:pPr>
    </w:p>
    <w:p w:rsidR="00FB364E" w:rsidRPr="009A3A54" w:rsidRDefault="008A4B4C" w:rsidP="00FB364E">
      <w:pPr>
        <w:rPr>
          <w:ins w:id="8" w:author="Unknown"/>
          <w:rFonts w:eastAsia="Times New Roman"/>
          <w:sz w:val="30"/>
          <w:vertAlign w:val="subscript"/>
        </w:rPr>
      </w:pPr>
      <w:r>
        <w:rPr>
          <w:rFonts w:eastAsia="Times New Roman"/>
          <w:noProof/>
        </w:rPr>
        <w:lastRenderedPageBreak/>
        <w:pict>
          <v:shapetype id="_x0000_t32" coordsize="21600,21600" o:spt="32" o:oned="t" path="m,l21600,21600e" filled="f">
            <v:path arrowok="t" fillok="f" o:connecttype="none"/>
            <o:lock v:ext="edit" shapetype="t"/>
          </v:shapetype>
          <v:shape id="_x0000_s1028" type="#_x0000_t32" style="position:absolute;margin-left:438.2pt;margin-top:-.65pt;width:3.7pt;height:328.2pt;z-index:251695104" o:connectortype="straight"/>
        </w:pict>
      </w:r>
      <w:r>
        <w:rPr>
          <w:rFonts w:eastAsia="Times New Roman"/>
          <w:noProof/>
        </w:rPr>
        <w:pict>
          <v:shape id="_x0000_s1027" type="#_x0000_t32" style="position:absolute;margin-left:-7.65pt;margin-top:324.95pt;width:446.65pt;height:.65pt;flip:y;z-index:251694080" o:connectortype="straight"/>
        </w:pict>
      </w:r>
      <w:r>
        <w:rPr>
          <w:rFonts w:eastAsia="Times New Roman"/>
          <w:noProof/>
        </w:rPr>
        <w:pict>
          <v:shape id="_x0000_s1026" type="#_x0000_t32" style="position:absolute;margin-left:-7.65pt;margin-top:0;width:446.65pt;height:.65pt;flip:y;z-index:251693056" o:connectortype="straight"/>
        </w:pict>
      </w:r>
      <w:r w:rsidR="00FB364E" w:rsidRPr="007F5B1F">
        <w:rPr>
          <w:rFonts w:eastAsia="Times New Roman"/>
          <w:noProof/>
        </w:rPr>
        <w:drawing>
          <wp:inline distT="0" distB="0" distL="0" distR="0">
            <wp:extent cx="5486400" cy="3944203"/>
            <wp:effectExtent l="0" t="38100" r="0" b="37465"/>
            <wp:docPr id="3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BC6A28" w:rsidRDefault="00BC6A28" w:rsidP="00333FAD">
      <w:pPr>
        <w:spacing w:line="360" w:lineRule="auto"/>
        <w:jc w:val="both"/>
        <w:rPr>
          <w:rFonts w:ascii="Times New Roman" w:hAnsi="Times New Roman" w:cs="Times New Roman"/>
          <w:sz w:val="24"/>
          <w:szCs w:val="24"/>
        </w:rPr>
      </w:pPr>
    </w:p>
    <w:p w:rsidR="00FB364E" w:rsidRPr="00333FAD" w:rsidRDefault="00FB364E" w:rsidP="00333FAD">
      <w:pPr>
        <w:spacing w:line="360" w:lineRule="auto"/>
        <w:jc w:val="both"/>
        <w:rPr>
          <w:rFonts w:ascii="Times New Roman" w:hAnsi="Times New Roman" w:cs="Times New Roman"/>
          <w:sz w:val="24"/>
          <w:szCs w:val="24"/>
        </w:rPr>
      </w:pPr>
      <w:r w:rsidRPr="00093B95">
        <w:rPr>
          <w:rFonts w:ascii="Times New Roman" w:hAnsi="Times New Roman" w:cs="Times New Roman"/>
          <w:b/>
          <w:sz w:val="24"/>
          <w:szCs w:val="24"/>
        </w:rPr>
        <w:t>Cost based pricing</w:t>
      </w:r>
      <w:r w:rsidRPr="00333FAD">
        <w:rPr>
          <w:rFonts w:ascii="Times New Roman" w:hAnsi="Times New Roman" w:cs="Times New Roman"/>
          <w:sz w:val="24"/>
          <w:szCs w:val="24"/>
        </w:rPr>
        <w:t xml:space="preserve">: </w:t>
      </w:r>
      <w:proofErr w:type="spellStart"/>
      <w:r w:rsidRPr="00333FAD">
        <w:rPr>
          <w:rFonts w:ascii="Times New Roman" w:hAnsi="Times New Roman" w:cs="Times New Roman"/>
          <w:sz w:val="24"/>
          <w:szCs w:val="24"/>
        </w:rPr>
        <w:t>Romask</w:t>
      </w:r>
      <w:proofErr w:type="spellEnd"/>
      <w:r w:rsidRPr="00333FAD">
        <w:rPr>
          <w:rFonts w:ascii="Times New Roman" w:hAnsi="Times New Roman" w:cs="Times New Roman"/>
          <w:sz w:val="24"/>
          <w:szCs w:val="24"/>
        </w:rPr>
        <w:t xml:space="preserve"> they are set their product price based on the cost. Here 1</w:t>
      </w:r>
      <w:r w:rsidRPr="00333FAD">
        <w:rPr>
          <w:rFonts w:ascii="Times New Roman" w:hAnsi="Times New Roman" w:cs="Times New Roman"/>
          <w:sz w:val="24"/>
          <w:szCs w:val="24"/>
          <w:vertAlign w:val="superscript"/>
        </w:rPr>
        <w:t>st</w:t>
      </w:r>
      <w:r w:rsidRPr="00333FAD">
        <w:rPr>
          <w:rFonts w:ascii="Times New Roman" w:hAnsi="Times New Roman" w:cs="Times New Roman"/>
          <w:sz w:val="24"/>
          <w:szCs w:val="24"/>
        </w:rPr>
        <w:t xml:space="preserve"> they prepare the primary costing of their printing item. In primary costing they can analysis the price of paper, plate, print proof, print charge, binding, lamination, spot, foil, emboss, screen print, pasting, </w:t>
      </w:r>
      <w:proofErr w:type="spellStart"/>
      <w:r w:rsidRPr="00333FAD">
        <w:rPr>
          <w:rFonts w:ascii="Times New Roman" w:hAnsi="Times New Roman" w:cs="Times New Roman"/>
          <w:sz w:val="24"/>
          <w:szCs w:val="24"/>
        </w:rPr>
        <w:t>carring</w:t>
      </w:r>
      <w:proofErr w:type="spellEnd"/>
      <w:r w:rsidRPr="00333FAD">
        <w:rPr>
          <w:rFonts w:ascii="Times New Roman" w:hAnsi="Times New Roman" w:cs="Times New Roman"/>
          <w:sz w:val="24"/>
          <w:szCs w:val="24"/>
        </w:rPr>
        <w:t xml:space="preserve"> and delivery change. After that they can set the Vat, AIT and profit and complete the costing. And set the total price of the product. </w:t>
      </w:r>
    </w:p>
    <w:p w:rsidR="00FB364E" w:rsidRPr="00333FAD" w:rsidRDefault="00FB364E" w:rsidP="00333FAD">
      <w:pPr>
        <w:spacing w:line="360" w:lineRule="auto"/>
        <w:jc w:val="both"/>
        <w:rPr>
          <w:rFonts w:ascii="Times New Roman" w:hAnsi="Times New Roman" w:cs="Times New Roman"/>
          <w:sz w:val="24"/>
          <w:szCs w:val="24"/>
        </w:rPr>
      </w:pPr>
      <w:r w:rsidRPr="00093B95">
        <w:rPr>
          <w:rFonts w:ascii="Times New Roman" w:hAnsi="Times New Roman" w:cs="Times New Roman"/>
          <w:b/>
          <w:sz w:val="24"/>
          <w:szCs w:val="24"/>
        </w:rPr>
        <w:t>Customer Value Based</w:t>
      </w:r>
      <w:r w:rsidRPr="00333FAD">
        <w:rPr>
          <w:rFonts w:ascii="Times New Roman" w:hAnsi="Times New Roman" w:cs="Times New Roman"/>
          <w:sz w:val="24"/>
          <w:szCs w:val="24"/>
        </w:rPr>
        <w:t xml:space="preserve">: </w:t>
      </w:r>
      <w:proofErr w:type="spellStart"/>
      <w:r w:rsidRPr="00333FAD">
        <w:rPr>
          <w:rFonts w:ascii="Times New Roman" w:hAnsi="Times New Roman" w:cs="Times New Roman"/>
          <w:sz w:val="24"/>
          <w:szCs w:val="24"/>
        </w:rPr>
        <w:t>Romask</w:t>
      </w:r>
      <w:proofErr w:type="spellEnd"/>
      <w:r w:rsidRPr="00333FAD">
        <w:rPr>
          <w:rFonts w:ascii="Times New Roman" w:hAnsi="Times New Roman" w:cs="Times New Roman"/>
          <w:sz w:val="24"/>
          <w:szCs w:val="24"/>
        </w:rPr>
        <w:t xml:space="preserve"> Limited sometimes set their price based on their loyal customer. There have some client like </w:t>
      </w:r>
      <w:proofErr w:type="spellStart"/>
      <w:r w:rsidRPr="00333FAD">
        <w:rPr>
          <w:rFonts w:ascii="Times New Roman" w:hAnsi="Times New Roman" w:cs="Times New Roman"/>
          <w:sz w:val="24"/>
          <w:szCs w:val="24"/>
        </w:rPr>
        <w:t>RangsPharma</w:t>
      </w:r>
      <w:proofErr w:type="spellEnd"/>
      <w:r w:rsidRPr="00333FAD">
        <w:rPr>
          <w:rFonts w:ascii="Times New Roman" w:hAnsi="Times New Roman" w:cs="Times New Roman"/>
          <w:sz w:val="24"/>
          <w:szCs w:val="24"/>
        </w:rPr>
        <w:t xml:space="preserve">, Bank Asia, </w:t>
      </w:r>
      <w:proofErr w:type="spellStart"/>
      <w:r w:rsidRPr="00333FAD">
        <w:rPr>
          <w:rFonts w:ascii="Times New Roman" w:hAnsi="Times New Roman" w:cs="Times New Roman"/>
          <w:sz w:val="24"/>
          <w:szCs w:val="24"/>
        </w:rPr>
        <w:t>InceptaPharma</w:t>
      </w:r>
      <w:proofErr w:type="spellEnd"/>
      <w:r w:rsidRPr="00333FAD">
        <w:rPr>
          <w:rFonts w:ascii="Times New Roman" w:hAnsi="Times New Roman" w:cs="Times New Roman"/>
          <w:sz w:val="24"/>
          <w:szCs w:val="24"/>
        </w:rPr>
        <w:t xml:space="preserve"> and many more company who are print more product in this company and </w:t>
      </w:r>
      <w:proofErr w:type="spellStart"/>
      <w:r w:rsidRPr="00333FAD">
        <w:rPr>
          <w:rFonts w:ascii="Times New Roman" w:hAnsi="Times New Roman" w:cs="Times New Roman"/>
          <w:sz w:val="24"/>
          <w:szCs w:val="24"/>
        </w:rPr>
        <w:t>Romask</w:t>
      </w:r>
      <w:proofErr w:type="spellEnd"/>
      <w:r w:rsidRPr="00333FAD">
        <w:rPr>
          <w:rFonts w:ascii="Times New Roman" w:hAnsi="Times New Roman" w:cs="Times New Roman"/>
          <w:sz w:val="24"/>
          <w:szCs w:val="24"/>
        </w:rPr>
        <w:t xml:space="preserve"> treated them very well and provide the best quality printing. So </w:t>
      </w:r>
      <w:proofErr w:type="spellStart"/>
      <w:r w:rsidRPr="00333FAD">
        <w:rPr>
          <w:rFonts w:ascii="Times New Roman" w:hAnsi="Times New Roman" w:cs="Times New Roman"/>
          <w:sz w:val="24"/>
          <w:szCs w:val="24"/>
        </w:rPr>
        <w:t>Romask</w:t>
      </w:r>
      <w:proofErr w:type="spellEnd"/>
      <w:r w:rsidRPr="00333FAD">
        <w:rPr>
          <w:rFonts w:ascii="Times New Roman" w:hAnsi="Times New Roman" w:cs="Times New Roman"/>
          <w:sz w:val="24"/>
          <w:szCs w:val="24"/>
        </w:rPr>
        <w:t xml:space="preserve"> supply the product in their break even costing price. </w:t>
      </w:r>
      <w:proofErr w:type="gramStart"/>
      <w:r w:rsidRPr="00333FAD">
        <w:rPr>
          <w:rFonts w:ascii="Times New Roman" w:hAnsi="Times New Roman" w:cs="Times New Roman"/>
          <w:sz w:val="24"/>
          <w:szCs w:val="24"/>
        </w:rPr>
        <w:t>Because this</w:t>
      </w:r>
      <w:r w:rsidR="00093B95">
        <w:rPr>
          <w:rFonts w:ascii="Times New Roman" w:hAnsi="Times New Roman" w:cs="Times New Roman"/>
          <w:sz w:val="24"/>
          <w:szCs w:val="24"/>
        </w:rPr>
        <w:t xml:space="preserve"> kind of </w:t>
      </w:r>
      <w:r w:rsidR="00093B95" w:rsidRPr="00333FAD">
        <w:rPr>
          <w:rFonts w:ascii="Times New Roman" w:hAnsi="Times New Roman" w:cs="Times New Roman"/>
          <w:sz w:val="24"/>
          <w:szCs w:val="24"/>
        </w:rPr>
        <w:t>big</w:t>
      </w:r>
      <w:r w:rsidRPr="00333FAD">
        <w:rPr>
          <w:rFonts w:ascii="Times New Roman" w:hAnsi="Times New Roman" w:cs="Times New Roman"/>
          <w:sz w:val="24"/>
          <w:szCs w:val="24"/>
        </w:rPr>
        <w:t xml:space="preserve"> company can take huge amount of printing item in </w:t>
      </w:r>
      <w:proofErr w:type="spellStart"/>
      <w:r w:rsidRPr="00333FAD">
        <w:rPr>
          <w:rFonts w:ascii="Times New Roman" w:hAnsi="Times New Roman" w:cs="Times New Roman"/>
          <w:sz w:val="24"/>
          <w:szCs w:val="24"/>
        </w:rPr>
        <w:t>Romask</w:t>
      </w:r>
      <w:proofErr w:type="spellEnd"/>
      <w:r w:rsidRPr="00333FAD">
        <w:rPr>
          <w:rFonts w:ascii="Times New Roman" w:hAnsi="Times New Roman" w:cs="Times New Roman"/>
          <w:sz w:val="24"/>
          <w:szCs w:val="24"/>
        </w:rPr>
        <w:t>.</w:t>
      </w:r>
      <w:proofErr w:type="gramEnd"/>
    </w:p>
    <w:p w:rsidR="00F40E7E" w:rsidRPr="00BC6A28" w:rsidRDefault="00093B95" w:rsidP="00333FAD">
      <w:pPr>
        <w:spacing w:line="360" w:lineRule="auto"/>
        <w:jc w:val="both"/>
        <w:rPr>
          <w:rFonts w:ascii="Times New Roman" w:eastAsiaTheme="minorEastAsia" w:hAnsi="Times New Roman" w:cs="Times New Roman"/>
          <w:sz w:val="24"/>
          <w:szCs w:val="24"/>
        </w:rPr>
      </w:pPr>
      <w:r w:rsidRPr="00093B95">
        <w:rPr>
          <w:rFonts w:ascii="Times New Roman" w:hAnsi="Times New Roman" w:cs="Times New Roman"/>
          <w:b/>
          <w:sz w:val="24"/>
          <w:szCs w:val="24"/>
        </w:rPr>
        <w:t xml:space="preserve">Competitive </w:t>
      </w:r>
      <w:r w:rsidR="00FB364E" w:rsidRPr="00093B95">
        <w:rPr>
          <w:rFonts w:ascii="Times New Roman" w:hAnsi="Times New Roman" w:cs="Times New Roman"/>
          <w:b/>
          <w:sz w:val="24"/>
          <w:szCs w:val="24"/>
        </w:rPr>
        <w:t>Based:</w:t>
      </w:r>
      <w:r w:rsidR="00FB364E" w:rsidRPr="00333FAD">
        <w:rPr>
          <w:rFonts w:ascii="Times New Roman" w:hAnsi="Times New Roman" w:cs="Times New Roman"/>
          <w:sz w:val="24"/>
          <w:szCs w:val="24"/>
        </w:rPr>
        <w:t xml:space="preserve"> </w:t>
      </w:r>
      <w:proofErr w:type="spellStart"/>
      <w:r w:rsidR="00FB364E" w:rsidRPr="00333FAD">
        <w:rPr>
          <w:rFonts w:ascii="Times New Roman" w:hAnsi="Times New Roman" w:cs="Times New Roman"/>
          <w:sz w:val="24"/>
          <w:szCs w:val="24"/>
        </w:rPr>
        <w:t>Romask</w:t>
      </w:r>
      <w:proofErr w:type="spellEnd"/>
      <w:r w:rsidR="00FB364E" w:rsidRPr="00333FAD">
        <w:rPr>
          <w:rFonts w:ascii="Times New Roman" w:hAnsi="Times New Roman" w:cs="Times New Roman"/>
          <w:sz w:val="24"/>
          <w:szCs w:val="24"/>
        </w:rPr>
        <w:t xml:space="preserve"> know very well that every day the </w:t>
      </w:r>
      <w:proofErr w:type="gramStart"/>
      <w:r w:rsidR="00FB364E" w:rsidRPr="00333FAD">
        <w:rPr>
          <w:rFonts w:ascii="Times New Roman" w:hAnsi="Times New Roman" w:cs="Times New Roman"/>
          <w:sz w:val="24"/>
          <w:szCs w:val="24"/>
        </w:rPr>
        <w:t>market are</w:t>
      </w:r>
      <w:proofErr w:type="gramEnd"/>
      <w:r w:rsidR="00FB364E" w:rsidRPr="00333FAD">
        <w:rPr>
          <w:rFonts w:ascii="Times New Roman" w:hAnsi="Times New Roman" w:cs="Times New Roman"/>
          <w:sz w:val="24"/>
          <w:szCs w:val="24"/>
        </w:rPr>
        <w:t xml:space="preserve"> more competitive. If they want to stay in market they must be compete in their competitor. That’s why </w:t>
      </w:r>
      <w:proofErr w:type="spellStart"/>
      <w:r w:rsidR="00FB364E" w:rsidRPr="00333FAD">
        <w:rPr>
          <w:rFonts w:ascii="Times New Roman" w:hAnsi="Times New Roman" w:cs="Times New Roman"/>
          <w:sz w:val="24"/>
          <w:szCs w:val="24"/>
        </w:rPr>
        <w:t>romask</w:t>
      </w:r>
      <w:proofErr w:type="spellEnd"/>
      <w:r w:rsidR="00FB364E" w:rsidRPr="00333FAD">
        <w:rPr>
          <w:rFonts w:ascii="Times New Roman" w:hAnsi="Times New Roman" w:cs="Times New Roman"/>
          <w:sz w:val="24"/>
          <w:szCs w:val="24"/>
        </w:rPr>
        <w:t xml:space="preserve"> limited set their price based on their competitors. It was very difficult in printing business to know the competitor price before set own product price. But </w:t>
      </w:r>
      <w:proofErr w:type="spellStart"/>
      <w:r w:rsidR="00FB364E" w:rsidRPr="00333FAD">
        <w:rPr>
          <w:rFonts w:ascii="Times New Roman" w:hAnsi="Times New Roman" w:cs="Times New Roman"/>
          <w:sz w:val="24"/>
          <w:szCs w:val="24"/>
        </w:rPr>
        <w:t>romask</w:t>
      </w:r>
      <w:proofErr w:type="spellEnd"/>
      <w:r w:rsidR="00FB364E" w:rsidRPr="00333FAD">
        <w:rPr>
          <w:rFonts w:ascii="Times New Roman" w:hAnsi="Times New Roman" w:cs="Times New Roman"/>
          <w:sz w:val="24"/>
          <w:szCs w:val="24"/>
        </w:rPr>
        <w:t xml:space="preserve"> Process </w:t>
      </w:r>
      <w:r w:rsidR="00FB364E" w:rsidRPr="00333FAD">
        <w:rPr>
          <w:rFonts w:ascii="Times New Roman" w:hAnsi="Times New Roman" w:cs="Times New Roman"/>
          <w:sz w:val="24"/>
          <w:szCs w:val="24"/>
        </w:rPr>
        <w:lastRenderedPageBreak/>
        <w:t xml:space="preserve">department is more experienced and they can understand how much difference will be happen on the competitor price. Based on </w:t>
      </w:r>
      <w:r>
        <w:rPr>
          <w:rFonts w:ascii="Times New Roman" w:hAnsi="Times New Roman" w:cs="Times New Roman"/>
          <w:sz w:val="24"/>
          <w:szCs w:val="24"/>
        </w:rPr>
        <w:t xml:space="preserve">this </w:t>
      </w:r>
      <w:r w:rsidR="008872F0">
        <w:rPr>
          <w:rFonts w:ascii="Times New Roman" w:hAnsi="Times New Roman" w:cs="Times New Roman"/>
          <w:sz w:val="24"/>
          <w:szCs w:val="24"/>
        </w:rPr>
        <w:t>assumption</w:t>
      </w:r>
      <w:r w:rsidR="00FB364E" w:rsidRPr="00333FAD">
        <w:rPr>
          <w:rFonts w:ascii="Times New Roman" w:hAnsi="Times New Roman" w:cs="Times New Roman"/>
          <w:sz w:val="24"/>
          <w:szCs w:val="24"/>
        </w:rPr>
        <w:t xml:space="preserve"> they set the price.</w:t>
      </w:r>
    </w:p>
    <w:p w:rsidR="00FB364E" w:rsidRPr="00333FAD" w:rsidRDefault="00FB364E" w:rsidP="00333FAD">
      <w:pPr>
        <w:spacing w:line="360" w:lineRule="auto"/>
        <w:jc w:val="both"/>
        <w:rPr>
          <w:rFonts w:ascii="Times New Roman" w:eastAsia="Times New Roman" w:hAnsi="Times New Roman" w:cs="Times New Roman"/>
          <w:sz w:val="24"/>
          <w:szCs w:val="24"/>
        </w:rPr>
      </w:pPr>
      <w:proofErr w:type="gramStart"/>
      <w:r w:rsidRPr="008872F0">
        <w:rPr>
          <w:rFonts w:ascii="Times New Roman" w:eastAsia="Times New Roman" w:hAnsi="Times New Roman" w:cs="Times New Roman"/>
          <w:b/>
          <w:sz w:val="24"/>
          <w:szCs w:val="24"/>
        </w:rPr>
        <w:t xml:space="preserve">Pricing at a Premium: </w:t>
      </w:r>
      <w:proofErr w:type="spellStart"/>
      <w:r w:rsidR="00806128">
        <w:rPr>
          <w:rFonts w:ascii="Times New Roman" w:eastAsia="Times New Roman" w:hAnsi="Times New Roman" w:cs="Times New Roman"/>
          <w:sz w:val="24"/>
          <w:szCs w:val="24"/>
        </w:rPr>
        <w:t>Romask</w:t>
      </w:r>
      <w:proofErr w:type="spellEnd"/>
      <w:r w:rsidR="00806128">
        <w:rPr>
          <w:rFonts w:ascii="Times New Roman" w:eastAsia="Times New Roman" w:hAnsi="Times New Roman" w:cs="Times New Roman"/>
          <w:sz w:val="24"/>
          <w:szCs w:val="24"/>
        </w:rPr>
        <w:t xml:space="preserve"> Limited </w:t>
      </w:r>
      <w:r w:rsidRPr="00333FAD">
        <w:rPr>
          <w:rFonts w:ascii="Times New Roman" w:eastAsia="Times New Roman" w:hAnsi="Times New Roman" w:cs="Times New Roman"/>
          <w:sz w:val="24"/>
          <w:szCs w:val="24"/>
        </w:rPr>
        <w:t>set</w:t>
      </w:r>
      <w:r w:rsidR="00806128">
        <w:rPr>
          <w:rFonts w:ascii="Times New Roman" w:eastAsia="Times New Roman" w:hAnsi="Times New Roman" w:cs="Times New Roman"/>
          <w:sz w:val="24"/>
          <w:szCs w:val="24"/>
        </w:rPr>
        <w:t>s</w:t>
      </w:r>
      <w:r w:rsidRPr="00333FAD">
        <w:rPr>
          <w:rFonts w:ascii="Times New Roman" w:eastAsia="Times New Roman" w:hAnsi="Times New Roman" w:cs="Times New Roman"/>
          <w:sz w:val="24"/>
          <w:szCs w:val="24"/>
        </w:rPr>
        <w:t xml:space="preserve"> premium pricing in low quantity </w:t>
      </w:r>
      <w:proofErr w:type="spellStart"/>
      <w:r w:rsidRPr="00333FAD">
        <w:rPr>
          <w:rFonts w:ascii="Times New Roman" w:eastAsia="Times New Roman" w:hAnsi="Times New Roman" w:cs="Times New Roman"/>
          <w:sz w:val="24"/>
          <w:szCs w:val="24"/>
        </w:rPr>
        <w:t>product.Because</w:t>
      </w:r>
      <w:proofErr w:type="spellEnd"/>
      <w:r w:rsidRPr="00333FAD">
        <w:rPr>
          <w:rFonts w:ascii="Times New Roman" w:eastAsia="Times New Roman" w:hAnsi="Times New Roman" w:cs="Times New Roman"/>
          <w:sz w:val="24"/>
          <w:szCs w:val="24"/>
        </w:rPr>
        <w:t xml:space="preserve"> their printing charge is higher than the other small printing press.</w:t>
      </w:r>
      <w:proofErr w:type="gramEnd"/>
      <w:r w:rsidR="00806128">
        <w:rPr>
          <w:rFonts w:ascii="Times New Roman" w:eastAsia="Times New Roman" w:hAnsi="Times New Roman" w:cs="Times New Roman"/>
          <w:sz w:val="24"/>
          <w:szCs w:val="24"/>
        </w:rPr>
        <w:t xml:space="preserve"> </w:t>
      </w:r>
      <w:proofErr w:type="spellStart"/>
      <w:r w:rsidRPr="00333FAD">
        <w:rPr>
          <w:rFonts w:ascii="Times New Roman" w:eastAsia="Times New Roman" w:hAnsi="Times New Roman" w:cs="Times New Roman"/>
          <w:sz w:val="24"/>
          <w:szCs w:val="24"/>
        </w:rPr>
        <w:t>Romask</w:t>
      </w:r>
      <w:proofErr w:type="spellEnd"/>
      <w:r w:rsidRPr="00333FAD">
        <w:rPr>
          <w:rFonts w:ascii="Times New Roman" w:eastAsia="Times New Roman" w:hAnsi="Times New Roman" w:cs="Times New Roman"/>
          <w:sz w:val="24"/>
          <w:szCs w:val="24"/>
        </w:rPr>
        <w:t xml:space="preserve"> charge the premium price in their concern company which under the RNAGS GROUP. </w:t>
      </w:r>
    </w:p>
    <w:p w:rsidR="00FB364E" w:rsidRPr="00333FAD" w:rsidRDefault="00FB364E" w:rsidP="00333FAD">
      <w:pPr>
        <w:spacing w:line="360" w:lineRule="auto"/>
        <w:jc w:val="both"/>
        <w:rPr>
          <w:rFonts w:ascii="Times New Roman" w:eastAsia="Times New Roman" w:hAnsi="Times New Roman" w:cs="Times New Roman"/>
          <w:sz w:val="24"/>
          <w:szCs w:val="24"/>
        </w:rPr>
      </w:pPr>
      <w:r w:rsidRPr="00806128">
        <w:rPr>
          <w:rFonts w:ascii="Times New Roman" w:eastAsia="Times New Roman" w:hAnsi="Times New Roman" w:cs="Times New Roman"/>
          <w:b/>
          <w:sz w:val="24"/>
          <w:szCs w:val="24"/>
        </w:rPr>
        <w:t>Penetration Pricing:</w:t>
      </w:r>
      <w:r w:rsidRPr="00333FAD">
        <w:rPr>
          <w:rFonts w:ascii="Times New Roman" w:eastAsia="Times New Roman" w:hAnsi="Times New Roman" w:cs="Times New Roman"/>
          <w:sz w:val="24"/>
          <w:szCs w:val="24"/>
        </w:rPr>
        <w:t xml:space="preserve"> </w:t>
      </w:r>
      <w:proofErr w:type="spellStart"/>
      <w:r w:rsidRPr="00333FAD">
        <w:rPr>
          <w:rFonts w:ascii="Times New Roman" w:eastAsia="Times New Roman" w:hAnsi="Times New Roman" w:cs="Times New Roman"/>
          <w:sz w:val="24"/>
          <w:szCs w:val="24"/>
        </w:rPr>
        <w:t>Romask</w:t>
      </w:r>
      <w:proofErr w:type="spellEnd"/>
      <w:r w:rsidRPr="00333FAD">
        <w:rPr>
          <w:rFonts w:ascii="Times New Roman" w:eastAsia="Times New Roman" w:hAnsi="Times New Roman" w:cs="Times New Roman"/>
          <w:sz w:val="24"/>
          <w:szCs w:val="24"/>
        </w:rPr>
        <w:t xml:space="preserve"> set the lowest price when they are given the 1</w:t>
      </w:r>
      <w:r w:rsidRPr="00333FAD">
        <w:rPr>
          <w:rFonts w:ascii="Times New Roman" w:eastAsia="Times New Roman" w:hAnsi="Times New Roman" w:cs="Times New Roman"/>
          <w:sz w:val="24"/>
          <w:szCs w:val="24"/>
          <w:vertAlign w:val="superscript"/>
        </w:rPr>
        <w:t>st</w:t>
      </w:r>
      <w:r w:rsidRPr="00333FAD">
        <w:rPr>
          <w:rFonts w:ascii="Times New Roman" w:eastAsia="Times New Roman" w:hAnsi="Times New Roman" w:cs="Times New Roman"/>
          <w:sz w:val="24"/>
          <w:szCs w:val="24"/>
        </w:rPr>
        <w:t xml:space="preserve"> tender and big amount of tender in new company. </w:t>
      </w:r>
      <w:proofErr w:type="spellStart"/>
      <w:r w:rsidRPr="00333FAD">
        <w:rPr>
          <w:rFonts w:ascii="Times New Roman" w:eastAsia="Times New Roman" w:hAnsi="Times New Roman" w:cs="Times New Roman"/>
          <w:sz w:val="24"/>
          <w:szCs w:val="24"/>
        </w:rPr>
        <w:t>Romask</w:t>
      </w:r>
      <w:proofErr w:type="spellEnd"/>
      <w:r w:rsidRPr="00333FAD">
        <w:rPr>
          <w:rFonts w:ascii="Times New Roman" w:eastAsia="Times New Roman" w:hAnsi="Times New Roman" w:cs="Times New Roman"/>
          <w:sz w:val="24"/>
          <w:szCs w:val="24"/>
        </w:rPr>
        <w:t xml:space="preserve"> always try to take big amount of printing work. And that’s why they try to charge the low price for get the job. </w:t>
      </w:r>
    </w:p>
    <w:p w:rsidR="00FB364E" w:rsidRPr="00333FAD" w:rsidRDefault="00806128" w:rsidP="00333FAD">
      <w:pPr>
        <w:spacing w:line="360" w:lineRule="auto"/>
        <w:jc w:val="both"/>
        <w:rPr>
          <w:rFonts w:ascii="Times New Roman" w:eastAsia="Times New Roman" w:hAnsi="Times New Roman" w:cs="Times New Roman"/>
          <w:sz w:val="24"/>
          <w:szCs w:val="24"/>
        </w:rPr>
      </w:pPr>
      <w:r w:rsidRPr="00806128">
        <w:rPr>
          <w:rFonts w:ascii="Times New Roman" w:eastAsia="Times New Roman" w:hAnsi="Times New Roman" w:cs="Times New Roman"/>
          <w:b/>
          <w:sz w:val="24"/>
          <w:szCs w:val="24"/>
        </w:rPr>
        <w:t>Price Skimming:</w:t>
      </w:r>
      <w:r>
        <w:rPr>
          <w:rFonts w:ascii="Times New Roman" w:eastAsia="Times New Roman" w:hAnsi="Times New Roman" w:cs="Times New Roman"/>
          <w:sz w:val="24"/>
          <w:szCs w:val="24"/>
        </w:rPr>
        <w:t xml:space="preserve"> S</w:t>
      </w:r>
      <w:r w:rsidR="00FB364E" w:rsidRPr="00333FAD">
        <w:rPr>
          <w:rFonts w:ascii="Times New Roman" w:eastAsia="Times New Roman" w:hAnsi="Times New Roman" w:cs="Times New Roman"/>
          <w:sz w:val="24"/>
          <w:szCs w:val="24"/>
        </w:rPr>
        <w:t>ometimes they give the high price in the tender in some selective company. Because they know that company can ta</w:t>
      </w:r>
      <w:r>
        <w:rPr>
          <w:rFonts w:ascii="Times New Roman" w:eastAsia="Times New Roman" w:hAnsi="Times New Roman" w:cs="Times New Roman"/>
          <w:sz w:val="24"/>
          <w:szCs w:val="24"/>
        </w:rPr>
        <w:t xml:space="preserve">ke the revised price again and </w:t>
      </w:r>
      <w:proofErr w:type="spellStart"/>
      <w:r>
        <w:rPr>
          <w:rFonts w:ascii="Times New Roman" w:eastAsia="Times New Roman" w:hAnsi="Times New Roman" w:cs="Times New Roman"/>
          <w:sz w:val="24"/>
          <w:szCs w:val="24"/>
        </w:rPr>
        <w:t>R</w:t>
      </w:r>
      <w:r w:rsidR="00FB364E" w:rsidRPr="00333FAD">
        <w:rPr>
          <w:rFonts w:ascii="Times New Roman" w:eastAsia="Times New Roman" w:hAnsi="Times New Roman" w:cs="Times New Roman"/>
          <w:sz w:val="24"/>
          <w:szCs w:val="24"/>
        </w:rPr>
        <w:t>omask</w:t>
      </w:r>
      <w:proofErr w:type="spellEnd"/>
      <w:r w:rsidR="00FB364E" w:rsidRPr="00333FAD">
        <w:rPr>
          <w:rFonts w:ascii="Times New Roman" w:eastAsia="Times New Roman" w:hAnsi="Times New Roman" w:cs="Times New Roman"/>
          <w:sz w:val="24"/>
          <w:szCs w:val="24"/>
        </w:rPr>
        <w:t xml:space="preserve"> can take advantage for giving </w:t>
      </w:r>
      <w:r w:rsidRPr="00333FAD">
        <w:rPr>
          <w:rFonts w:ascii="Times New Roman" w:eastAsia="Times New Roman" w:hAnsi="Times New Roman" w:cs="Times New Roman"/>
          <w:sz w:val="24"/>
          <w:szCs w:val="24"/>
        </w:rPr>
        <w:t>the</w:t>
      </w:r>
      <w:r w:rsidR="00FB364E" w:rsidRPr="00333FAD">
        <w:rPr>
          <w:rFonts w:ascii="Times New Roman" w:eastAsia="Times New Roman" w:hAnsi="Times New Roman" w:cs="Times New Roman"/>
          <w:sz w:val="24"/>
          <w:szCs w:val="24"/>
        </w:rPr>
        <w:t xml:space="preserve"> price</w:t>
      </w:r>
      <w:r w:rsidR="00791487">
        <w:rPr>
          <w:rFonts w:ascii="Times New Roman" w:eastAsia="Times New Roman" w:hAnsi="Times New Roman" w:cs="Times New Roman"/>
          <w:sz w:val="24"/>
          <w:szCs w:val="24"/>
        </w:rPr>
        <w:t xml:space="preserve"> quotation</w:t>
      </w:r>
      <w:r w:rsidR="00FB364E" w:rsidRPr="00333FAD">
        <w:rPr>
          <w:rFonts w:ascii="Times New Roman" w:eastAsia="Times New Roman" w:hAnsi="Times New Roman" w:cs="Times New Roman"/>
          <w:sz w:val="24"/>
          <w:szCs w:val="24"/>
        </w:rPr>
        <w:t xml:space="preserve"> of the product. But it will be happen in very rare. </w:t>
      </w:r>
      <w:r w:rsidR="00575026">
        <w:rPr>
          <w:rFonts w:ascii="Times New Roman" w:eastAsia="Times New Roman" w:hAnsi="Times New Roman" w:cs="Times New Roman"/>
          <w:sz w:val="24"/>
          <w:szCs w:val="24"/>
        </w:rPr>
        <w:t xml:space="preserve">Only 5% company can ask to give the revised quotation. </w:t>
      </w:r>
    </w:p>
    <w:p w:rsidR="00D97299" w:rsidRPr="00333FAD" w:rsidRDefault="003746C5" w:rsidP="00333FAD">
      <w:pPr>
        <w:pStyle w:val="NormalWeb"/>
        <w:spacing w:before="0" w:beforeAutospacing="0" w:after="398" w:afterAutospacing="0" w:line="360" w:lineRule="auto"/>
        <w:jc w:val="both"/>
        <w:rPr>
          <w:color w:val="222222"/>
        </w:rPr>
      </w:pPr>
      <w:r>
        <w:rPr>
          <w:noProof/>
          <w:color w:val="000000"/>
          <w:lang w:val="en-US" w:eastAsia="en-US"/>
        </w:rPr>
        <w:drawing>
          <wp:anchor distT="0" distB="0" distL="114300" distR="114300" simplePos="0" relativeHeight="251687936" behindDoc="0" locked="0" layoutInCell="1" allowOverlap="1">
            <wp:simplePos x="0" y="0"/>
            <wp:positionH relativeFrom="column">
              <wp:posOffset>1458595</wp:posOffset>
            </wp:positionH>
            <wp:positionV relativeFrom="paragraph">
              <wp:posOffset>607695</wp:posOffset>
            </wp:positionV>
            <wp:extent cx="2675255" cy="1244600"/>
            <wp:effectExtent l="19050" t="0" r="0" b="0"/>
            <wp:wrapThrough wrapText="bothSides">
              <wp:wrapPolygon edited="0">
                <wp:start x="-154" y="0"/>
                <wp:lineTo x="-154" y="21159"/>
                <wp:lineTo x="21533" y="21159"/>
                <wp:lineTo x="21533" y="0"/>
                <wp:lineTo x="-154" y="0"/>
              </wp:wrapPolygon>
            </wp:wrapThrough>
            <wp:docPr id="31" name="Picture 6" descr="Marketing Mix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keting Mix Place"/>
                    <pic:cNvPicPr>
                      <a:picLocks noChangeAspect="1" noChangeArrowheads="1"/>
                    </pic:cNvPicPr>
                  </pic:nvPicPr>
                  <pic:blipFill>
                    <a:blip r:embed="rId90"/>
                    <a:srcRect/>
                    <a:stretch>
                      <a:fillRect/>
                    </a:stretch>
                  </pic:blipFill>
                  <pic:spPr bwMode="auto">
                    <a:xfrm>
                      <a:off x="0" y="0"/>
                      <a:ext cx="2675255" cy="1244600"/>
                    </a:xfrm>
                    <a:prstGeom prst="rect">
                      <a:avLst/>
                    </a:prstGeom>
                    <a:noFill/>
                    <a:ln w="9525">
                      <a:noFill/>
                      <a:miter lim="800000"/>
                      <a:headEnd/>
                      <a:tailEnd/>
                    </a:ln>
                  </pic:spPr>
                </pic:pic>
              </a:graphicData>
            </a:graphic>
          </wp:anchor>
        </w:drawing>
      </w:r>
      <w:r w:rsidR="00D97299" w:rsidRPr="00333FAD">
        <w:rPr>
          <w:color w:val="000000"/>
        </w:rPr>
        <w:br/>
      </w:r>
    </w:p>
    <w:p w:rsidR="00D97299" w:rsidRPr="00333FAD" w:rsidRDefault="00D97299" w:rsidP="00333FAD">
      <w:pPr>
        <w:spacing w:line="360" w:lineRule="auto"/>
        <w:jc w:val="both"/>
        <w:rPr>
          <w:rFonts w:ascii="Times New Roman" w:hAnsi="Times New Roman" w:cs="Times New Roman"/>
          <w:sz w:val="24"/>
          <w:szCs w:val="24"/>
        </w:rPr>
      </w:pPr>
    </w:p>
    <w:p w:rsidR="00F45443" w:rsidRDefault="00F45443" w:rsidP="00333FAD">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BC1659" w:rsidRDefault="00BC1659" w:rsidP="00333FAD">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BC1659" w:rsidRPr="00333FAD" w:rsidRDefault="00BC1659" w:rsidP="00333FAD">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F45443" w:rsidRPr="00333FAD" w:rsidRDefault="00F45443" w:rsidP="00333FAD">
      <w:pPr>
        <w:shd w:val="clear" w:color="auto" w:fill="FFFFFF"/>
        <w:spacing w:after="0" w:line="360" w:lineRule="auto"/>
        <w:jc w:val="both"/>
        <w:textAlignment w:val="baseline"/>
        <w:rPr>
          <w:rFonts w:ascii="Times New Roman" w:eastAsia="Times New Roman" w:hAnsi="Times New Roman" w:cs="Times New Roman"/>
          <w:color w:val="333333"/>
          <w:sz w:val="24"/>
          <w:szCs w:val="24"/>
        </w:rPr>
      </w:pPr>
    </w:p>
    <w:p w:rsidR="00AE771C" w:rsidRDefault="003746C5" w:rsidP="00AE77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Placement or distribution is a very important part of the product mix definition. We have to position and distribute the product in a place that is accessible to potential buyers. </w:t>
      </w:r>
    </w:p>
    <w:p w:rsidR="00B51A89" w:rsidRDefault="00B51A89" w:rsidP="004C6A43">
      <w:pPr>
        <w:spacing w:after="360" w:line="360" w:lineRule="auto"/>
        <w:jc w:val="both"/>
        <w:textAlignment w:val="baseline"/>
        <w:rPr>
          <w:rFonts w:ascii="Century Gothic" w:eastAsia="Times New Roman" w:hAnsi="Century Gothic" w:cs="Times New Roman"/>
          <w:sz w:val="16"/>
          <w:szCs w:val="16"/>
        </w:rPr>
      </w:pPr>
      <w:r w:rsidRPr="00B51A89">
        <w:rPr>
          <w:rFonts w:ascii="Times New Roman" w:eastAsia="Times New Roman" w:hAnsi="Times New Roman" w:cs="Times New Roman"/>
          <w:sz w:val="24"/>
          <w:szCs w:val="24"/>
        </w:rPr>
        <w:t>This comes with a deep understanding of your target market. Understand them inside out and you will discover the most efficient positioning and distribution channels that directly speak with your market</w:t>
      </w:r>
      <w:r w:rsidRPr="001F6CA5">
        <w:rPr>
          <w:rFonts w:ascii="Century Gothic" w:eastAsia="Times New Roman" w:hAnsi="Century Gothic" w:cs="Times New Roman"/>
          <w:sz w:val="16"/>
          <w:szCs w:val="16"/>
        </w:rPr>
        <w:t>.</w:t>
      </w:r>
    </w:p>
    <w:p w:rsidR="00BC1659" w:rsidRDefault="00BC1659" w:rsidP="004C6A43">
      <w:pPr>
        <w:spacing w:after="360" w:line="360" w:lineRule="auto"/>
        <w:jc w:val="both"/>
        <w:textAlignment w:val="baseline"/>
        <w:rPr>
          <w:rFonts w:ascii="Century Gothic" w:eastAsia="Times New Roman" w:hAnsi="Century Gothic" w:cs="Times New Roman"/>
          <w:sz w:val="16"/>
          <w:szCs w:val="16"/>
        </w:rPr>
      </w:pPr>
    </w:p>
    <w:p w:rsidR="00BC1659" w:rsidRDefault="00BC1659" w:rsidP="004C6A43">
      <w:pPr>
        <w:spacing w:after="360" w:line="360" w:lineRule="auto"/>
        <w:jc w:val="both"/>
        <w:textAlignment w:val="baseline"/>
        <w:rPr>
          <w:rFonts w:ascii="Century Gothic" w:eastAsia="Times New Roman" w:hAnsi="Century Gothic" w:cs="Times New Roman"/>
          <w:sz w:val="16"/>
          <w:szCs w:val="16"/>
        </w:rPr>
      </w:pPr>
    </w:p>
    <w:p w:rsidR="00BC1659" w:rsidRDefault="00BC1659" w:rsidP="004C6A43">
      <w:pPr>
        <w:spacing w:after="360" w:line="360" w:lineRule="auto"/>
        <w:jc w:val="both"/>
        <w:textAlignment w:val="baseline"/>
        <w:rPr>
          <w:rFonts w:ascii="Century Gothic" w:eastAsia="Times New Roman" w:hAnsi="Century Gothic" w:cs="Times New Roman"/>
          <w:sz w:val="16"/>
          <w:szCs w:val="16"/>
        </w:rPr>
      </w:pPr>
    </w:p>
    <w:p w:rsidR="00BC1659" w:rsidRDefault="00BC1659" w:rsidP="004C6A43">
      <w:pPr>
        <w:spacing w:after="360" w:line="360" w:lineRule="auto"/>
        <w:jc w:val="both"/>
        <w:textAlignment w:val="baseline"/>
        <w:rPr>
          <w:rFonts w:ascii="Century Gothic" w:eastAsia="Times New Roman" w:hAnsi="Century Gothic" w:cs="Times New Roman"/>
          <w:sz w:val="16"/>
          <w:szCs w:val="16"/>
        </w:rPr>
      </w:pPr>
    </w:p>
    <w:p w:rsidR="00BC1659" w:rsidRDefault="00BC1659" w:rsidP="004C6A43">
      <w:pPr>
        <w:spacing w:after="360" w:line="360" w:lineRule="auto"/>
        <w:jc w:val="both"/>
        <w:textAlignment w:val="baseline"/>
        <w:rPr>
          <w:rFonts w:ascii="Century Gothic" w:eastAsia="Times New Roman" w:hAnsi="Century Gothic" w:cs="Times New Roman"/>
          <w:sz w:val="16"/>
          <w:szCs w:val="16"/>
        </w:rPr>
      </w:pPr>
    </w:p>
    <w:p w:rsidR="00B51A89" w:rsidRPr="00BC6A28" w:rsidRDefault="00C673F5" w:rsidP="00BC6A28">
      <w:pPr>
        <w:spacing w:after="360" w:line="360" w:lineRule="auto"/>
        <w:jc w:val="both"/>
        <w:textAlignment w:val="baseline"/>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Romask</w:t>
      </w:r>
      <w:proofErr w:type="spellEnd"/>
      <w:r>
        <w:rPr>
          <w:rFonts w:ascii="Times New Roman" w:eastAsia="Times New Roman" w:hAnsi="Times New Roman" w:cs="Times New Roman"/>
          <w:sz w:val="24"/>
          <w:szCs w:val="24"/>
        </w:rPr>
        <w:t xml:space="preserve"> limited</w:t>
      </w:r>
      <w:r w:rsidRPr="00C673F5">
        <w:rPr>
          <w:rFonts w:ascii="Times New Roman" w:eastAsia="Times New Roman" w:hAnsi="Times New Roman" w:cs="Times New Roman"/>
          <w:sz w:val="24"/>
          <w:szCs w:val="24"/>
        </w:rPr>
        <w:t xml:space="preserve"> are doi</w:t>
      </w:r>
      <w:r w:rsidR="00316BE8" w:rsidRPr="00C673F5">
        <w:rPr>
          <w:rFonts w:ascii="Times New Roman" w:eastAsia="Times New Roman" w:hAnsi="Times New Roman" w:cs="Times New Roman"/>
          <w:sz w:val="24"/>
          <w:szCs w:val="24"/>
        </w:rPr>
        <w:t xml:space="preserve">ng their business in direct distribution. </w:t>
      </w:r>
    </w:p>
    <w:p w:rsidR="00AE771C" w:rsidRPr="00141C2A" w:rsidRDefault="00316BE8" w:rsidP="00AE771C">
      <w:pPr>
        <w:spacing w:line="360" w:lineRule="auto"/>
        <w:rPr>
          <w:rFonts w:ascii="Times New Roman" w:hAnsi="Times New Roman" w:cs="Times New Roman"/>
          <w:sz w:val="24"/>
          <w:szCs w:val="24"/>
        </w:rPr>
      </w:pPr>
      <w:r w:rsidRPr="00316BE8">
        <w:rPr>
          <w:rFonts w:ascii="Times New Roman" w:hAnsi="Times New Roman" w:cs="Times New Roman"/>
          <w:noProof/>
          <w:sz w:val="24"/>
          <w:szCs w:val="24"/>
        </w:rPr>
        <w:drawing>
          <wp:inline distT="0" distB="0" distL="0" distR="0">
            <wp:extent cx="5729713" cy="1478604"/>
            <wp:effectExtent l="38100" t="19050" r="61595" b="26670"/>
            <wp:docPr id="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rsidR="00F738E5" w:rsidRDefault="00316BE8" w:rsidP="00C11215">
      <w:pPr>
        <w:spacing w:line="360" w:lineRule="auto"/>
        <w:jc w:val="both"/>
        <w:rPr>
          <w:rFonts w:ascii="Times New Roman" w:hAnsi="Times New Roman" w:cs="Times New Roman"/>
          <w:sz w:val="24"/>
          <w:szCs w:val="24"/>
        </w:rPr>
      </w:pPr>
      <w:r>
        <w:rPr>
          <w:rFonts w:ascii="Times New Roman" w:hAnsi="Times New Roman" w:cs="Times New Roman"/>
          <w:sz w:val="24"/>
          <w:szCs w:val="24"/>
        </w:rPr>
        <w:t>They are using the direct</w:t>
      </w:r>
      <w:r w:rsidR="00EF5606">
        <w:rPr>
          <w:rFonts w:ascii="Times New Roman" w:hAnsi="Times New Roman" w:cs="Times New Roman"/>
          <w:sz w:val="24"/>
          <w:szCs w:val="24"/>
        </w:rPr>
        <w:t xml:space="preserve"> distribution channel because</w:t>
      </w:r>
      <w:r>
        <w:rPr>
          <w:rFonts w:ascii="Times New Roman" w:hAnsi="Times New Roman" w:cs="Times New Roman"/>
          <w:sz w:val="24"/>
          <w:szCs w:val="24"/>
        </w:rPr>
        <w:t xml:space="preserve"> they hav</w:t>
      </w:r>
      <w:r w:rsidR="00EF5606">
        <w:rPr>
          <w:rFonts w:ascii="Times New Roman" w:hAnsi="Times New Roman" w:cs="Times New Roman"/>
          <w:sz w:val="24"/>
          <w:szCs w:val="24"/>
        </w:rPr>
        <w:t>e no branch office and</w:t>
      </w:r>
      <w:r>
        <w:rPr>
          <w:rFonts w:ascii="Times New Roman" w:hAnsi="Times New Roman" w:cs="Times New Roman"/>
          <w:sz w:val="24"/>
          <w:szCs w:val="24"/>
        </w:rPr>
        <w:t xml:space="preserve"> no strategic business unit. They </w:t>
      </w:r>
      <w:r w:rsidR="00F738E5">
        <w:rPr>
          <w:rFonts w:ascii="Times New Roman" w:hAnsi="Times New Roman" w:cs="Times New Roman"/>
          <w:sz w:val="24"/>
          <w:szCs w:val="24"/>
        </w:rPr>
        <w:t xml:space="preserve">collect the order from </w:t>
      </w:r>
      <w:r w:rsidR="00EF5606">
        <w:rPr>
          <w:rFonts w:ascii="Times New Roman" w:hAnsi="Times New Roman" w:cs="Times New Roman"/>
          <w:sz w:val="24"/>
          <w:szCs w:val="24"/>
        </w:rPr>
        <w:t>their customer and print it on their own</w:t>
      </w:r>
      <w:r w:rsidR="00F738E5">
        <w:rPr>
          <w:rFonts w:ascii="Times New Roman" w:hAnsi="Times New Roman" w:cs="Times New Roman"/>
          <w:sz w:val="24"/>
          <w:szCs w:val="24"/>
        </w:rPr>
        <w:t xml:space="preserve"> press and after complete</w:t>
      </w:r>
      <w:r w:rsidR="008F3BF9">
        <w:rPr>
          <w:rFonts w:ascii="Times New Roman" w:hAnsi="Times New Roman" w:cs="Times New Roman"/>
          <w:sz w:val="24"/>
          <w:szCs w:val="24"/>
        </w:rPr>
        <w:t xml:space="preserve"> the product and</w:t>
      </w:r>
      <w:r w:rsidR="00F738E5">
        <w:rPr>
          <w:rFonts w:ascii="Times New Roman" w:hAnsi="Times New Roman" w:cs="Times New Roman"/>
          <w:sz w:val="24"/>
          <w:szCs w:val="24"/>
        </w:rPr>
        <w:t xml:space="preserve"> deliver to their customer.</w:t>
      </w:r>
    </w:p>
    <w:p w:rsidR="0008357A" w:rsidRDefault="003C13CF" w:rsidP="00C11215">
      <w:pPr>
        <w:spacing w:line="360" w:lineRule="auto"/>
        <w:jc w:val="both"/>
        <w:rPr>
          <w:rFonts w:ascii="Times New Roman" w:hAnsi="Times New Roman" w:cs="Times New Roman"/>
          <w:sz w:val="24"/>
          <w:szCs w:val="24"/>
        </w:rPr>
      </w:pPr>
      <w:r w:rsidRPr="003C13CF">
        <w:rPr>
          <w:rFonts w:ascii="Times New Roman" w:hAnsi="Times New Roman" w:cs="Times New Roman"/>
          <w:noProof/>
          <w:sz w:val="24"/>
          <w:szCs w:val="24"/>
        </w:rPr>
        <w:drawing>
          <wp:inline distT="0" distB="0" distL="0" distR="0">
            <wp:extent cx="5486400" cy="3200400"/>
            <wp:effectExtent l="0" t="0" r="0" b="0"/>
            <wp:docPr id="3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rsidR="0008357A" w:rsidRDefault="00A46643" w:rsidP="00C112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how ROMASK LIMITED </w:t>
      </w:r>
      <w:r w:rsidR="008B6272">
        <w:rPr>
          <w:rFonts w:ascii="Times New Roman" w:hAnsi="Times New Roman" w:cs="Times New Roman"/>
          <w:sz w:val="24"/>
          <w:szCs w:val="24"/>
        </w:rPr>
        <w:t>completes</w:t>
      </w:r>
      <w:r>
        <w:rPr>
          <w:rFonts w:ascii="Times New Roman" w:hAnsi="Times New Roman" w:cs="Times New Roman"/>
          <w:sz w:val="24"/>
          <w:szCs w:val="24"/>
        </w:rPr>
        <w:t xml:space="preserve"> the product </w:t>
      </w:r>
      <w:r w:rsidR="008B6272">
        <w:rPr>
          <w:rFonts w:ascii="Times New Roman" w:hAnsi="Times New Roman" w:cs="Times New Roman"/>
          <w:sz w:val="24"/>
          <w:szCs w:val="24"/>
        </w:rPr>
        <w:t>and delivers</w:t>
      </w:r>
      <w:r>
        <w:rPr>
          <w:rFonts w:ascii="Times New Roman" w:hAnsi="Times New Roman" w:cs="Times New Roman"/>
          <w:sz w:val="24"/>
          <w:szCs w:val="24"/>
        </w:rPr>
        <w:t xml:space="preserve"> to their customer. </w:t>
      </w:r>
    </w:p>
    <w:p w:rsidR="00A46643" w:rsidRDefault="00A46643" w:rsidP="00C11215">
      <w:pPr>
        <w:spacing w:line="360" w:lineRule="auto"/>
        <w:jc w:val="both"/>
        <w:rPr>
          <w:rFonts w:ascii="Times New Roman" w:hAnsi="Times New Roman" w:cs="Times New Roman"/>
          <w:sz w:val="24"/>
          <w:szCs w:val="24"/>
        </w:rPr>
      </w:pPr>
    </w:p>
    <w:p w:rsidR="00557B94" w:rsidRDefault="00557B94" w:rsidP="00C11215">
      <w:pPr>
        <w:spacing w:line="360" w:lineRule="auto"/>
        <w:jc w:val="both"/>
        <w:rPr>
          <w:rFonts w:ascii="Times New Roman" w:hAnsi="Times New Roman" w:cs="Times New Roman"/>
          <w:noProof/>
          <w:sz w:val="24"/>
          <w:szCs w:val="24"/>
          <w:lang w:val="en-GB" w:eastAsia="en-GB"/>
        </w:rPr>
      </w:pPr>
    </w:p>
    <w:p w:rsidR="00BC1659" w:rsidRDefault="00BC1659" w:rsidP="00C11215">
      <w:pPr>
        <w:spacing w:line="360" w:lineRule="auto"/>
        <w:jc w:val="both"/>
        <w:rPr>
          <w:rFonts w:ascii="Times New Roman" w:hAnsi="Times New Roman" w:cs="Times New Roman"/>
          <w:noProof/>
          <w:sz w:val="24"/>
          <w:szCs w:val="24"/>
          <w:lang w:val="en-GB" w:eastAsia="en-GB"/>
        </w:rPr>
      </w:pPr>
    </w:p>
    <w:p w:rsidR="00BC1659" w:rsidRDefault="00BC1659" w:rsidP="00C11215">
      <w:pPr>
        <w:spacing w:line="360" w:lineRule="auto"/>
        <w:jc w:val="both"/>
        <w:rPr>
          <w:rFonts w:ascii="Times New Roman" w:hAnsi="Times New Roman" w:cs="Times New Roman"/>
          <w:noProof/>
          <w:sz w:val="24"/>
          <w:szCs w:val="24"/>
          <w:lang w:val="en-GB" w:eastAsia="en-GB"/>
        </w:rPr>
      </w:pPr>
    </w:p>
    <w:p w:rsidR="00BC1659" w:rsidRDefault="00BC1659" w:rsidP="00C11215">
      <w:pPr>
        <w:spacing w:line="360" w:lineRule="auto"/>
        <w:jc w:val="both"/>
        <w:rPr>
          <w:rFonts w:ascii="Times New Roman" w:hAnsi="Times New Roman" w:cs="Times New Roman"/>
          <w:noProof/>
          <w:sz w:val="24"/>
          <w:szCs w:val="24"/>
          <w:lang w:val="en-GB" w:eastAsia="en-GB"/>
        </w:rPr>
      </w:pPr>
    </w:p>
    <w:p w:rsidR="00557B94" w:rsidRDefault="00557B94" w:rsidP="00C11215">
      <w:pPr>
        <w:spacing w:line="360" w:lineRule="auto"/>
        <w:jc w:val="both"/>
        <w:rPr>
          <w:rFonts w:ascii="Times New Roman" w:hAnsi="Times New Roman" w:cs="Times New Roman"/>
          <w:noProof/>
          <w:sz w:val="24"/>
          <w:szCs w:val="24"/>
          <w:lang w:val="en-GB" w:eastAsia="en-GB"/>
        </w:rPr>
      </w:pPr>
    </w:p>
    <w:p w:rsidR="00557B94" w:rsidRDefault="00557B94" w:rsidP="00C11215">
      <w:pPr>
        <w:spacing w:line="360" w:lineRule="auto"/>
        <w:jc w:val="both"/>
        <w:rPr>
          <w:rFonts w:ascii="Times New Roman" w:hAnsi="Times New Roman" w:cs="Times New Roman"/>
          <w:noProof/>
          <w:sz w:val="24"/>
          <w:szCs w:val="24"/>
          <w:lang w:val="en-GB" w:eastAsia="en-GB"/>
        </w:rPr>
      </w:pPr>
    </w:p>
    <w:p w:rsidR="00557B94" w:rsidRPr="00557B94" w:rsidRDefault="00557B94" w:rsidP="00C1121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9984" behindDoc="0" locked="0" layoutInCell="1" allowOverlap="1">
            <wp:simplePos x="0" y="0"/>
            <wp:positionH relativeFrom="column">
              <wp:posOffset>2168525</wp:posOffset>
            </wp:positionH>
            <wp:positionV relativeFrom="paragraph">
              <wp:posOffset>-671830</wp:posOffset>
            </wp:positionV>
            <wp:extent cx="1323340" cy="1156970"/>
            <wp:effectExtent l="19050" t="0" r="0" b="0"/>
            <wp:wrapThrough wrapText="bothSides">
              <wp:wrapPolygon edited="0">
                <wp:start x="-311" y="0"/>
                <wp:lineTo x="-311" y="21339"/>
                <wp:lineTo x="21455" y="21339"/>
                <wp:lineTo x="21455" y="0"/>
                <wp:lineTo x="-311" y="0"/>
              </wp:wrapPolygon>
            </wp:wrapThrough>
            <wp:docPr id="34" name="Picture 7" descr="Marketing Mix Pro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keting Mix Promotion"/>
                    <pic:cNvPicPr>
                      <a:picLocks noChangeAspect="1" noChangeArrowheads="1"/>
                    </pic:cNvPicPr>
                  </pic:nvPicPr>
                  <pic:blipFill>
                    <a:blip r:embed="rId101"/>
                    <a:srcRect/>
                    <a:stretch>
                      <a:fillRect/>
                    </a:stretch>
                  </pic:blipFill>
                  <pic:spPr bwMode="auto">
                    <a:xfrm>
                      <a:off x="0" y="0"/>
                      <a:ext cx="1323340" cy="1156970"/>
                    </a:xfrm>
                    <a:prstGeom prst="rect">
                      <a:avLst/>
                    </a:prstGeom>
                    <a:noFill/>
                    <a:ln w="9525">
                      <a:noFill/>
                      <a:miter lim="800000"/>
                      <a:headEnd/>
                      <a:tailEnd/>
                    </a:ln>
                  </pic:spPr>
                </pic:pic>
              </a:graphicData>
            </a:graphic>
          </wp:anchor>
        </w:drawing>
      </w:r>
    </w:p>
    <w:p w:rsidR="00557B94" w:rsidRDefault="00557B94" w:rsidP="00C11215">
      <w:pPr>
        <w:spacing w:line="360" w:lineRule="auto"/>
        <w:jc w:val="both"/>
        <w:rPr>
          <w:rFonts w:ascii="Century Gothic" w:eastAsia="Times New Roman" w:hAnsi="Century Gothic" w:cs="Times New Roman"/>
          <w:sz w:val="16"/>
          <w:szCs w:val="16"/>
        </w:rPr>
      </w:pPr>
    </w:p>
    <w:p w:rsidR="0008357A" w:rsidRPr="003C09FA" w:rsidRDefault="00557B94" w:rsidP="00C11215">
      <w:pPr>
        <w:spacing w:line="360" w:lineRule="auto"/>
        <w:jc w:val="both"/>
        <w:rPr>
          <w:rFonts w:ascii="Times New Roman" w:eastAsia="Times New Roman" w:hAnsi="Times New Roman" w:cs="Times New Roman"/>
          <w:sz w:val="24"/>
          <w:szCs w:val="24"/>
        </w:rPr>
      </w:pPr>
      <w:r w:rsidRPr="003C09FA">
        <w:rPr>
          <w:rFonts w:ascii="Times New Roman" w:eastAsia="Times New Roman" w:hAnsi="Times New Roman" w:cs="Times New Roman"/>
          <w:sz w:val="24"/>
          <w:szCs w:val="24"/>
        </w:rPr>
        <w:t xml:space="preserve">Promotion is a very important component of marketing as it can boost brand recognition and sales. </w:t>
      </w:r>
    </w:p>
    <w:p w:rsidR="003C09FA" w:rsidRPr="003C09FA" w:rsidRDefault="003C09FA" w:rsidP="003C09FA">
      <w:pPr>
        <w:spacing w:line="360" w:lineRule="auto"/>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Romask</w:t>
      </w:r>
      <w:proofErr w:type="spellEnd"/>
      <w:r>
        <w:rPr>
          <w:rFonts w:ascii="Times New Roman" w:eastAsia="Times New Roman" w:hAnsi="Times New Roman" w:cs="Times New Roman"/>
          <w:sz w:val="24"/>
          <w:szCs w:val="24"/>
          <w:lang w:val="en-GB"/>
        </w:rPr>
        <w:t xml:space="preserve"> limited use the </w:t>
      </w:r>
      <w:r w:rsidRPr="003C09FA">
        <w:rPr>
          <w:rFonts w:ascii="Times New Roman" w:eastAsia="Times New Roman" w:hAnsi="Times New Roman" w:cs="Times New Roman"/>
          <w:sz w:val="24"/>
          <w:szCs w:val="24"/>
          <w:lang w:val="en-GB"/>
        </w:rPr>
        <w:t>Personal selling</w:t>
      </w:r>
      <w:r>
        <w:rPr>
          <w:rFonts w:ascii="Times New Roman" w:eastAsia="Times New Roman" w:hAnsi="Times New Roman" w:cs="Times New Roman"/>
          <w:sz w:val="24"/>
          <w:szCs w:val="24"/>
          <w:lang w:val="en-GB"/>
        </w:rPr>
        <w:t xml:space="preserve"> option to promote their company personal selling</w:t>
      </w:r>
      <w:r w:rsidRPr="003C09FA">
        <w:rPr>
          <w:rFonts w:ascii="Times New Roman" w:eastAsia="Times New Roman" w:hAnsi="Times New Roman" w:cs="Times New Roman"/>
          <w:sz w:val="24"/>
          <w:szCs w:val="24"/>
          <w:lang w:val="en-GB"/>
        </w:rPr>
        <w:t xml:space="preserve"> is where businesses use people to sell the product after meeting </w:t>
      </w:r>
      <w:r w:rsidRPr="003C09FA">
        <w:rPr>
          <w:rFonts w:ascii="Times New Roman" w:eastAsia="Times New Roman" w:hAnsi="Times New Roman" w:cs="Times New Roman"/>
          <w:b/>
          <w:bCs/>
          <w:sz w:val="24"/>
          <w:szCs w:val="24"/>
          <w:lang w:val="en-GB"/>
        </w:rPr>
        <w:t>face-to-</w:t>
      </w:r>
      <w:r w:rsidRPr="003C09FA">
        <w:rPr>
          <w:rFonts w:ascii="Times New Roman" w:eastAsia="Times New Roman" w:hAnsi="Times New Roman" w:cs="Times New Roman"/>
          <w:sz w:val="24"/>
          <w:szCs w:val="24"/>
          <w:lang w:val="en-GB"/>
        </w:rPr>
        <w:t>face with the customer.</w:t>
      </w:r>
    </w:p>
    <w:p w:rsidR="003C09FA" w:rsidRDefault="003C09FA" w:rsidP="003C09FA">
      <w:pPr>
        <w:spacing w:line="360" w:lineRule="auto"/>
        <w:jc w:val="both"/>
        <w:rPr>
          <w:rFonts w:ascii="Times New Roman" w:eastAsia="Times New Roman" w:hAnsi="Times New Roman" w:cs="Times New Roman"/>
          <w:sz w:val="24"/>
          <w:szCs w:val="24"/>
          <w:lang w:val="en-GB"/>
        </w:rPr>
      </w:pPr>
      <w:proofErr w:type="spellStart"/>
      <w:r w:rsidRPr="003C09FA">
        <w:rPr>
          <w:rFonts w:ascii="Times New Roman" w:eastAsia="Times New Roman" w:hAnsi="Times New Roman" w:cs="Times New Roman"/>
          <w:sz w:val="24"/>
          <w:szCs w:val="24"/>
          <w:lang w:val="en-GB"/>
        </w:rPr>
        <w:t>Romask</w:t>
      </w:r>
      <w:proofErr w:type="spellEnd"/>
      <w:r w:rsidRPr="003C09FA">
        <w:rPr>
          <w:rFonts w:ascii="Times New Roman" w:eastAsia="Times New Roman" w:hAnsi="Times New Roman" w:cs="Times New Roman"/>
          <w:sz w:val="24"/>
          <w:szCs w:val="24"/>
          <w:lang w:val="en-GB"/>
        </w:rPr>
        <w:t xml:space="preserve"> sales team promote the product through their attitude, appearance and specialist product knowledge. They aim to inform and encourage the customer to buy, or at least trial the product. </w:t>
      </w:r>
    </w:p>
    <w:p w:rsidR="005E4641" w:rsidRDefault="006E3D71" w:rsidP="003C09FA">
      <w:pPr>
        <w:spacing w:line="360" w:lineRule="auto"/>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Romask</w:t>
      </w:r>
      <w:proofErr w:type="spellEnd"/>
      <w:r>
        <w:rPr>
          <w:rFonts w:ascii="Times New Roman" w:eastAsia="Times New Roman" w:hAnsi="Times New Roman" w:cs="Times New Roman"/>
          <w:sz w:val="24"/>
          <w:szCs w:val="24"/>
          <w:lang w:val="en-GB"/>
        </w:rPr>
        <w:t xml:space="preserve"> also want to make a good relationship </w:t>
      </w:r>
      <w:r w:rsidR="00CC61AD">
        <w:rPr>
          <w:rFonts w:ascii="Times New Roman" w:eastAsia="Times New Roman" w:hAnsi="Times New Roman" w:cs="Times New Roman"/>
          <w:sz w:val="24"/>
          <w:szCs w:val="24"/>
          <w:lang w:val="en-GB"/>
        </w:rPr>
        <w:t xml:space="preserve">with their target customer. So in promotional strategy they are use the public relation option to create a new customer and hold the existing customer. </w:t>
      </w:r>
      <w:r w:rsidR="00B2293D">
        <w:rPr>
          <w:rFonts w:ascii="Times New Roman" w:eastAsia="Times New Roman" w:hAnsi="Times New Roman" w:cs="Times New Roman"/>
          <w:sz w:val="24"/>
          <w:szCs w:val="24"/>
          <w:lang w:val="en-GB"/>
        </w:rPr>
        <w:t>They</w:t>
      </w:r>
      <w:r w:rsidR="00CC61AD">
        <w:rPr>
          <w:rFonts w:ascii="Times New Roman" w:eastAsia="Times New Roman" w:hAnsi="Times New Roman" w:cs="Times New Roman"/>
          <w:sz w:val="24"/>
          <w:szCs w:val="24"/>
          <w:lang w:val="en-GB"/>
        </w:rPr>
        <w:t xml:space="preserve"> provide the every kind of solution of their customer printing product, if any company can’t </w:t>
      </w:r>
      <w:r w:rsidR="000F1782">
        <w:rPr>
          <w:rFonts w:ascii="Times New Roman" w:eastAsia="Times New Roman" w:hAnsi="Times New Roman" w:cs="Times New Roman"/>
          <w:sz w:val="24"/>
          <w:szCs w:val="24"/>
          <w:lang w:val="en-GB"/>
        </w:rPr>
        <w:t>make the design they help them and create</w:t>
      </w:r>
      <w:r w:rsidR="00CC61AD">
        <w:rPr>
          <w:rFonts w:ascii="Times New Roman" w:eastAsia="Times New Roman" w:hAnsi="Times New Roman" w:cs="Times New Roman"/>
          <w:sz w:val="24"/>
          <w:szCs w:val="24"/>
          <w:lang w:val="en-GB"/>
        </w:rPr>
        <w:t xml:space="preserve"> the</w:t>
      </w:r>
      <w:r w:rsidR="000F1782">
        <w:rPr>
          <w:rFonts w:ascii="Times New Roman" w:eastAsia="Times New Roman" w:hAnsi="Times New Roman" w:cs="Times New Roman"/>
          <w:sz w:val="24"/>
          <w:szCs w:val="24"/>
          <w:lang w:val="en-GB"/>
        </w:rPr>
        <w:t xml:space="preserve"> printing</w:t>
      </w:r>
      <w:r w:rsidR="00CC61AD">
        <w:rPr>
          <w:rFonts w:ascii="Times New Roman" w:eastAsia="Times New Roman" w:hAnsi="Times New Roman" w:cs="Times New Roman"/>
          <w:sz w:val="24"/>
          <w:szCs w:val="24"/>
          <w:lang w:val="en-GB"/>
        </w:rPr>
        <w:t xml:space="preserve"> design. </w:t>
      </w:r>
      <w:r w:rsidR="005E4641">
        <w:rPr>
          <w:rFonts w:ascii="Times New Roman" w:eastAsia="Times New Roman" w:hAnsi="Times New Roman" w:cs="Times New Roman"/>
          <w:sz w:val="24"/>
          <w:szCs w:val="24"/>
          <w:lang w:val="en-GB"/>
        </w:rPr>
        <w:t xml:space="preserve">They provide the information to their customer of what kind of material they can use in their printing item. ROMASK sales team provide the paper sample and other material to their customer so that they can select the best option to use in their printing. </w:t>
      </w:r>
    </w:p>
    <w:p w:rsidR="00DC4B60" w:rsidRDefault="005E4641" w:rsidP="003C09FA">
      <w:pPr>
        <w:spacing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Actually ROMASK LIMITED this is a printing company and they run their busin</w:t>
      </w:r>
      <w:r w:rsidR="00DC4B60">
        <w:rPr>
          <w:rFonts w:ascii="Times New Roman" w:eastAsia="Times New Roman" w:hAnsi="Times New Roman" w:cs="Times New Roman"/>
          <w:sz w:val="24"/>
          <w:szCs w:val="24"/>
          <w:lang w:val="en-GB"/>
        </w:rPr>
        <w:t xml:space="preserve">ess in very traditional way in traditional business it was very rare to see the use of promotional strategy. </w:t>
      </w:r>
    </w:p>
    <w:p w:rsidR="006E3D71" w:rsidRPr="003C09FA" w:rsidRDefault="00DC4B60" w:rsidP="003C09FA">
      <w:pPr>
        <w:spacing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So it was very difficult to me to find out the promotional strategy and promotional activates ROMASK can use. </w:t>
      </w:r>
    </w:p>
    <w:p w:rsidR="003C09FA" w:rsidRDefault="003C09FA" w:rsidP="00C11215">
      <w:pPr>
        <w:spacing w:line="360" w:lineRule="auto"/>
        <w:jc w:val="both"/>
        <w:rPr>
          <w:rFonts w:ascii="Century Gothic" w:eastAsia="Times New Roman" w:hAnsi="Century Gothic" w:cs="Times New Roman"/>
          <w:sz w:val="24"/>
          <w:szCs w:val="24"/>
        </w:rPr>
      </w:pPr>
    </w:p>
    <w:p w:rsidR="00B2293D" w:rsidRDefault="00B2293D" w:rsidP="00C11215">
      <w:pPr>
        <w:spacing w:line="360" w:lineRule="auto"/>
        <w:jc w:val="both"/>
        <w:rPr>
          <w:rFonts w:ascii="Century Gothic" w:eastAsia="Times New Roman" w:hAnsi="Century Gothic" w:cs="Times New Roman"/>
          <w:sz w:val="24"/>
          <w:szCs w:val="24"/>
        </w:rPr>
      </w:pPr>
    </w:p>
    <w:p w:rsidR="00B2293D" w:rsidRDefault="00B2293D" w:rsidP="00C11215">
      <w:pPr>
        <w:spacing w:line="360" w:lineRule="auto"/>
        <w:jc w:val="both"/>
        <w:rPr>
          <w:rFonts w:ascii="Century Gothic" w:eastAsia="Times New Roman" w:hAnsi="Century Gothic" w:cs="Times New Roman"/>
          <w:sz w:val="24"/>
          <w:szCs w:val="24"/>
        </w:rPr>
      </w:pPr>
    </w:p>
    <w:p w:rsidR="00B2293D" w:rsidRDefault="00B2293D" w:rsidP="00C11215">
      <w:pPr>
        <w:spacing w:line="360" w:lineRule="auto"/>
        <w:jc w:val="both"/>
        <w:rPr>
          <w:rFonts w:ascii="Century Gothic" w:eastAsia="Times New Roman" w:hAnsi="Century Gothic" w:cs="Times New Roman"/>
          <w:sz w:val="24"/>
          <w:szCs w:val="24"/>
        </w:rPr>
      </w:pPr>
    </w:p>
    <w:p w:rsidR="00B2293D" w:rsidRDefault="00B2293D" w:rsidP="00C11215">
      <w:pPr>
        <w:spacing w:line="360" w:lineRule="auto"/>
        <w:jc w:val="both"/>
        <w:rPr>
          <w:rFonts w:ascii="Century Gothic" w:eastAsia="Times New Roman" w:hAnsi="Century Gothic" w:cs="Times New Roman"/>
          <w:sz w:val="24"/>
          <w:szCs w:val="24"/>
        </w:rPr>
      </w:pPr>
    </w:p>
    <w:p w:rsidR="00B2293D" w:rsidRDefault="00B2293D" w:rsidP="00C11215">
      <w:pPr>
        <w:spacing w:line="360" w:lineRule="auto"/>
        <w:jc w:val="both"/>
        <w:rPr>
          <w:rFonts w:ascii="Century Gothic" w:eastAsia="Times New Roman" w:hAnsi="Century Gothic" w:cs="Times New Roman"/>
          <w:sz w:val="24"/>
          <w:szCs w:val="24"/>
        </w:rPr>
      </w:pPr>
    </w:p>
    <w:p w:rsidR="00FF2AC4" w:rsidRPr="003D6887" w:rsidRDefault="00FF2AC4" w:rsidP="00FF2AC4">
      <w:pPr>
        <w:spacing w:line="360" w:lineRule="auto"/>
        <w:jc w:val="both"/>
        <w:rPr>
          <w:rFonts w:ascii="Times New Roman" w:hAnsi="Times New Roman" w:cs="Times New Roman"/>
          <w:sz w:val="28"/>
          <w:szCs w:val="28"/>
        </w:rPr>
      </w:pPr>
      <w:r w:rsidRPr="003D6887">
        <w:rPr>
          <w:rFonts w:ascii="Times New Roman" w:hAnsi="Times New Roman" w:cs="Times New Roman"/>
          <w:sz w:val="28"/>
          <w:szCs w:val="28"/>
        </w:rPr>
        <w:lastRenderedPageBreak/>
        <w:t xml:space="preserve">SWOT Analysis of ROMASK LIMITED: </w:t>
      </w:r>
    </w:p>
    <w:p w:rsidR="00FF2AC4" w:rsidRPr="002C3E9C" w:rsidRDefault="00FF2AC4" w:rsidP="00FF2AC4">
      <w:pPr>
        <w:spacing w:line="360" w:lineRule="auto"/>
        <w:jc w:val="both"/>
        <w:rPr>
          <w:rFonts w:ascii="Times New Roman" w:hAnsi="Times New Roman" w:cs="Times New Roman"/>
          <w:sz w:val="24"/>
          <w:szCs w:val="24"/>
        </w:rPr>
      </w:pPr>
      <w:r w:rsidRPr="002C3E9C">
        <w:rPr>
          <w:rFonts w:ascii="Times New Roman" w:hAnsi="Times New Roman" w:cs="Times New Roman"/>
          <w:sz w:val="24"/>
          <w:szCs w:val="24"/>
        </w:rPr>
        <w:t xml:space="preserve">During my internship and job time at </w:t>
      </w:r>
      <w:proofErr w:type="spellStart"/>
      <w:r w:rsidRPr="002C3E9C">
        <w:rPr>
          <w:rFonts w:ascii="Times New Roman" w:hAnsi="Times New Roman" w:cs="Times New Roman"/>
          <w:sz w:val="24"/>
          <w:szCs w:val="24"/>
        </w:rPr>
        <w:t>Romask</w:t>
      </w:r>
      <w:proofErr w:type="spellEnd"/>
      <w:r w:rsidRPr="002C3E9C">
        <w:rPr>
          <w:rFonts w:ascii="Times New Roman" w:hAnsi="Times New Roman" w:cs="Times New Roman"/>
          <w:sz w:val="24"/>
          <w:szCs w:val="24"/>
        </w:rPr>
        <w:t xml:space="preserve"> Limited I can find out their Strength, weakness of the business, Opportunity of their Business and identify their business threat. Here I am share the Strength, weakness, opportunity and threat of the ROMASK Limited. </w:t>
      </w:r>
    </w:p>
    <w:p w:rsidR="00FF2AC4" w:rsidRPr="003D6887" w:rsidRDefault="00FF2AC4" w:rsidP="00FF2AC4">
      <w:pPr>
        <w:spacing w:line="360" w:lineRule="auto"/>
        <w:jc w:val="both"/>
        <w:rPr>
          <w:rFonts w:ascii="Times New Roman" w:hAnsi="Times New Roman" w:cs="Times New Roman"/>
          <w:sz w:val="28"/>
          <w:szCs w:val="28"/>
        </w:rPr>
      </w:pPr>
      <w:r w:rsidRPr="003D6887">
        <w:rPr>
          <w:rFonts w:ascii="Times New Roman" w:hAnsi="Times New Roman" w:cs="Times New Roman"/>
          <w:sz w:val="28"/>
          <w:szCs w:val="28"/>
        </w:rPr>
        <w:t xml:space="preserve">Strength: </w:t>
      </w:r>
    </w:p>
    <w:p w:rsidR="00FF2AC4" w:rsidRPr="002C3E9C" w:rsidRDefault="00FF2AC4" w:rsidP="00FF2AC4">
      <w:pPr>
        <w:pStyle w:val="ListParagraph"/>
        <w:numPr>
          <w:ilvl w:val="0"/>
          <w:numId w:val="9"/>
        </w:numPr>
        <w:spacing w:line="360" w:lineRule="auto"/>
        <w:jc w:val="both"/>
        <w:rPr>
          <w:rFonts w:ascii="Times New Roman" w:hAnsi="Times New Roman" w:cs="Times New Roman"/>
          <w:sz w:val="24"/>
          <w:szCs w:val="24"/>
        </w:rPr>
      </w:pPr>
      <w:r w:rsidRPr="002C3E9C">
        <w:rPr>
          <w:rFonts w:ascii="Times New Roman" w:hAnsi="Times New Roman" w:cs="Times New Roman"/>
          <w:sz w:val="24"/>
          <w:szCs w:val="24"/>
        </w:rPr>
        <w:t xml:space="preserve">They have enough printing machinery. They have total 8 big printing machinery those gives the high impression and ability to complete large volume of work. </w:t>
      </w:r>
    </w:p>
    <w:p w:rsidR="00FF2AC4" w:rsidRDefault="00FF2AC4" w:rsidP="00FF2AC4">
      <w:pPr>
        <w:pStyle w:val="ListParagraph"/>
        <w:numPr>
          <w:ilvl w:val="0"/>
          <w:numId w:val="9"/>
        </w:numPr>
        <w:spacing w:line="360" w:lineRule="auto"/>
        <w:jc w:val="both"/>
        <w:rPr>
          <w:rFonts w:ascii="Times New Roman" w:hAnsi="Times New Roman" w:cs="Times New Roman"/>
          <w:sz w:val="24"/>
          <w:szCs w:val="24"/>
        </w:rPr>
      </w:pPr>
      <w:r w:rsidRPr="002C3E9C">
        <w:rPr>
          <w:rFonts w:ascii="Times New Roman" w:hAnsi="Times New Roman" w:cs="Times New Roman"/>
          <w:sz w:val="24"/>
          <w:szCs w:val="24"/>
        </w:rPr>
        <w:t xml:space="preserve">They have enough machine man for print. Over 60 machine men who are run their printing machine and complete other work. </w:t>
      </w:r>
    </w:p>
    <w:p w:rsidR="00FF2AC4" w:rsidRDefault="00B2293D" w:rsidP="00FF2AC4">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This company has</w:t>
      </w:r>
      <w:r w:rsidR="00FF2AC4">
        <w:rPr>
          <w:rFonts w:ascii="Times New Roman" w:hAnsi="Times New Roman" w:cs="Times New Roman"/>
          <w:sz w:val="24"/>
          <w:szCs w:val="24"/>
        </w:rPr>
        <w:t xml:space="preserve"> an enough capacity to done the large volume of printing work. </w:t>
      </w:r>
    </w:p>
    <w:p w:rsidR="00FF2AC4" w:rsidRDefault="00FF2AC4" w:rsidP="00FF2AC4">
      <w:pPr>
        <w:pStyle w:val="ListParagraph"/>
        <w:numPr>
          <w:ilvl w:val="0"/>
          <w:numId w:val="9"/>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Limited is belong to the sister concern of RANGS GROUP. So they can take the advantage of the brand value of RANGS and they can attract the big customer like Bank and Pharmaceuticals who are printed more paper printing item in every year.   </w:t>
      </w:r>
    </w:p>
    <w:p w:rsidR="00FF2AC4" w:rsidRDefault="00FF2AC4" w:rsidP="00FF2AC4">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are running their business in very legal way. And they have every legal document so that they can submit in company document in every company for the company enlistment. </w:t>
      </w:r>
    </w:p>
    <w:p w:rsidR="00FF2AC4" w:rsidRPr="003D6887" w:rsidRDefault="00FF2AC4" w:rsidP="00FF2AC4">
      <w:pPr>
        <w:spacing w:line="360" w:lineRule="auto"/>
        <w:ind w:left="360"/>
        <w:rPr>
          <w:rFonts w:ascii="Times New Roman" w:hAnsi="Times New Roman" w:cs="Times New Roman"/>
          <w:sz w:val="28"/>
          <w:szCs w:val="28"/>
        </w:rPr>
      </w:pPr>
      <w:r w:rsidRPr="003D6887">
        <w:rPr>
          <w:rFonts w:ascii="Times New Roman" w:hAnsi="Times New Roman" w:cs="Times New Roman"/>
          <w:sz w:val="28"/>
          <w:szCs w:val="28"/>
        </w:rPr>
        <w:t xml:space="preserve">Weakness: </w:t>
      </w:r>
    </w:p>
    <w:p w:rsidR="00FF2AC4" w:rsidRDefault="00FF2AC4" w:rsidP="00FF2AC4">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Their product price is high. </w:t>
      </w:r>
    </w:p>
    <w:p w:rsidR="00FF2AC4" w:rsidRDefault="00FF2AC4" w:rsidP="00FF2AC4">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No promotional activity. </w:t>
      </w:r>
    </w:p>
    <w:p w:rsidR="00FF2AC4" w:rsidRDefault="00FF2AC4" w:rsidP="00FF2AC4">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No investment in their business. </w:t>
      </w:r>
    </w:p>
    <w:p w:rsidR="00FF2AC4" w:rsidRDefault="00FF2AC4" w:rsidP="00FF2AC4">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Their machinery is too old.</w:t>
      </w:r>
    </w:p>
    <w:p w:rsidR="00FF2AC4" w:rsidRDefault="00FF2AC4" w:rsidP="00FF2AC4">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No sales and marketing team.</w:t>
      </w:r>
    </w:p>
    <w:p w:rsidR="00FF2AC4" w:rsidRDefault="00FF2AC4" w:rsidP="00FF2AC4">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They have no quality control officer.</w:t>
      </w:r>
    </w:p>
    <w:p w:rsidR="00FF2AC4" w:rsidRPr="008F113E" w:rsidRDefault="00FF2AC4" w:rsidP="00FF2AC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val="en-GB"/>
        </w:rPr>
      </w:pPr>
      <w:r w:rsidRPr="008F113E">
        <w:rPr>
          <w:rFonts w:ascii="Times New Roman" w:eastAsia="Times New Roman" w:hAnsi="Times New Roman" w:cs="Times New Roman"/>
          <w:color w:val="212121"/>
          <w:sz w:val="24"/>
          <w:szCs w:val="24"/>
        </w:rPr>
        <w:t>They cannot always provide the products at the right time</w:t>
      </w:r>
      <w:r>
        <w:rPr>
          <w:rFonts w:ascii="Times New Roman" w:eastAsia="Times New Roman" w:hAnsi="Times New Roman" w:cs="Times New Roman"/>
          <w:color w:val="212121"/>
          <w:sz w:val="24"/>
          <w:szCs w:val="24"/>
        </w:rPr>
        <w:t>.</w:t>
      </w:r>
    </w:p>
    <w:p w:rsidR="00FF2AC4" w:rsidRPr="008F113E" w:rsidRDefault="00FF2AC4" w:rsidP="00FF2AC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val="en-GB"/>
        </w:rPr>
      </w:pPr>
      <w:r>
        <w:rPr>
          <w:rFonts w:ascii="Times New Roman" w:eastAsia="Times New Roman" w:hAnsi="Times New Roman" w:cs="Times New Roman"/>
          <w:color w:val="212121"/>
          <w:sz w:val="24"/>
          <w:szCs w:val="24"/>
        </w:rPr>
        <w:t xml:space="preserve">Their printing quality is very bad because of their old machinery. </w:t>
      </w:r>
    </w:p>
    <w:p w:rsidR="00FF2AC4" w:rsidRPr="008F113E" w:rsidRDefault="00FF2AC4" w:rsidP="00FF2AC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val="en-GB"/>
        </w:rPr>
      </w:pPr>
      <w:r>
        <w:rPr>
          <w:rFonts w:ascii="Times New Roman" w:eastAsia="Times New Roman" w:hAnsi="Times New Roman" w:cs="Times New Roman"/>
          <w:color w:val="212121"/>
          <w:sz w:val="24"/>
          <w:szCs w:val="24"/>
        </w:rPr>
        <w:t xml:space="preserve">Their printing raw material is not always stay in their stock. </w:t>
      </w:r>
    </w:p>
    <w:p w:rsidR="00FF2AC4" w:rsidRPr="008F113E" w:rsidRDefault="00FF2AC4" w:rsidP="00FF2AC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val="en-GB"/>
        </w:rPr>
      </w:pPr>
      <w:r>
        <w:rPr>
          <w:rFonts w:ascii="Times New Roman" w:eastAsia="Times New Roman" w:hAnsi="Times New Roman" w:cs="Times New Roman"/>
          <w:color w:val="212121"/>
          <w:sz w:val="24"/>
          <w:szCs w:val="24"/>
        </w:rPr>
        <w:t xml:space="preserve">Their raw material purchase or procurement system is too much lengthy. </w:t>
      </w:r>
    </w:p>
    <w:p w:rsidR="00FF2AC4" w:rsidRDefault="00FF2AC4"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p>
    <w:p w:rsidR="00FF2AC4" w:rsidRDefault="00FF2AC4"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p>
    <w:p w:rsidR="00B2293D" w:rsidRDefault="00B2293D"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p>
    <w:p w:rsidR="00B2293D" w:rsidRDefault="00B2293D"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p>
    <w:p w:rsidR="00FF2AC4" w:rsidRPr="003D6887" w:rsidRDefault="00FF2AC4"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rPr>
      </w:pPr>
      <w:r w:rsidRPr="003D6887">
        <w:rPr>
          <w:rFonts w:ascii="Times New Roman" w:eastAsia="Times New Roman" w:hAnsi="Times New Roman" w:cs="Times New Roman"/>
          <w:color w:val="212121"/>
          <w:sz w:val="28"/>
          <w:szCs w:val="28"/>
        </w:rPr>
        <w:lastRenderedPageBreak/>
        <w:t xml:space="preserve">Opportunity: </w:t>
      </w:r>
    </w:p>
    <w:p w:rsidR="00FF2AC4" w:rsidRDefault="00FF2AC4"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p>
    <w:p w:rsidR="00FF2AC4" w:rsidRDefault="00FF2AC4" w:rsidP="00FF2AC4">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It is a concern of RANGS GROUP so they can easily create the new outside customer and client.</w:t>
      </w:r>
    </w:p>
    <w:p w:rsidR="00FF2AC4" w:rsidRDefault="00FF2AC4" w:rsidP="00FF2AC4">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Their office environment is so well then other printing press. They have well established office and production house with modern facility.</w:t>
      </w:r>
    </w:p>
    <w:p w:rsidR="00FF2AC4" w:rsidRDefault="00FF2AC4" w:rsidP="00FF2AC4">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They have enough ability to do the large volume of printing work and they can easily target the big company.  </w:t>
      </w:r>
    </w:p>
    <w:p w:rsidR="00FF2AC4" w:rsidRDefault="00FF2AC4" w:rsidP="00FF2AC4">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If they can create a good sales and marketing team they can extend their business. </w:t>
      </w:r>
    </w:p>
    <w:p w:rsidR="00FF2AC4" w:rsidRDefault="00FF2AC4"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p>
    <w:p w:rsidR="00FF2AC4" w:rsidRPr="003D6887" w:rsidRDefault="00FF2AC4" w:rsidP="00FF2A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rPr>
      </w:pPr>
      <w:r w:rsidRPr="003D6887">
        <w:rPr>
          <w:rFonts w:ascii="Times New Roman" w:eastAsia="Times New Roman" w:hAnsi="Times New Roman" w:cs="Times New Roman"/>
          <w:color w:val="212121"/>
          <w:sz w:val="28"/>
          <w:szCs w:val="28"/>
        </w:rPr>
        <w:t xml:space="preserve">Threats: </w:t>
      </w:r>
    </w:p>
    <w:p w:rsidR="00FF2AC4" w:rsidRDefault="00FF2AC4" w:rsidP="00FF2AC4">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Many company they are doing their office work in online they are not using or printed the paper printing item. And it was true that after 5 to 10 year later most of the </w:t>
      </w:r>
      <w:proofErr w:type="spellStart"/>
      <w:r>
        <w:rPr>
          <w:rFonts w:ascii="Times New Roman" w:eastAsia="Times New Roman" w:hAnsi="Times New Roman" w:cs="Times New Roman"/>
          <w:color w:val="212121"/>
          <w:sz w:val="24"/>
          <w:szCs w:val="24"/>
        </w:rPr>
        <w:t>company’s</w:t>
      </w:r>
      <w:proofErr w:type="spellEnd"/>
      <w:r>
        <w:rPr>
          <w:rFonts w:ascii="Times New Roman" w:eastAsia="Times New Roman" w:hAnsi="Times New Roman" w:cs="Times New Roman"/>
          <w:color w:val="212121"/>
          <w:sz w:val="24"/>
          <w:szCs w:val="24"/>
        </w:rPr>
        <w:t xml:space="preserve"> can doing their office task in online and everything will be paper less. </w:t>
      </w:r>
    </w:p>
    <w:p w:rsidR="00FF2AC4" w:rsidRDefault="00FF2AC4" w:rsidP="00FF2AC4">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Paper rate was increase day by day. That’s why the product price is not stable and ROMASK isn’t stock the paper. </w:t>
      </w:r>
    </w:p>
    <w:p w:rsidR="00FF2AC4" w:rsidRDefault="00FF2AC4" w:rsidP="00FF2AC4">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They have no sales and marketing team so that they can’t add with the other new customer and they can’t provide 100% satisfaction to their existing customer and they are failed to hold their existing customer. </w:t>
      </w:r>
    </w:p>
    <w:p w:rsidR="00FF2AC4" w:rsidRDefault="00FF2AC4" w:rsidP="00FF2AC4">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In printing business every company give the work for those company who are </w:t>
      </w:r>
      <w:proofErr w:type="spellStart"/>
      <w:r>
        <w:rPr>
          <w:rFonts w:ascii="Times New Roman" w:eastAsia="Times New Roman" w:hAnsi="Times New Roman" w:cs="Times New Roman"/>
          <w:color w:val="212121"/>
          <w:sz w:val="24"/>
          <w:szCs w:val="24"/>
        </w:rPr>
        <w:t>give</w:t>
      </w:r>
      <w:proofErr w:type="spellEnd"/>
      <w:r>
        <w:rPr>
          <w:rFonts w:ascii="Times New Roman" w:eastAsia="Times New Roman" w:hAnsi="Times New Roman" w:cs="Times New Roman"/>
          <w:color w:val="212121"/>
          <w:sz w:val="24"/>
          <w:szCs w:val="24"/>
        </w:rPr>
        <w:t xml:space="preserve"> the lowest rate in tender. But </w:t>
      </w:r>
      <w:proofErr w:type="spellStart"/>
      <w:r>
        <w:rPr>
          <w:rFonts w:ascii="Times New Roman" w:eastAsia="Times New Roman" w:hAnsi="Times New Roman" w:cs="Times New Roman"/>
          <w:color w:val="212121"/>
          <w:sz w:val="24"/>
          <w:szCs w:val="24"/>
        </w:rPr>
        <w:t>Romask</w:t>
      </w:r>
      <w:proofErr w:type="spellEnd"/>
      <w:r>
        <w:rPr>
          <w:rFonts w:ascii="Times New Roman" w:eastAsia="Times New Roman" w:hAnsi="Times New Roman" w:cs="Times New Roman"/>
          <w:color w:val="212121"/>
          <w:sz w:val="24"/>
          <w:szCs w:val="24"/>
        </w:rPr>
        <w:t xml:space="preserve"> always fail to </w:t>
      </w:r>
      <w:proofErr w:type="gramStart"/>
      <w:r>
        <w:rPr>
          <w:rFonts w:ascii="Times New Roman" w:eastAsia="Times New Roman" w:hAnsi="Times New Roman" w:cs="Times New Roman"/>
          <w:color w:val="212121"/>
          <w:sz w:val="24"/>
          <w:szCs w:val="24"/>
        </w:rPr>
        <w:t>compete</w:t>
      </w:r>
      <w:proofErr w:type="gramEnd"/>
      <w:r>
        <w:rPr>
          <w:rFonts w:ascii="Times New Roman" w:eastAsia="Times New Roman" w:hAnsi="Times New Roman" w:cs="Times New Roman"/>
          <w:color w:val="212121"/>
          <w:sz w:val="24"/>
          <w:szCs w:val="24"/>
        </w:rPr>
        <w:t xml:space="preserve"> their competitor in price because their price is too high then other printing company given. So </w:t>
      </w:r>
      <w:proofErr w:type="spellStart"/>
      <w:r>
        <w:rPr>
          <w:rFonts w:ascii="Times New Roman" w:eastAsia="Times New Roman" w:hAnsi="Times New Roman" w:cs="Times New Roman"/>
          <w:color w:val="212121"/>
          <w:sz w:val="24"/>
          <w:szCs w:val="24"/>
        </w:rPr>
        <w:t>Romask</w:t>
      </w:r>
      <w:proofErr w:type="spellEnd"/>
      <w:r>
        <w:rPr>
          <w:rFonts w:ascii="Times New Roman" w:eastAsia="Times New Roman" w:hAnsi="Times New Roman" w:cs="Times New Roman"/>
          <w:color w:val="212121"/>
          <w:sz w:val="24"/>
          <w:szCs w:val="24"/>
        </w:rPr>
        <w:t xml:space="preserve"> create a negative approach of their customer mind that they are never come into the lowest rate in tender that why they loss many customer. </w:t>
      </w:r>
    </w:p>
    <w:p w:rsidR="00FF2AC4" w:rsidRPr="001A0FD9" w:rsidRDefault="00FF2AC4" w:rsidP="00FF2AC4">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They</w:t>
      </w:r>
      <w:r w:rsidR="007808EC">
        <w:rPr>
          <w:rFonts w:ascii="Times New Roman" w:eastAsia="Times New Roman" w:hAnsi="Times New Roman" w:cs="Times New Roman"/>
          <w:color w:val="212121"/>
          <w:sz w:val="24"/>
          <w:szCs w:val="24"/>
        </w:rPr>
        <w:t xml:space="preserve"> are</w:t>
      </w:r>
      <w:r>
        <w:rPr>
          <w:rFonts w:ascii="Times New Roman" w:eastAsia="Times New Roman" w:hAnsi="Times New Roman" w:cs="Times New Roman"/>
          <w:color w:val="212121"/>
          <w:sz w:val="24"/>
          <w:szCs w:val="24"/>
        </w:rPr>
        <w:t xml:space="preserve"> doing their business without market research. </w:t>
      </w:r>
    </w:p>
    <w:p w:rsidR="00FF2AC4" w:rsidRPr="002C3E9C" w:rsidRDefault="00FF2AC4" w:rsidP="00FF2AC4">
      <w:pPr>
        <w:pStyle w:val="ListParagraph"/>
        <w:spacing w:line="360" w:lineRule="auto"/>
        <w:jc w:val="both"/>
        <w:rPr>
          <w:rFonts w:ascii="Times New Roman" w:hAnsi="Times New Roman" w:cs="Times New Roman"/>
          <w:sz w:val="24"/>
          <w:szCs w:val="24"/>
        </w:rPr>
      </w:pPr>
    </w:p>
    <w:p w:rsidR="003C09FA" w:rsidRDefault="003C09FA" w:rsidP="00C11215">
      <w:pPr>
        <w:spacing w:line="360" w:lineRule="auto"/>
        <w:jc w:val="both"/>
        <w:rPr>
          <w:rFonts w:ascii="Times New Roman" w:hAnsi="Times New Roman" w:cs="Times New Roman"/>
          <w:sz w:val="24"/>
          <w:szCs w:val="24"/>
        </w:rPr>
      </w:pPr>
    </w:p>
    <w:p w:rsidR="00AB2E8B" w:rsidRDefault="00AB2E8B" w:rsidP="00C11215">
      <w:pPr>
        <w:spacing w:line="360" w:lineRule="auto"/>
        <w:jc w:val="both"/>
        <w:rPr>
          <w:rFonts w:ascii="Times New Roman" w:hAnsi="Times New Roman" w:cs="Times New Roman"/>
          <w:sz w:val="32"/>
          <w:szCs w:val="32"/>
        </w:rPr>
      </w:pPr>
    </w:p>
    <w:p w:rsidR="00AB2E8B" w:rsidRDefault="00AB2E8B" w:rsidP="00C11215">
      <w:pPr>
        <w:spacing w:line="360" w:lineRule="auto"/>
        <w:jc w:val="both"/>
        <w:rPr>
          <w:rFonts w:ascii="Times New Roman" w:hAnsi="Times New Roman" w:cs="Times New Roman"/>
          <w:sz w:val="32"/>
          <w:szCs w:val="32"/>
        </w:rPr>
      </w:pPr>
    </w:p>
    <w:p w:rsidR="00BC6A28" w:rsidRDefault="00BC6A28" w:rsidP="00C11215">
      <w:pPr>
        <w:spacing w:line="360" w:lineRule="auto"/>
        <w:jc w:val="both"/>
        <w:rPr>
          <w:rFonts w:ascii="Times New Roman" w:hAnsi="Times New Roman" w:cs="Times New Roman"/>
          <w:sz w:val="32"/>
          <w:szCs w:val="32"/>
        </w:rPr>
      </w:pPr>
    </w:p>
    <w:p w:rsidR="00BC6A28" w:rsidRDefault="00BC6A28" w:rsidP="00C11215">
      <w:pPr>
        <w:spacing w:line="360" w:lineRule="auto"/>
        <w:jc w:val="both"/>
        <w:rPr>
          <w:rFonts w:ascii="Times New Roman" w:hAnsi="Times New Roman" w:cs="Times New Roman"/>
          <w:sz w:val="32"/>
          <w:szCs w:val="32"/>
        </w:rPr>
      </w:pPr>
    </w:p>
    <w:p w:rsidR="00EF3774" w:rsidRDefault="00EF3774" w:rsidP="00C11215">
      <w:pPr>
        <w:spacing w:line="360" w:lineRule="auto"/>
        <w:jc w:val="both"/>
        <w:rPr>
          <w:rFonts w:ascii="Times New Roman" w:hAnsi="Times New Roman" w:cs="Times New Roman"/>
          <w:sz w:val="32"/>
          <w:szCs w:val="32"/>
        </w:rPr>
      </w:pPr>
      <w:r w:rsidRPr="00EF3774">
        <w:rPr>
          <w:rFonts w:ascii="Times New Roman" w:hAnsi="Times New Roman" w:cs="Times New Roman"/>
          <w:sz w:val="32"/>
          <w:szCs w:val="32"/>
        </w:rPr>
        <w:t>Recommendation</w:t>
      </w:r>
      <w:r w:rsidR="00BC6A28">
        <w:rPr>
          <w:rFonts w:ascii="Times New Roman" w:hAnsi="Times New Roman" w:cs="Times New Roman"/>
          <w:sz w:val="32"/>
          <w:szCs w:val="32"/>
        </w:rPr>
        <w:t>s</w:t>
      </w:r>
    </w:p>
    <w:p w:rsidR="00EF3774" w:rsidRDefault="00EF3774" w:rsidP="00C11215">
      <w:pPr>
        <w:spacing w:line="360" w:lineRule="auto"/>
        <w:jc w:val="both"/>
        <w:rPr>
          <w:rFonts w:ascii="Times New Roman" w:hAnsi="Times New Roman" w:cs="Times New Roman"/>
          <w:sz w:val="32"/>
          <w:szCs w:val="32"/>
        </w:rPr>
      </w:pPr>
    </w:p>
    <w:p w:rsidR="0039071B" w:rsidRPr="00151AC4" w:rsidRDefault="0039071B" w:rsidP="003907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r w:rsidRPr="00151AC4">
        <w:rPr>
          <w:rFonts w:ascii="Times New Roman" w:eastAsia="Times New Roman" w:hAnsi="Times New Roman" w:cs="Times New Roman"/>
          <w:color w:val="212121"/>
          <w:sz w:val="24"/>
          <w:szCs w:val="24"/>
        </w:rPr>
        <w:t xml:space="preserve">For a long year I have been doing my job at </w:t>
      </w:r>
      <w:proofErr w:type="spellStart"/>
      <w:r w:rsidRPr="00151AC4">
        <w:rPr>
          <w:rFonts w:ascii="Times New Roman" w:eastAsia="Times New Roman" w:hAnsi="Times New Roman" w:cs="Times New Roman"/>
          <w:color w:val="212121"/>
          <w:sz w:val="24"/>
          <w:szCs w:val="24"/>
        </w:rPr>
        <w:t>Romask</w:t>
      </w:r>
      <w:proofErr w:type="spellEnd"/>
      <w:r w:rsidRPr="00151AC4">
        <w:rPr>
          <w:rFonts w:ascii="Times New Roman" w:eastAsia="Times New Roman" w:hAnsi="Times New Roman" w:cs="Times New Roman"/>
          <w:color w:val="212121"/>
          <w:sz w:val="24"/>
          <w:szCs w:val="24"/>
        </w:rPr>
        <w:t xml:space="preserve"> Limited. During my job time I have identify lot of problem of the ROMASK LIMITED. </w:t>
      </w:r>
    </w:p>
    <w:p w:rsidR="0039071B" w:rsidRPr="009E7B6D" w:rsidRDefault="0039071B" w:rsidP="0039071B">
      <w:pPr>
        <w:pStyle w:val="ListParagraph"/>
        <w:numPr>
          <w:ilvl w:val="0"/>
          <w:numId w:val="13"/>
        </w:numPr>
        <w:spacing w:line="360" w:lineRule="auto"/>
        <w:jc w:val="both"/>
        <w:rPr>
          <w:rFonts w:ascii="Times New Roman" w:hAnsi="Times New Roman" w:cs="Times New Roman"/>
          <w:sz w:val="24"/>
          <w:szCs w:val="24"/>
        </w:rPr>
      </w:pPr>
      <w:r w:rsidRPr="009E7B6D">
        <w:rPr>
          <w:rFonts w:ascii="Times New Roman" w:hAnsi="Times New Roman" w:cs="Times New Roman"/>
          <w:sz w:val="24"/>
          <w:szCs w:val="24"/>
        </w:rPr>
        <w:t xml:space="preserve">This is the sister concern of RANGS GROUP but they have no own brand Value. </w:t>
      </w:r>
    </w:p>
    <w:p w:rsidR="0039071B" w:rsidRPr="009E7B6D" w:rsidRDefault="0039071B" w:rsidP="0039071B">
      <w:pPr>
        <w:pStyle w:val="ListParagraph"/>
        <w:numPr>
          <w:ilvl w:val="0"/>
          <w:numId w:val="13"/>
        </w:numPr>
        <w:spacing w:line="360" w:lineRule="auto"/>
        <w:jc w:val="both"/>
        <w:rPr>
          <w:rFonts w:ascii="Times New Roman" w:hAnsi="Times New Roman" w:cs="Times New Roman"/>
          <w:sz w:val="24"/>
          <w:szCs w:val="24"/>
        </w:rPr>
      </w:pPr>
      <w:r w:rsidRPr="009E7B6D">
        <w:rPr>
          <w:rFonts w:ascii="Times New Roman" w:hAnsi="Times New Roman" w:cs="Times New Roman"/>
          <w:sz w:val="24"/>
          <w:szCs w:val="24"/>
        </w:rPr>
        <w:t xml:space="preserve">They have no sales and marketing team in their company. </w:t>
      </w:r>
    </w:p>
    <w:p w:rsidR="0039071B" w:rsidRPr="009E7B6D" w:rsidRDefault="0039071B" w:rsidP="0039071B">
      <w:pPr>
        <w:pStyle w:val="ListParagraph"/>
        <w:numPr>
          <w:ilvl w:val="0"/>
          <w:numId w:val="13"/>
        </w:numPr>
        <w:spacing w:line="360" w:lineRule="auto"/>
        <w:jc w:val="both"/>
        <w:rPr>
          <w:rFonts w:ascii="Times New Roman" w:hAnsi="Times New Roman" w:cs="Times New Roman"/>
          <w:sz w:val="24"/>
          <w:szCs w:val="24"/>
        </w:rPr>
      </w:pPr>
      <w:r w:rsidRPr="009E7B6D">
        <w:rPr>
          <w:rFonts w:ascii="Times New Roman" w:hAnsi="Times New Roman" w:cs="Times New Roman"/>
          <w:sz w:val="24"/>
          <w:szCs w:val="24"/>
        </w:rPr>
        <w:t xml:space="preserve">They have only 4 or 5 paper </w:t>
      </w:r>
      <w:proofErr w:type="spellStart"/>
      <w:r w:rsidRPr="009E7B6D">
        <w:rPr>
          <w:rFonts w:ascii="Times New Roman" w:hAnsi="Times New Roman" w:cs="Times New Roman"/>
          <w:sz w:val="24"/>
          <w:szCs w:val="24"/>
        </w:rPr>
        <w:t>suppliyer</w:t>
      </w:r>
      <w:proofErr w:type="spellEnd"/>
      <w:r w:rsidRPr="009E7B6D">
        <w:rPr>
          <w:rFonts w:ascii="Times New Roman" w:hAnsi="Times New Roman" w:cs="Times New Roman"/>
          <w:sz w:val="24"/>
          <w:szCs w:val="24"/>
        </w:rPr>
        <w:t xml:space="preserve"> and only one supplier on hand who can provide the other raw material of their printing. Because ROMASK buy their raw material on credit. </w:t>
      </w:r>
    </w:p>
    <w:p w:rsidR="0039071B" w:rsidRPr="009E7B6D" w:rsidRDefault="0039071B" w:rsidP="0039071B">
      <w:pPr>
        <w:pStyle w:val="ListParagraph"/>
        <w:numPr>
          <w:ilvl w:val="0"/>
          <w:numId w:val="13"/>
        </w:numPr>
        <w:spacing w:line="360" w:lineRule="auto"/>
        <w:jc w:val="both"/>
        <w:rPr>
          <w:rFonts w:ascii="Times New Roman" w:hAnsi="Times New Roman" w:cs="Times New Roman"/>
          <w:sz w:val="24"/>
          <w:szCs w:val="24"/>
        </w:rPr>
      </w:pPr>
      <w:r w:rsidRPr="009E7B6D">
        <w:rPr>
          <w:rFonts w:ascii="Times New Roman" w:hAnsi="Times New Roman" w:cs="Times New Roman"/>
          <w:sz w:val="24"/>
          <w:szCs w:val="24"/>
        </w:rPr>
        <w:t xml:space="preserve">The company owners of ROMASK LIMITED they are not invest money in this business. </w:t>
      </w:r>
    </w:p>
    <w:p w:rsidR="0039071B" w:rsidRDefault="0039071B" w:rsidP="0039071B">
      <w:pPr>
        <w:pStyle w:val="ListParagraph"/>
        <w:numPr>
          <w:ilvl w:val="0"/>
          <w:numId w:val="13"/>
        </w:numPr>
        <w:spacing w:line="360" w:lineRule="auto"/>
        <w:jc w:val="both"/>
        <w:rPr>
          <w:rFonts w:ascii="Times New Roman" w:hAnsi="Times New Roman" w:cs="Times New Roman"/>
          <w:sz w:val="24"/>
          <w:szCs w:val="24"/>
        </w:rPr>
      </w:pPr>
      <w:r w:rsidRPr="009E7B6D">
        <w:rPr>
          <w:rFonts w:ascii="Times New Roman" w:hAnsi="Times New Roman" w:cs="Times New Roman"/>
          <w:sz w:val="24"/>
          <w:szCs w:val="24"/>
        </w:rPr>
        <w:t xml:space="preserve">Their machinery is too old then other printing press. And many time </w:t>
      </w:r>
      <w:proofErr w:type="spellStart"/>
      <w:r w:rsidRPr="009E7B6D">
        <w:rPr>
          <w:rFonts w:ascii="Times New Roman" w:hAnsi="Times New Roman" w:cs="Times New Roman"/>
          <w:sz w:val="24"/>
          <w:szCs w:val="24"/>
        </w:rPr>
        <w:t>romask</w:t>
      </w:r>
      <w:proofErr w:type="spellEnd"/>
      <w:r w:rsidRPr="009E7B6D">
        <w:rPr>
          <w:rFonts w:ascii="Times New Roman" w:hAnsi="Times New Roman" w:cs="Times New Roman"/>
          <w:sz w:val="24"/>
          <w:szCs w:val="24"/>
        </w:rPr>
        <w:t xml:space="preserve"> fail to match the printing </w:t>
      </w:r>
      <w:proofErr w:type="spellStart"/>
      <w:r w:rsidRPr="009E7B6D">
        <w:rPr>
          <w:rFonts w:ascii="Times New Roman" w:hAnsi="Times New Roman" w:cs="Times New Roman"/>
          <w:sz w:val="24"/>
          <w:szCs w:val="24"/>
        </w:rPr>
        <w:t>colour</w:t>
      </w:r>
      <w:proofErr w:type="spellEnd"/>
      <w:r w:rsidRPr="009E7B6D">
        <w:rPr>
          <w:rFonts w:ascii="Times New Roman" w:hAnsi="Times New Roman" w:cs="Times New Roman"/>
          <w:sz w:val="24"/>
          <w:szCs w:val="24"/>
        </w:rPr>
        <w:t xml:space="preserve">. </w:t>
      </w:r>
    </w:p>
    <w:p w:rsidR="0039071B" w:rsidRDefault="0039071B" w:rsidP="0039071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need to buy a 4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machine because of to live in the printing business. </w:t>
      </w:r>
    </w:p>
    <w:p w:rsidR="0039071B" w:rsidRDefault="0039071B" w:rsidP="0039071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Need the quality control officer. </w:t>
      </w:r>
    </w:p>
    <w:p w:rsidR="0039071B" w:rsidRDefault="0039071B" w:rsidP="0039071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must reserve their printing raw materials in their company store. </w:t>
      </w:r>
    </w:p>
    <w:p w:rsidR="0039071B" w:rsidRDefault="0039071B" w:rsidP="0039071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must charge the low price in their product and they must try to make low costing rate in their primary product costing. </w:t>
      </w:r>
    </w:p>
    <w:p w:rsidR="0039071B" w:rsidRDefault="0039071B" w:rsidP="0039071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Those who are work in ROMASK LIMITED company owner or managing director they must be give their employees to 100% right for make the decision.</w:t>
      </w:r>
    </w:p>
    <w:p w:rsidR="0039071B" w:rsidRDefault="0039071B" w:rsidP="0039071B">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 survey must be needed for ROMASK LIMITED. </w:t>
      </w:r>
    </w:p>
    <w:p w:rsidR="0039071B" w:rsidRPr="009E7B6D" w:rsidRDefault="0039071B" w:rsidP="0039071B">
      <w:pPr>
        <w:pStyle w:val="ListParagraph"/>
        <w:spacing w:line="360" w:lineRule="auto"/>
        <w:jc w:val="both"/>
        <w:rPr>
          <w:rFonts w:ascii="Times New Roman" w:hAnsi="Times New Roman" w:cs="Times New Roman"/>
          <w:sz w:val="24"/>
          <w:szCs w:val="24"/>
        </w:rPr>
      </w:pPr>
    </w:p>
    <w:p w:rsidR="00EF3774" w:rsidRDefault="00EF3774" w:rsidP="00C11215">
      <w:pPr>
        <w:spacing w:line="360" w:lineRule="auto"/>
        <w:jc w:val="both"/>
        <w:rPr>
          <w:rFonts w:ascii="Times New Roman" w:hAnsi="Times New Roman" w:cs="Times New Roman"/>
          <w:sz w:val="32"/>
          <w:szCs w:val="32"/>
        </w:rPr>
      </w:pPr>
    </w:p>
    <w:p w:rsidR="00FB76C9" w:rsidRDefault="00FB76C9" w:rsidP="00C11215">
      <w:pPr>
        <w:spacing w:line="360" w:lineRule="auto"/>
        <w:jc w:val="both"/>
        <w:rPr>
          <w:rFonts w:ascii="Times New Roman" w:hAnsi="Times New Roman" w:cs="Times New Roman"/>
          <w:sz w:val="32"/>
          <w:szCs w:val="32"/>
        </w:rPr>
      </w:pPr>
    </w:p>
    <w:p w:rsidR="00FB76C9" w:rsidRDefault="00FB76C9" w:rsidP="00C11215">
      <w:pPr>
        <w:spacing w:line="360" w:lineRule="auto"/>
        <w:jc w:val="both"/>
        <w:rPr>
          <w:rFonts w:ascii="Times New Roman" w:hAnsi="Times New Roman" w:cs="Times New Roman"/>
          <w:sz w:val="32"/>
          <w:szCs w:val="32"/>
        </w:rPr>
      </w:pPr>
    </w:p>
    <w:p w:rsidR="00FB76C9" w:rsidRDefault="00FB76C9" w:rsidP="00C11215">
      <w:pPr>
        <w:spacing w:line="360" w:lineRule="auto"/>
        <w:jc w:val="both"/>
        <w:rPr>
          <w:rFonts w:ascii="Times New Roman" w:hAnsi="Times New Roman" w:cs="Times New Roman"/>
          <w:sz w:val="32"/>
          <w:szCs w:val="32"/>
        </w:rPr>
      </w:pPr>
    </w:p>
    <w:p w:rsidR="00FB76C9" w:rsidRDefault="00FB76C9" w:rsidP="00C11215">
      <w:pPr>
        <w:spacing w:line="360" w:lineRule="auto"/>
        <w:jc w:val="both"/>
        <w:rPr>
          <w:rFonts w:ascii="Times New Roman" w:hAnsi="Times New Roman" w:cs="Times New Roman"/>
          <w:sz w:val="32"/>
          <w:szCs w:val="32"/>
        </w:rPr>
      </w:pPr>
    </w:p>
    <w:p w:rsidR="00FB76C9" w:rsidRDefault="00FB76C9" w:rsidP="00C11215">
      <w:pPr>
        <w:spacing w:line="360" w:lineRule="auto"/>
        <w:jc w:val="both"/>
        <w:rPr>
          <w:rFonts w:ascii="Times New Roman" w:hAnsi="Times New Roman" w:cs="Times New Roman"/>
          <w:sz w:val="32"/>
          <w:szCs w:val="32"/>
        </w:rPr>
      </w:pPr>
    </w:p>
    <w:p w:rsidR="00FB76C9" w:rsidRDefault="00FB76C9" w:rsidP="00C11215">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Conclusions </w:t>
      </w:r>
    </w:p>
    <w:p w:rsidR="00FB76C9" w:rsidRPr="00582D99" w:rsidRDefault="00FB76C9" w:rsidP="00FB76C9">
      <w:pPr>
        <w:spacing w:line="360" w:lineRule="auto"/>
        <w:jc w:val="both"/>
        <w:rPr>
          <w:rFonts w:ascii="Times New Roman" w:hAnsi="Times New Roman" w:cs="Times New Roman"/>
          <w:sz w:val="24"/>
          <w:szCs w:val="24"/>
        </w:rPr>
      </w:pPr>
      <w:r w:rsidRPr="00582D99">
        <w:rPr>
          <w:rFonts w:ascii="Times New Roman" w:hAnsi="Times New Roman" w:cs="Times New Roman"/>
          <w:sz w:val="24"/>
          <w:szCs w:val="24"/>
        </w:rPr>
        <w:t xml:space="preserve">This organization has a great opportunity to do the good business because they have an enough ability to service their client. They have enough machinery and enough machine men are work in </w:t>
      </w:r>
      <w:proofErr w:type="spellStart"/>
      <w:r w:rsidRPr="00582D99">
        <w:rPr>
          <w:rFonts w:ascii="Times New Roman" w:hAnsi="Times New Roman" w:cs="Times New Roman"/>
          <w:sz w:val="24"/>
          <w:szCs w:val="24"/>
        </w:rPr>
        <w:t>Romask</w:t>
      </w:r>
      <w:proofErr w:type="spellEnd"/>
      <w:r w:rsidRPr="00582D99">
        <w:rPr>
          <w:rFonts w:ascii="Times New Roman" w:hAnsi="Times New Roman" w:cs="Times New Roman"/>
          <w:sz w:val="24"/>
          <w:szCs w:val="24"/>
        </w:rPr>
        <w:t xml:space="preserve"> and they have the ability for do the big printing job. The most important advantage in company is they are belonging to RANGS GROUP and this group has good brand value in Bangladesh market. </w:t>
      </w:r>
      <w:proofErr w:type="spellStart"/>
      <w:r w:rsidRPr="00582D99">
        <w:rPr>
          <w:rFonts w:ascii="Times New Roman" w:hAnsi="Times New Roman" w:cs="Times New Roman"/>
          <w:sz w:val="24"/>
          <w:szCs w:val="24"/>
        </w:rPr>
        <w:t>Romask</w:t>
      </w:r>
      <w:proofErr w:type="spellEnd"/>
      <w:r w:rsidRPr="00582D99">
        <w:rPr>
          <w:rFonts w:ascii="Times New Roman" w:hAnsi="Times New Roman" w:cs="Times New Roman"/>
          <w:sz w:val="24"/>
          <w:szCs w:val="24"/>
        </w:rPr>
        <w:t xml:space="preserve"> can easily attract the new client for this group name. </w:t>
      </w:r>
      <w:proofErr w:type="gramStart"/>
      <w:r w:rsidRPr="00582D99">
        <w:rPr>
          <w:rFonts w:ascii="Times New Roman" w:hAnsi="Times New Roman" w:cs="Times New Roman"/>
          <w:sz w:val="24"/>
          <w:szCs w:val="24"/>
        </w:rPr>
        <w:t>during</w:t>
      </w:r>
      <w:proofErr w:type="gramEnd"/>
      <w:r w:rsidRPr="00582D99">
        <w:rPr>
          <w:rFonts w:ascii="Times New Roman" w:hAnsi="Times New Roman" w:cs="Times New Roman"/>
          <w:sz w:val="24"/>
          <w:szCs w:val="24"/>
        </w:rPr>
        <w:t xml:space="preserve"> my job time I have noticed their lot of problem if they want to stay in today competitive market they must be solve their problem as soon as possible.  </w:t>
      </w:r>
      <w:proofErr w:type="gramStart"/>
      <w:r w:rsidRPr="00582D99">
        <w:rPr>
          <w:rFonts w:ascii="Times New Roman" w:hAnsi="Times New Roman" w:cs="Times New Roman"/>
          <w:sz w:val="24"/>
          <w:szCs w:val="24"/>
        </w:rPr>
        <w:t>if</w:t>
      </w:r>
      <w:proofErr w:type="gramEnd"/>
      <w:r w:rsidRPr="00582D99">
        <w:rPr>
          <w:rFonts w:ascii="Times New Roman" w:hAnsi="Times New Roman" w:cs="Times New Roman"/>
          <w:sz w:val="24"/>
          <w:szCs w:val="24"/>
        </w:rPr>
        <w:t xml:space="preserve"> any  client is run way for their company that client will give a bad impression for the company. </w:t>
      </w:r>
    </w:p>
    <w:p w:rsidR="00FB76C9" w:rsidRPr="00582D99" w:rsidRDefault="00FB76C9" w:rsidP="00FB76C9">
      <w:pPr>
        <w:pStyle w:val="ListParagraph"/>
        <w:numPr>
          <w:ilvl w:val="0"/>
          <w:numId w:val="17"/>
        </w:numPr>
        <w:spacing w:line="360" w:lineRule="auto"/>
        <w:jc w:val="both"/>
        <w:rPr>
          <w:rFonts w:ascii="Times New Roman" w:hAnsi="Times New Roman" w:cs="Times New Roman"/>
          <w:sz w:val="24"/>
          <w:szCs w:val="24"/>
        </w:rPr>
      </w:pPr>
      <w:r w:rsidRPr="00582D99">
        <w:rPr>
          <w:rFonts w:ascii="Times New Roman" w:hAnsi="Times New Roman" w:cs="Times New Roman"/>
          <w:sz w:val="24"/>
          <w:szCs w:val="24"/>
        </w:rPr>
        <w:t xml:space="preserve">They must be build a sales team at list 3 or 4 member and one senior manager will be there who can monitor the sales team and especially who can strong ability to prepare a good primary costing of the product pricing. </w:t>
      </w:r>
    </w:p>
    <w:p w:rsidR="00FB76C9" w:rsidRDefault="00FB76C9" w:rsidP="00FB76C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Immediately they will solve their machinery problem. Need to update their machinery and add the new 4 color printing machine.</w:t>
      </w:r>
    </w:p>
    <w:p w:rsidR="00FB76C9" w:rsidRDefault="00FB76C9" w:rsidP="00FB76C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Try to make a competitive price costing of the product thinking of their competitors. </w:t>
      </w:r>
    </w:p>
    <w:p w:rsidR="00FB76C9" w:rsidRDefault="00FB76C9" w:rsidP="00FB76C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Try to deliver the product in due time. Because always they are failed to deliver the product in due time. </w:t>
      </w:r>
    </w:p>
    <w:p w:rsidR="00FB76C9" w:rsidRDefault="00FB76C9" w:rsidP="00FB76C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Lot of work they does it outside their company like binding, pasting, </w:t>
      </w:r>
      <w:proofErr w:type="spellStart"/>
      <w:r>
        <w:rPr>
          <w:rFonts w:ascii="Times New Roman" w:hAnsi="Times New Roman" w:cs="Times New Roman"/>
          <w:sz w:val="24"/>
          <w:szCs w:val="24"/>
        </w:rPr>
        <w:t>fowil</w:t>
      </w:r>
      <w:proofErr w:type="spellEnd"/>
      <w:r>
        <w:rPr>
          <w:rFonts w:ascii="Times New Roman" w:hAnsi="Times New Roman" w:cs="Times New Roman"/>
          <w:sz w:val="24"/>
          <w:szCs w:val="24"/>
        </w:rPr>
        <w:t xml:space="preserve">, screen print, emboss if this thing they are </w:t>
      </w:r>
      <w:proofErr w:type="spellStart"/>
      <w:r>
        <w:rPr>
          <w:rFonts w:ascii="Times New Roman" w:hAnsi="Times New Roman" w:cs="Times New Roman"/>
          <w:sz w:val="24"/>
          <w:szCs w:val="24"/>
        </w:rPr>
        <w:t>do</w:t>
      </w:r>
      <w:proofErr w:type="spellEnd"/>
      <w:r>
        <w:rPr>
          <w:rFonts w:ascii="Times New Roman" w:hAnsi="Times New Roman" w:cs="Times New Roman"/>
          <w:sz w:val="24"/>
          <w:szCs w:val="24"/>
        </w:rPr>
        <w:t xml:space="preserve"> in their in-house that time they can reduce the costing price. </w:t>
      </w:r>
    </w:p>
    <w:p w:rsidR="00FB76C9" w:rsidRDefault="00FB76C9" w:rsidP="00FB76C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owner and partner they must invest the money in the business because without invest you are not make the company bigger. And mostly give the full freedom for their employees for take the decision. </w:t>
      </w:r>
    </w:p>
    <w:p w:rsidR="00FB76C9" w:rsidRPr="00B07ED5" w:rsidRDefault="00FB76C9" w:rsidP="00FB76C9">
      <w:pPr>
        <w:pStyle w:val="HTMLPreformatted"/>
        <w:numPr>
          <w:ilvl w:val="0"/>
          <w:numId w:val="17"/>
        </w:numPr>
        <w:shd w:val="clear" w:color="auto" w:fill="FFFFFF"/>
        <w:rPr>
          <w:rFonts w:ascii="Times New Roman" w:hAnsi="Times New Roman" w:cs="Times New Roman"/>
          <w:color w:val="212121"/>
          <w:sz w:val="24"/>
          <w:szCs w:val="24"/>
        </w:rPr>
      </w:pPr>
      <w:r>
        <w:rPr>
          <w:rFonts w:ascii="Times New Roman" w:hAnsi="Times New Roman" w:cs="Times New Roman"/>
          <w:sz w:val="24"/>
          <w:szCs w:val="24"/>
        </w:rPr>
        <w:t xml:space="preserve">In every year this company have use lot of paper for their production so they must try to purchase the paper in import. </w:t>
      </w:r>
      <w:r w:rsidRPr="00441EE0">
        <w:rPr>
          <w:rFonts w:ascii="Times New Roman" w:hAnsi="Times New Roman" w:cs="Times New Roman"/>
          <w:color w:val="212121"/>
          <w:sz w:val="24"/>
          <w:szCs w:val="24"/>
        </w:rPr>
        <w:t>If they do so, then the paper will be able to buy it at a lower price</w:t>
      </w:r>
      <w:r>
        <w:rPr>
          <w:rFonts w:ascii="Times New Roman" w:hAnsi="Times New Roman" w:cs="Times New Roman"/>
          <w:color w:val="212121"/>
          <w:sz w:val="24"/>
          <w:szCs w:val="24"/>
        </w:rPr>
        <w:t>.</w:t>
      </w:r>
    </w:p>
    <w:p w:rsidR="00FB76C9" w:rsidRPr="00441EE0" w:rsidRDefault="00FB76C9" w:rsidP="00FB76C9">
      <w:pPr>
        <w:pStyle w:val="HTMLPreformatted"/>
        <w:shd w:val="clear" w:color="auto" w:fill="FFFFFF"/>
        <w:ind w:left="720"/>
        <w:rPr>
          <w:rFonts w:ascii="Times New Roman" w:hAnsi="Times New Roman" w:cs="Times New Roman"/>
          <w:color w:val="212121"/>
          <w:sz w:val="24"/>
          <w:szCs w:val="24"/>
        </w:rPr>
      </w:pPr>
    </w:p>
    <w:p w:rsidR="00FB76C9" w:rsidRPr="00B07ED5" w:rsidRDefault="00FB76C9" w:rsidP="00FB76C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Promotion activity is the most important part of a company to promote them to other company. They must focused the promotional activity for their company for attract the new client. </w:t>
      </w:r>
    </w:p>
    <w:p w:rsidR="00FB76C9" w:rsidRDefault="00FB76C9" w:rsidP="00C11215">
      <w:pPr>
        <w:spacing w:line="360" w:lineRule="auto"/>
        <w:jc w:val="both"/>
        <w:rPr>
          <w:rFonts w:ascii="Times New Roman" w:hAnsi="Times New Roman" w:cs="Times New Roman"/>
          <w:sz w:val="32"/>
          <w:szCs w:val="32"/>
        </w:rPr>
      </w:pPr>
    </w:p>
    <w:p w:rsidR="00806128" w:rsidRDefault="00806128" w:rsidP="00C11215">
      <w:pPr>
        <w:spacing w:line="360" w:lineRule="auto"/>
        <w:jc w:val="both"/>
        <w:rPr>
          <w:rFonts w:ascii="Times New Roman" w:hAnsi="Times New Roman" w:cs="Times New Roman"/>
          <w:sz w:val="32"/>
          <w:szCs w:val="32"/>
        </w:rPr>
      </w:pPr>
      <w:r>
        <w:rPr>
          <w:rFonts w:ascii="Times New Roman" w:hAnsi="Times New Roman" w:cs="Times New Roman"/>
          <w:sz w:val="32"/>
          <w:szCs w:val="32"/>
        </w:rPr>
        <w:lastRenderedPageBreak/>
        <w:t xml:space="preserve">References: </w:t>
      </w:r>
    </w:p>
    <w:p w:rsidR="00806128" w:rsidRDefault="00F96D10" w:rsidP="00F96D10">
      <w:pPr>
        <w:pStyle w:val="ListParagraph"/>
        <w:numPr>
          <w:ilvl w:val="0"/>
          <w:numId w:val="19"/>
        </w:numPr>
        <w:spacing w:line="360" w:lineRule="auto"/>
        <w:jc w:val="both"/>
        <w:rPr>
          <w:rFonts w:ascii="Times New Roman" w:hAnsi="Times New Roman" w:cs="Times New Roman"/>
          <w:sz w:val="32"/>
          <w:szCs w:val="32"/>
        </w:rPr>
      </w:pPr>
      <w:r>
        <w:rPr>
          <w:rFonts w:ascii="Times New Roman" w:hAnsi="Times New Roman" w:cs="Times New Roman"/>
          <w:sz w:val="32"/>
          <w:szCs w:val="32"/>
        </w:rPr>
        <w:t>Google</w:t>
      </w:r>
    </w:p>
    <w:p w:rsidR="00F96D10" w:rsidRPr="00E546DF" w:rsidRDefault="008A4B4C" w:rsidP="00F96D10">
      <w:pPr>
        <w:pStyle w:val="ListParagraph"/>
        <w:numPr>
          <w:ilvl w:val="0"/>
          <w:numId w:val="19"/>
        </w:numPr>
        <w:spacing w:line="360" w:lineRule="auto"/>
        <w:jc w:val="both"/>
        <w:rPr>
          <w:rFonts w:ascii="Times New Roman" w:hAnsi="Times New Roman" w:cs="Times New Roman"/>
          <w:sz w:val="24"/>
          <w:szCs w:val="24"/>
        </w:rPr>
      </w:pPr>
      <w:hyperlink r:id="rId102" w:history="1">
        <w:r w:rsidR="00F96D10" w:rsidRPr="00E546DF">
          <w:rPr>
            <w:rStyle w:val="Hyperlink"/>
            <w:rFonts w:ascii="Times New Roman" w:hAnsi="Times New Roman" w:cs="Times New Roman"/>
            <w:sz w:val="24"/>
            <w:szCs w:val="24"/>
          </w:rPr>
          <w:t>https://www.goodreads.com/book/show/74280.Principles_of_Marketing</w:t>
        </w:r>
      </w:hyperlink>
    </w:p>
    <w:p w:rsidR="00F96D10" w:rsidRPr="00997ECC" w:rsidRDefault="008A4B4C" w:rsidP="00997ECC">
      <w:pPr>
        <w:pStyle w:val="ListParagraph"/>
        <w:numPr>
          <w:ilvl w:val="0"/>
          <w:numId w:val="19"/>
        </w:numPr>
        <w:spacing w:line="360" w:lineRule="auto"/>
        <w:jc w:val="both"/>
        <w:rPr>
          <w:rFonts w:ascii="Times New Roman" w:hAnsi="Times New Roman" w:cs="Times New Roman"/>
          <w:sz w:val="24"/>
          <w:szCs w:val="24"/>
        </w:rPr>
      </w:pPr>
      <w:hyperlink r:id="rId103" w:history="1">
        <w:r w:rsidR="00F96D10" w:rsidRPr="00997ECC">
          <w:rPr>
            <w:rStyle w:val="Hyperlink"/>
            <w:rFonts w:ascii="Times New Roman" w:hAnsi="Times New Roman" w:cs="Times New Roman"/>
            <w:sz w:val="24"/>
            <w:szCs w:val="24"/>
          </w:rPr>
          <w:t>https://www.worldsupporter.org/en/chapter/41634-summary-principles-marketing-kotler</w:t>
        </w:r>
      </w:hyperlink>
    </w:p>
    <w:p w:rsidR="00A1341A" w:rsidRPr="00550E41" w:rsidRDefault="00B80E4A" w:rsidP="00997ECC">
      <w:pPr>
        <w:pStyle w:val="Heading1"/>
        <w:numPr>
          <w:ilvl w:val="0"/>
          <w:numId w:val="19"/>
        </w:numPr>
        <w:shd w:val="clear" w:color="auto" w:fill="FFFFFF"/>
        <w:spacing w:before="0" w:line="360" w:lineRule="auto"/>
        <w:rPr>
          <w:rFonts w:ascii="Times New Roman" w:hAnsi="Times New Roman" w:cs="Times New Roman"/>
          <w:color w:val="333333"/>
          <w:sz w:val="24"/>
          <w:szCs w:val="24"/>
        </w:rPr>
      </w:pPr>
      <w:r w:rsidRPr="00B80E4A">
        <w:rPr>
          <w:rFonts w:ascii="Times New Roman" w:eastAsia="Calibri" w:hAnsi="Times New Roman" w:cs="Times New Roman"/>
          <w:b w:val="0"/>
          <w:bCs w:val="0"/>
          <w:color w:val="auto"/>
          <w:sz w:val="24"/>
          <w:szCs w:val="24"/>
        </w:rPr>
        <w:t>F. Piercy David W. Cravens &amp; Nigel (2014-2015), Strategic Marketing (Ninth edition) McGraw-Hill International edition</w:t>
      </w:r>
      <w:r w:rsidR="00550E41">
        <w:rPr>
          <w:rFonts w:ascii="Times New Roman" w:eastAsia="Calibri" w:hAnsi="Times New Roman" w:cs="Times New Roman"/>
          <w:b w:val="0"/>
          <w:bCs w:val="0"/>
          <w:color w:val="auto"/>
          <w:sz w:val="24"/>
          <w:szCs w:val="24"/>
        </w:rPr>
        <w:t>.</w:t>
      </w:r>
    </w:p>
    <w:p w:rsidR="00A1341A" w:rsidRPr="00B80E4A" w:rsidRDefault="00997ECC" w:rsidP="00997ECC">
      <w:pPr>
        <w:pStyle w:val="ListParagraph"/>
        <w:numPr>
          <w:ilvl w:val="0"/>
          <w:numId w:val="19"/>
        </w:numPr>
        <w:spacing w:line="360" w:lineRule="auto"/>
        <w:jc w:val="both"/>
        <w:rPr>
          <w:rFonts w:ascii="Times New Roman" w:hAnsi="Times New Roman" w:cs="Times New Roman"/>
          <w:sz w:val="24"/>
          <w:szCs w:val="24"/>
        </w:rPr>
      </w:pPr>
      <w:r w:rsidRPr="00997ECC">
        <w:rPr>
          <w:rFonts w:ascii="Times New Roman" w:hAnsi="Times New Roman" w:cs="Times New Roman"/>
          <w:color w:val="0D0D0D"/>
          <w:sz w:val="24"/>
          <w:szCs w:val="24"/>
        </w:rPr>
        <w:t xml:space="preserve">E. J. McCarthy Marketing Mix Definition. </w:t>
      </w:r>
    </w:p>
    <w:p w:rsidR="00B80E4A" w:rsidRPr="00997ECC" w:rsidRDefault="00550E41" w:rsidP="00997ECC">
      <w:pPr>
        <w:pStyle w:val="ListParagraph"/>
        <w:numPr>
          <w:ilvl w:val="0"/>
          <w:numId w:val="19"/>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Romask</w:t>
      </w:r>
      <w:proofErr w:type="spellEnd"/>
      <w:r>
        <w:rPr>
          <w:rFonts w:ascii="Times New Roman" w:hAnsi="Times New Roman" w:cs="Times New Roman"/>
          <w:sz w:val="24"/>
          <w:szCs w:val="24"/>
        </w:rPr>
        <w:t xml:space="preserve"> Limited Official Document. </w:t>
      </w:r>
    </w:p>
    <w:p w:rsidR="00806128" w:rsidRPr="00997ECC" w:rsidRDefault="00806128" w:rsidP="00997ECC">
      <w:pPr>
        <w:spacing w:line="360" w:lineRule="auto"/>
        <w:jc w:val="both"/>
        <w:rPr>
          <w:rFonts w:ascii="Times New Roman" w:hAnsi="Times New Roman" w:cs="Times New Roman"/>
          <w:sz w:val="24"/>
          <w:szCs w:val="24"/>
        </w:rPr>
      </w:pPr>
    </w:p>
    <w:sectPr w:rsidR="00806128" w:rsidRPr="00997ECC" w:rsidSect="005B1B39">
      <w:footerReference w:type="default" r:id="rId104"/>
      <w:pgSz w:w="11907" w:h="16839"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4C" w:rsidRDefault="008A4B4C" w:rsidP="00E864D8">
      <w:pPr>
        <w:spacing w:after="0" w:line="240" w:lineRule="auto"/>
      </w:pPr>
      <w:r>
        <w:separator/>
      </w:r>
    </w:p>
  </w:endnote>
  <w:endnote w:type="continuationSeparator" w:id="0">
    <w:p w:rsidR="008A4B4C" w:rsidRDefault="008A4B4C" w:rsidP="00E8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0106"/>
      <w:docPartObj>
        <w:docPartGallery w:val="Page Numbers (Bottom of Page)"/>
        <w:docPartUnique/>
      </w:docPartObj>
    </w:sdtPr>
    <w:sdtEndPr/>
    <w:sdtContent>
      <w:p w:rsidR="00550E41" w:rsidRDefault="008A4B4C">
        <w:pPr>
          <w:pStyle w:val="Footer"/>
          <w:jc w:val="center"/>
        </w:pPr>
        <w:r>
          <w:fldChar w:fldCharType="begin"/>
        </w:r>
        <w:r>
          <w:instrText xml:space="preserve"> PAGE   \* MERGEFORMAT </w:instrText>
        </w:r>
        <w:r>
          <w:fldChar w:fldCharType="separate"/>
        </w:r>
        <w:r w:rsidR="0064782C">
          <w:rPr>
            <w:noProof/>
          </w:rPr>
          <w:t>4</w:t>
        </w:r>
        <w:r>
          <w:rPr>
            <w:noProof/>
          </w:rPr>
          <w:fldChar w:fldCharType="end"/>
        </w:r>
      </w:p>
    </w:sdtContent>
  </w:sdt>
  <w:p w:rsidR="00550E41" w:rsidRDefault="00550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4C" w:rsidRDefault="008A4B4C" w:rsidP="00E864D8">
      <w:pPr>
        <w:spacing w:after="0" w:line="240" w:lineRule="auto"/>
      </w:pPr>
      <w:r>
        <w:separator/>
      </w:r>
    </w:p>
  </w:footnote>
  <w:footnote w:type="continuationSeparator" w:id="0">
    <w:p w:rsidR="008A4B4C" w:rsidRDefault="008A4B4C" w:rsidP="00E864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247F"/>
    <w:multiLevelType w:val="hybridMultilevel"/>
    <w:tmpl w:val="A2169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D7242"/>
    <w:multiLevelType w:val="multilevel"/>
    <w:tmpl w:val="3574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A2674"/>
    <w:multiLevelType w:val="hybridMultilevel"/>
    <w:tmpl w:val="B40CBC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97D45"/>
    <w:multiLevelType w:val="hybridMultilevel"/>
    <w:tmpl w:val="9EFE0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D728E"/>
    <w:multiLevelType w:val="hybridMultilevel"/>
    <w:tmpl w:val="7C987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10750A4"/>
    <w:multiLevelType w:val="hybridMultilevel"/>
    <w:tmpl w:val="E9BEA872"/>
    <w:lvl w:ilvl="0" w:tplc="0409000F">
      <w:start w:val="1"/>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6">
    <w:nsid w:val="223C1A7C"/>
    <w:multiLevelType w:val="multilevel"/>
    <w:tmpl w:val="1414B8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332B24"/>
    <w:multiLevelType w:val="hybridMultilevel"/>
    <w:tmpl w:val="C798A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E75943"/>
    <w:multiLevelType w:val="hybridMultilevel"/>
    <w:tmpl w:val="9A6ED3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BFD16E9"/>
    <w:multiLevelType w:val="hybridMultilevel"/>
    <w:tmpl w:val="38987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47A4AF4"/>
    <w:multiLevelType w:val="hybridMultilevel"/>
    <w:tmpl w:val="4A6EE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49436E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A7539FB"/>
    <w:multiLevelType w:val="hybridMultilevel"/>
    <w:tmpl w:val="97343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B5728C"/>
    <w:multiLevelType w:val="hybridMultilevel"/>
    <w:tmpl w:val="59B04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CD84AD4"/>
    <w:multiLevelType w:val="hybridMultilevel"/>
    <w:tmpl w:val="B36A63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0231451"/>
    <w:multiLevelType w:val="hybridMultilevel"/>
    <w:tmpl w:val="22D21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FE600B"/>
    <w:multiLevelType w:val="hybridMultilevel"/>
    <w:tmpl w:val="98580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9C77DB9"/>
    <w:multiLevelType w:val="hybridMultilevel"/>
    <w:tmpl w:val="04FC8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35E5906"/>
    <w:multiLevelType w:val="hybridMultilevel"/>
    <w:tmpl w:val="8F88D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205F81"/>
    <w:multiLevelType w:val="hybridMultilevel"/>
    <w:tmpl w:val="826E5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F0B5B3A"/>
    <w:multiLevelType w:val="hybridMultilevel"/>
    <w:tmpl w:val="5D82AB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6D10888"/>
    <w:multiLevelType w:val="hybridMultilevel"/>
    <w:tmpl w:val="BFE8D328"/>
    <w:lvl w:ilvl="0" w:tplc="3CE0D088">
      <w:start w:val="1"/>
      <w:numFmt w:val="decimal"/>
      <w:pStyle w:val="TOC2"/>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B5A72E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0"/>
  </w:num>
  <w:num w:numId="3">
    <w:abstractNumId w:val="18"/>
  </w:num>
  <w:num w:numId="4">
    <w:abstractNumId w:val="2"/>
  </w:num>
  <w:num w:numId="5">
    <w:abstractNumId w:val="1"/>
  </w:num>
  <w:num w:numId="6">
    <w:abstractNumId w:val="12"/>
  </w:num>
  <w:num w:numId="7">
    <w:abstractNumId w:val="4"/>
  </w:num>
  <w:num w:numId="8">
    <w:abstractNumId w:val="14"/>
  </w:num>
  <w:num w:numId="9">
    <w:abstractNumId w:val="19"/>
  </w:num>
  <w:num w:numId="10">
    <w:abstractNumId w:val="13"/>
  </w:num>
  <w:num w:numId="11">
    <w:abstractNumId w:val="10"/>
  </w:num>
  <w:num w:numId="12">
    <w:abstractNumId w:val="8"/>
  </w:num>
  <w:num w:numId="13">
    <w:abstractNumId w:val="3"/>
  </w:num>
  <w:num w:numId="14">
    <w:abstractNumId w:val="7"/>
  </w:num>
  <w:num w:numId="15">
    <w:abstractNumId w:val="20"/>
  </w:num>
  <w:num w:numId="16">
    <w:abstractNumId w:val="17"/>
  </w:num>
  <w:num w:numId="17">
    <w:abstractNumId w:val="9"/>
  </w:num>
  <w:num w:numId="18">
    <w:abstractNumId w:val="15"/>
  </w:num>
  <w:num w:numId="19">
    <w:abstractNumId w:val="16"/>
  </w:num>
  <w:num w:numId="20">
    <w:abstractNumId w:val="21"/>
  </w:num>
  <w:num w:numId="21">
    <w:abstractNumId w:val="22"/>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68FD"/>
    <w:rsid w:val="00001692"/>
    <w:rsid w:val="0001529A"/>
    <w:rsid w:val="00034761"/>
    <w:rsid w:val="00035AE0"/>
    <w:rsid w:val="0005460C"/>
    <w:rsid w:val="00055C32"/>
    <w:rsid w:val="000712AC"/>
    <w:rsid w:val="000746E2"/>
    <w:rsid w:val="00082D27"/>
    <w:rsid w:val="0008357A"/>
    <w:rsid w:val="0008683F"/>
    <w:rsid w:val="00093B95"/>
    <w:rsid w:val="000A53B0"/>
    <w:rsid w:val="000A629D"/>
    <w:rsid w:val="000D01F9"/>
    <w:rsid w:val="000E1693"/>
    <w:rsid w:val="000F0610"/>
    <w:rsid w:val="000F1782"/>
    <w:rsid w:val="001505E7"/>
    <w:rsid w:val="001644FE"/>
    <w:rsid w:val="0016791A"/>
    <w:rsid w:val="00172D54"/>
    <w:rsid w:val="001853B6"/>
    <w:rsid w:val="001B0AE9"/>
    <w:rsid w:val="001B0D75"/>
    <w:rsid w:val="001E7517"/>
    <w:rsid w:val="001F7821"/>
    <w:rsid w:val="00206B74"/>
    <w:rsid w:val="002416AE"/>
    <w:rsid w:val="002428F8"/>
    <w:rsid w:val="002855D0"/>
    <w:rsid w:val="00286E6F"/>
    <w:rsid w:val="00292024"/>
    <w:rsid w:val="002A3468"/>
    <w:rsid w:val="002B32C4"/>
    <w:rsid w:val="002B4155"/>
    <w:rsid w:val="002C11EC"/>
    <w:rsid w:val="002C37AE"/>
    <w:rsid w:val="002E7A9D"/>
    <w:rsid w:val="003013F4"/>
    <w:rsid w:val="0030737F"/>
    <w:rsid w:val="00310888"/>
    <w:rsid w:val="00316BE8"/>
    <w:rsid w:val="00317E78"/>
    <w:rsid w:val="00320910"/>
    <w:rsid w:val="00333FAD"/>
    <w:rsid w:val="00336BCB"/>
    <w:rsid w:val="00354C9F"/>
    <w:rsid w:val="003746C5"/>
    <w:rsid w:val="00385895"/>
    <w:rsid w:val="0039071B"/>
    <w:rsid w:val="003C09FA"/>
    <w:rsid w:val="003C13CF"/>
    <w:rsid w:val="003C6483"/>
    <w:rsid w:val="003E5D11"/>
    <w:rsid w:val="003F7BC5"/>
    <w:rsid w:val="00411227"/>
    <w:rsid w:val="0044659E"/>
    <w:rsid w:val="00453ECC"/>
    <w:rsid w:val="004711D7"/>
    <w:rsid w:val="0048113C"/>
    <w:rsid w:val="004B356C"/>
    <w:rsid w:val="004C321D"/>
    <w:rsid w:val="004C6A43"/>
    <w:rsid w:val="004D15CD"/>
    <w:rsid w:val="004F12AA"/>
    <w:rsid w:val="00501369"/>
    <w:rsid w:val="00515CE6"/>
    <w:rsid w:val="005474D6"/>
    <w:rsid w:val="00550E41"/>
    <w:rsid w:val="00557B94"/>
    <w:rsid w:val="0056570E"/>
    <w:rsid w:val="00575026"/>
    <w:rsid w:val="005829B9"/>
    <w:rsid w:val="0058410D"/>
    <w:rsid w:val="005B1B39"/>
    <w:rsid w:val="005E4641"/>
    <w:rsid w:val="005E4D66"/>
    <w:rsid w:val="006168FD"/>
    <w:rsid w:val="00627AF8"/>
    <w:rsid w:val="0064782C"/>
    <w:rsid w:val="00665EEA"/>
    <w:rsid w:val="0066656D"/>
    <w:rsid w:val="00673460"/>
    <w:rsid w:val="00676137"/>
    <w:rsid w:val="0068142A"/>
    <w:rsid w:val="006A2EB8"/>
    <w:rsid w:val="006B5A54"/>
    <w:rsid w:val="006B6F47"/>
    <w:rsid w:val="006E3D71"/>
    <w:rsid w:val="007104AD"/>
    <w:rsid w:val="00714B55"/>
    <w:rsid w:val="007152DA"/>
    <w:rsid w:val="00725754"/>
    <w:rsid w:val="00725DB5"/>
    <w:rsid w:val="00737D9A"/>
    <w:rsid w:val="00756E39"/>
    <w:rsid w:val="00773084"/>
    <w:rsid w:val="007808EC"/>
    <w:rsid w:val="00791487"/>
    <w:rsid w:val="007D5E48"/>
    <w:rsid w:val="007F3BDA"/>
    <w:rsid w:val="007F4A1A"/>
    <w:rsid w:val="00806128"/>
    <w:rsid w:val="0081005E"/>
    <w:rsid w:val="0081386F"/>
    <w:rsid w:val="0083121B"/>
    <w:rsid w:val="00844747"/>
    <w:rsid w:val="00850D1D"/>
    <w:rsid w:val="00855FC1"/>
    <w:rsid w:val="008872F0"/>
    <w:rsid w:val="00894B88"/>
    <w:rsid w:val="008A4B4C"/>
    <w:rsid w:val="008B6272"/>
    <w:rsid w:val="008C12A5"/>
    <w:rsid w:val="008E23F0"/>
    <w:rsid w:val="008E2623"/>
    <w:rsid w:val="008F3BF9"/>
    <w:rsid w:val="00935441"/>
    <w:rsid w:val="00962573"/>
    <w:rsid w:val="00971B1C"/>
    <w:rsid w:val="00987928"/>
    <w:rsid w:val="00997ECC"/>
    <w:rsid w:val="009A1091"/>
    <w:rsid w:val="009A3A54"/>
    <w:rsid w:val="009C0AFE"/>
    <w:rsid w:val="009D0885"/>
    <w:rsid w:val="009E3854"/>
    <w:rsid w:val="00A1341A"/>
    <w:rsid w:val="00A23946"/>
    <w:rsid w:val="00A46643"/>
    <w:rsid w:val="00A61FEC"/>
    <w:rsid w:val="00A65A57"/>
    <w:rsid w:val="00AA77EC"/>
    <w:rsid w:val="00AB2E8B"/>
    <w:rsid w:val="00AD54B1"/>
    <w:rsid w:val="00AE771C"/>
    <w:rsid w:val="00B12DB4"/>
    <w:rsid w:val="00B2293D"/>
    <w:rsid w:val="00B32AEF"/>
    <w:rsid w:val="00B3615A"/>
    <w:rsid w:val="00B51A89"/>
    <w:rsid w:val="00B63939"/>
    <w:rsid w:val="00B77EC4"/>
    <w:rsid w:val="00B80E4A"/>
    <w:rsid w:val="00B93A7F"/>
    <w:rsid w:val="00BC1659"/>
    <w:rsid w:val="00BC30A9"/>
    <w:rsid w:val="00BC4A5B"/>
    <w:rsid w:val="00BC6A28"/>
    <w:rsid w:val="00BF6653"/>
    <w:rsid w:val="00C11215"/>
    <w:rsid w:val="00C36276"/>
    <w:rsid w:val="00C53ADB"/>
    <w:rsid w:val="00C579E6"/>
    <w:rsid w:val="00C6055C"/>
    <w:rsid w:val="00C6443D"/>
    <w:rsid w:val="00C673F5"/>
    <w:rsid w:val="00C70783"/>
    <w:rsid w:val="00C84500"/>
    <w:rsid w:val="00C91275"/>
    <w:rsid w:val="00CC3F3A"/>
    <w:rsid w:val="00CC61AD"/>
    <w:rsid w:val="00CE3E4D"/>
    <w:rsid w:val="00CF4165"/>
    <w:rsid w:val="00D51F57"/>
    <w:rsid w:val="00D6448F"/>
    <w:rsid w:val="00D717C8"/>
    <w:rsid w:val="00D71B08"/>
    <w:rsid w:val="00D72E98"/>
    <w:rsid w:val="00D80961"/>
    <w:rsid w:val="00D84E78"/>
    <w:rsid w:val="00D8597E"/>
    <w:rsid w:val="00D85D9D"/>
    <w:rsid w:val="00D86AD6"/>
    <w:rsid w:val="00D97299"/>
    <w:rsid w:val="00DC3931"/>
    <w:rsid w:val="00DC4B60"/>
    <w:rsid w:val="00DC7B8E"/>
    <w:rsid w:val="00DD2F04"/>
    <w:rsid w:val="00E16E1F"/>
    <w:rsid w:val="00E16F30"/>
    <w:rsid w:val="00E20B42"/>
    <w:rsid w:val="00E26F24"/>
    <w:rsid w:val="00E37312"/>
    <w:rsid w:val="00E546DF"/>
    <w:rsid w:val="00E864D8"/>
    <w:rsid w:val="00EC5344"/>
    <w:rsid w:val="00EF3774"/>
    <w:rsid w:val="00EF5606"/>
    <w:rsid w:val="00F0715C"/>
    <w:rsid w:val="00F11427"/>
    <w:rsid w:val="00F31B6D"/>
    <w:rsid w:val="00F37681"/>
    <w:rsid w:val="00F40E7E"/>
    <w:rsid w:val="00F41F13"/>
    <w:rsid w:val="00F45443"/>
    <w:rsid w:val="00F46AFC"/>
    <w:rsid w:val="00F516AB"/>
    <w:rsid w:val="00F66EF9"/>
    <w:rsid w:val="00F738E5"/>
    <w:rsid w:val="00F96D10"/>
    <w:rsid w:val="00FA2C9A"/>
    <w:rsid w:val="00FB364E"/>
    <w:rsid w:val="00FB5E08"/>
    <w:rsid w:val="00FB76C9"/>
    <w:rsid w:val="00FC4F01"/>
    <w:rsid w:val="00FD1EDD"/>
    <w:rsid w:val="00FD4B73"/>
    <w:rsid w:val="00FF0D89"/>
    <w:rsid w:val="00FF2AC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8"/>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1EC"/>
    <w:pPr>
      <w:spacing w:after="160" w:line="259" w:lineRule="auto"/>
    </w:pPr>
    <w:rPr>
      <w:lang w:val="en-US"/>
    </w:rPr>
  </w:style>
  <w:style w:type="paragraph" w:styleId="Heading1">
    <w:name w:val="heading 1"/>
    <w:basedOn w:val="Normal"/>
    <w:next w:val="Normal"/>
    <w:link w:val="Heading1Char"/>
    <w:uiPriority w:val="9"/>
    <w:qFormat/>
    <w:rsid w:val="003073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23F0"/>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GB" w:eastAsia="en-GB"/>
    </w:rPr>
  </w:style>
  <w:style w:type="paragraph" w:styleId="Heading3">
    <w:name w:val="heading 3"/>
    <w:basedOn w:val="Normal"/>
    <w:next w:val="Normal"/>
    <w:link w:val="Heading3Char"/>
    <w:uiPriority w:val="9"/>
    <w:unhideWhenUsed/>
    <w:qFormat/>
    <w:rsid w:val="00FB5E08"/>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55FC1"/>
    <w:rPr>
      <w:i/>
      <w:iCs/>
    </w:rPr>
  </w:style>
  <w:style w:type="character" w:styleId="SubtleEmphasis">
    <w:name w:val="Subtle Emphasis"/>
    <w:basedOn w:val="DefaultParagraphFont"/>
    <w:uiPriority w:val="19"/>
    <w:qFormat/>
    <w:rsid w:val="00855FC1"/>
    <w:rPr>
      <w:i/>
      <w:iCs/>
      <w:color w:val="808080" w:themeColor="text1" w:themeTint="7F"/>
    </w:rPr>
  </w:style>
  <w:style w:type="paragraph" w:styleId="BalloonText">
    <w:name w:val="Balloon Text"/>
    <w:basedOn w:val="Normal"/>
    <w:link w:val="BalloonTextChar"/>
    <w:uiPriority w:val="99"/>
    <w:semiHidden/>
    <w:unhideWhenUsed/>
    <w:rsid w:val="00D72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E98"/>
    <w:rPr>
      <w:rFonts w:ascii="Tahoma" w:hAnsi="Tahoma" w:cs="Tahoma"/>
      <w:sz w:val="16"/>
      <w:szCs w:val="16"/>
      <w:lang w:val="en-US"/>
    </w:rPr>
  </w:style>
  <w:style w:type="character" w:customStyle="1" w:styleId="Heading2Char">
    <w:name w:val="Heading 2 Char"/>
    <w:basedOn w:val="DefaultParagraphFont"/>
    <w:link w:val="Heading2"/>
    <w:uiPriority w:val="9"/>
    <w:rsid w:val="008E23F0"/>
    <w:rPr>
      <w:rFonts w:asciiTheme="majorHAnsi" w:eastAsiaTheme="majorEastAsia" w:hAnsiTheme="majorHAnsi" w:cstheme="majorBidi"/>
      <w:b/>
      <w:bCs/>
      <w:color w:val="4F81BD" w:themeColor="accent1"/>
      <w:sz w:val="26"/>
      <w:szCs w:val="26"/>
      <w:lang w:eastAsia="en-GB"/>
    </w:rPr>
  </w:style>
  <w:style w:type="paragraph" w:styleId="NormalWeb">
    <w:name w:val="Normal (Web)"/>
    <w:basedOn w:val="Normal"/>
    <w:uiPriority w:val="99"/>
    <w:unhideWhenUsed/>
    <w:rsid w:val="008E23F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E23F0"/>
    <w:rPr>
      <w:color w:val="0000FF"/>
      <w:u w:val="single"/>
    </w:rPr>
  </w:style>
  <w:style w:type="character" w:styleId="Strong">
    <w:name w:val="Strong"/>
    <w:basedOn w:val="DefaultParagraphFont"/>
    <w:uiPriority w:val="22"/>
    <w:qFormat/>
    <w:rsid w:val="008E23F0"/>
    <w:rPr>
      <w:b/>
      <w:bCs/>
    </w:rPr>
  </w:style>
  <w:style w:type="paragraph" w:styleId="HTMLPreformatted">
    <w:name w:val="HTML Preformatted"/>
    <w:basedOn w:val="Normal"/>
    <w:link w:val="HTMLPreformattedChar"/>
    <w:uiPriority w:val="99"/>
    <w:unhideWhenUsed/>
    <w:rsid w:val="008E2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23F0"/>
    <w:rPr>
      <w:rFonts w:ascii="Courier New" w:eastAsia="Times New Roman" w:hAnsi="Courier New" w:cs="Courier New"/>
      <w:sz w:val="20"/>
      <w:szCs w:val="20"/>
      <w:lang w:eastAsia="en-GB"/>
    </w:rPr>
  </w:style>
  <w:style w:type="character" w:customStyle="1" w:styleId="Heading3Char">
    <w:name w:val="Heading 3 Char"/>
    <w:basedOn w:val="DefaultParagraphFont"/>
    <w:link w:val="Heading3"/>
    <w:uiPriority w:val="9"/>
    <w:rsid w:val="00FB5E08"/>
    <w:rPr>
      <w:rFonts w:asciiTheme="majorHAnsi" w:eastAsiaTheme="majorEastAsia" w:hAnsiTheme="majorHAnsi" w:cstheme="majorBidi"/>
      <w:b/>
      <w:bCs/>
      <w:color w:val="4F81BD" w:themeColor="accent1"/>
      <w:lang w:val="en-US"/>
    </w:rPr>
  </w:style>
  <w:style w:type="paragraph" w:styleId="ListParagraph">
    <w:name w:val="List Paragraph"/>
    <w:basedOn w:val="Normal"/>
    <w:uiPriority w:val="34"/>
    <w:qFormat/>
    <w:rsid w:val="00FB5E08"/>
    <w:pPr>
      <w:spacing w:after="200" w:line="276" w:lineRule="auto"/>
      <w:ind w:left="720"/>
      <w:contextualSpacing/>
    </w:pPr>
  </w:style>
  <w:style w:type="character" w:customStyle="1" w:styleId="Heading1Char">
    <w:name w:val="Heading 1 Char"/>
    <w:basedOn w:val="DefaultParagraphFont"/>
    <w:link w:val="Heading1"/>
    <w:uiPriority w:val="9"/>
    <w:rsid w:val="0030737F"/>
    <w:rPr>
      <w:rFonts w:asciiTheme="majorHAnsi" w:eastAsiaTheme="majorEastAsia" w:hAnsiTheme="majorHAnsi" w:cstheme="majorBidi"/>
      <w:b/>
      <w:bCs/>
      <w:color w:val="365F91" w:themeColor="accent1" w:themeShade="BF"/>
      <w:sz w:val="28"/>
      <w:szCs w:val="28"/>
      <w:lang w:val="en-US"/>
    </w:rPr>
  </w:style>
  <w:style w:type="character" w:customStyle="1" w:styleId="field">
    <w:name w:val="field"/>
    <w:rsid w:val="00AE771C"/>
  </w:style>
  <w:style w:type="table" w:styleId="TableGrid">
    <w:name w:val="Table Grid"/>
    <w:basedOn w:val="TableNormal"/>
    <w:uiPriority w:val="59"/>
    <w:rsid w:val="008E2623"/>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y">
    <w:name w:val="by"/>
    <w:basedOn w:val="DefaultParagraphFont"/>
    <w:rsid w:val="00A1341A"/>
  </w:style>
  <w:style w:type="paragraph" w:styleId="Header">
    <w:name w:val="header"/>
    <w:basedOn w:val="Normal"/>
    <w:link w:val="HeaderChar"/>
    <w:uiPriority w:val="99"/>
    <w:semiHidden/>
    <w:unhideWhenUsed/>
    <w:rsid w:val="00E864D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864D8"/>
    <w:rPr>
      <w:lang w:val="en-US"/>
    </w:rPr>
  </w:style>
  <w:style w:type="paragraph" w:styleId="Footer">
    <w:name w:val="footer"/>
    <w:basedOn w:val="Normal"/>
    <w:link w:val="FooterChar"/>
    <w:uiPriority w:val="99"/>
    <w:unhideWhenUsed/>
    <w:rsid w:val="00E864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4D8"/>
    <w:rPr>
      <w:lang w:val="en-US"/>
    </w:rPr>
  </w:style>
  <w:style w:type="paragraph" w:styleId="TOCHeading">
    <w:name w:val="TOC Heading"/>
    <w:basedOn w:val="Heading1"/>
    <w:next w:val="Normal"/>
    <w:uiPriority w:val="39"/>
    <w:semiHidden/>
    <w:unhideWhenUsed/>
    <w:qFormat/>
    <w:rsid w:val="00E864D8"/>
    <w:pPr>
      <w:spacing w:line="276" w:lineRule="auto"/>
      <w:outlineLvl w:val="9"/>
    </w:pPr>
  </w:style>
  <w:style w:type="paragraph" w:styleId="TOC2">
    <w:name w:val="toc 2"/>
    <w:basedOn w:val="Normal"/>
    <w:next w:val="Normal"/>
    <w:autoRedefine/>
    <w:uiPriority w:val="39"/>
    <w:unhideWhenUsed/>
    <w:qFormat/>
    <w:rsid w:val="00CE3E4D"/>
    <w:pPr>
      <w:numPr>
        <w:numId w:val="20"/>
      </w:numPr>
      <w:spacing w:after="100" w:line="276" w:lineRule="auto"/>
    </w:pPr>
    <w:rPr>
      <w:rFonts w:ascii="Times New Roman" w:eastAsiaTheme="minorEastAsia" w:hAnsi="Times New Roman" w:cs="Times New Roman"/>
    </w:rPr>
  </w:style>
  <w:style w:type="paragraph" w:styleId="TOC1">
    <w:name w:val="toc 1"/>
    <w:basedOn w:val="Normal"/>
    <w:next w:val="Normal"/>
    <w:autoRedefine/>
    <w:uiPriority w:val="39"/>
    <w:unhideWhenUsed/>
    <w:qFormat/>
    <w:rsid w:val="00CE3E4D"/>
    <w:pPr>
      <w:spacing w:after="100" w:line="276" w:lineRule="auto"/>
      <w:ind w:left="720" w:hanging="360"/>
    </w:pPr>
    <w:rPr>
      <w:rFonts w:ascii="Times New Roman" w:eastAsiaTheme="minorEastAsia" w:hAnsi="Times New Roman" w:cs="Times New Roman"/>
    </w:rPr>
  </w:style>
  <w:style w:type="paragraph" w:styleId="TOC3">
    <w:name w:val="toc 3"/>
    <w:basedOn w:val="Normal"/>
    <w:next w:val="Normal"/>
    <w:autoRedefine/>
    <w:uiPriority w:val="39"/>
    <w:unhideWhenUsed/>
    <w:qFormat/>
    <w:rsid w:val="00E864D8"/>
    <w:pPr>
      <w:spacing w:after="100" w:line="276" w:lineRule="auto"/>
      <w:ind w:left="44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944125">
      <w:bodyDiv w:val="1"/>
      <w:marLeft w:val="0"/>
      <w:marRight w:val="0"/>
      <w:marTop w:val="0"/>
      <w:marBottom w:val="0"/>
      <w:divBdr>
        <w:top w:val="none" w:sz="0" w:space="0" w:color="auto"/>
        <w:left w:val="none" w:sz="0" w:space="0" w:color="auto"/>
        <w:bottom w:val="none" w:sz="0" w:space="0" w:color="auto"/>
        <w:right w:val="none" w:sz="0" w:space="0" w:color="auto"/>
      </w:divBdr>
      <w:divsChild>
        <w:div w:id="541021437">
          <w:marLeft w:val="0"/>
          <w:marRight w:val="0"/>
          <w:marTop w:val="0"/>
          <w:marBottom w:val="104"/>
          <w:divBdr>
            <w:top w:val="none" w:sz="0" w:space="0" w:color="auto"/>
            <w:left w:val="none" w:sz="0" w:space="0" w:color="auto"/>
            <w:bottom w:val="none" w:sz="0" w:space="0" w:color="auto"/>
            <w:right w:val="none" w:sz="0" w:space="0" w:color="auto"/>
          </w:divBdr>
          <w:divsChild>
            <w:div w:id="1322735841">
              <w:marLeft w:val="0"/>
              <w:marRight w:val="0"/>
              <w:marTop w:val="0"/>
              <w:marBottom w:val="0"/>
              <w:divBdr>
                <w:top w:val="none" w:sz="0" w:space="0" w:color="auto"/>
                <w:left w:val="none" w:sz="0" w:space="0" w:color="auto"/>
                <w:bottom w:val="none" w:sz="0" w:space="0" w:color="auto"/>
                <w:right w:val="none" w:sz="0" w:space="0" w:color="auto"/>
              </w:divBdr>
            </w:div>
            <w:div w:id="1578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0700">
      <w:bodyDiv w:val="1"/>
      <w:marLeft w:val="0"/>
      <w:marRight w:val="0"/>
      <w:marTop w:val="0"/>
      <w:marBottom w:val="0"/>
      <w:divBdr>
        <w:top w:val="none" w:sz="0" w:space="0" w:color="auto"/>
        <w:left w:val="none" w:sz="0" w:space="0" w:color="auto"/>
        <w:bottom w:val="none" w:sz="0" w:space="0" w:color="auto"/>
        <w:right w:val="none" w:sz="0" w:space="0" w:color="auto"/>
      </w:divBdr>
      <w:divsChild>
        <w:div w:id="980617030">
          <w:marLeft w:val="0"/>
          <w:marRight w:val="0"/>
          <w:marTop w:val="0"/>
          <w:marBottom w:val="104"/>
          <w:divBdr>
            <w:top w:val="none" w:sz="0" w:space="0" w:color="auto"/>
            <w:left w:val="none" w:sz="0" w:space="0" w:color="auto"/>
            <w:bottom w:val="none" w:sz="0" w:space="0" w:color="auto"/>
            <w:right w:val="none" w:sz="0" w:space="0" w:color="auto"/>
          </w:divBdr>
          <w:divsChild>
            <w:div w:id="1989818222">
              <w:marLeft w:val="0"/>
              <w:marRight w:val="0"/>
              <w:marTop w:val="0"/>
              <w:marBottom w:val="0"/>
              <w:divBdr>
                <w:top w:val="none" w:sz="0" w:space="0" w:color="auto"/>
                <w:left w:val="none" w:sz="0" w:space="0" w:color="auto"/>
                <w:bottom w:val="none" w:sz="0" w:space="0" w:color="auto"/>
                <w:right w:val="none" w:sz="0" w:space="0" w:color="auto"/>
              </w:divBdr>
            </w:div>
            <w:div w:id="1413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hyperlink" Target="https://www.marketing91.com/market-segmentation-guide/" TargetMode="External"/><Relationship Id="rId47" Type="http://schemas.openxmlformats.org/officeDocument/2006/relationships/hyperlink" Target="https://www.marketing91.com/types-of-products/" TargetMode="External"/><Relationship Id="rId63" Type="http://schemas.openxmlformats.org/officeDocument/2006/relationships/diagramData" Target="diagrams/data4.xml"/><Relationship Id="rId68" Type="http://schemas.openxmlformats.org/officeDocument/2006/relationships/hyperlink" Target="https://simplicable.com/new/customer-needs" TargetMode="External"/><Relationship Id="rId84" Type="http://schemas.openxmlformats.org/officeDocument/2006/relationships/image" Target="media/image27.png"/><Relationship Id="rId89" Type="http://schemas.microsoft.com/office/2007/relationships/diagramDrawing" Target="diagrams/drawing5.xml"/><Relationship Id="rId7" Type="http://schemas.openxmlformats.org/officeDocument/2006/relationships/footnotes" Target="footnotes.xml"/><Relationship Id="rId71" Type="http://schemas.openxmlformats.org/officeDocument/2006/relationships/hyperlink" Target="https://simplicable.com/new/customer-experience" TargetMode="External"/><Relationship Id="rId92" Type="http://schemas.openxmlformats.org/officeDocument/2006/relationships/diagramLayout" Target="diagrams/layout6.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diagramLayout" Target="diagrams/layout1.xml"/><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hyperlink" Target="https://www.marketing91.com/8-steps-success-marketing-plan/" TargetMode="External"/><Relationship Id="rId53" Type="http://schemas.openxmlformats.org/officeDocument/2006/relationships/hyperlink" Target="https://www.marketing91.com/product-classification/" TargetMode="External"/><Relationship Id="rId58" Type="http://schemas.openxmlformats.org/officeDocument/2006/relationships/hyperlink" Target="https://simplicable.com/new/branding" TargetMode="External"/><Relationship Id="rId66" Type="http://schemas.openxmlformats.org/officeDocument/2006/relationships/diagramColors" Target="diagrams/colors4.xml"/><Relationship Id="rId74" Type="http://schemas.openxmlformats.org/officeDocument/2006/relationships/hyperlink" Target="https://simplicable.com/new/brand-recognition" TargetMode="External"/><Relationship Id="rId79" Type="http://schemas.openxmlformats.org/officeDocument/2006/relationships/hyperlink" Target="https://simplicable.com/new/premiumisation" TargetMode="External"/><Relationship Id="rId87" Type="http://schemas.openxmlformats.org/officeDocument/2006/relationships/diagramQuickStyle" Target="diagrams/quickStyle5.xml"/><Relationship Id="rId102" Type="http://schemas.openxmlformats.org/officeDocument/2006/relationships/hyperlink" Target="https://www.goodreads.com/book/show/74280.Principles_of_Marketing" TargetMode="External"/><Relationship Id="rId5" Type="http://schemas.openxmlformats.org/officeDocument/2006/relationships/settings" Target="settings.xml"/><Relationship Id="rId61" Type="http://schemas.openxmlformats.org/officeDocument/2006/relationships/hyperlink" Target="https://simplicable.com/new/product-development" TargetMode="External"/><Relationship Id="rId82" Type="http://schemas.openxmlformats.org/officeDocument/2006/relationships/image" Target="media/image25.jpeg"/><Relationship Id="rId90" Type="http://schemas.openxmlformats.org/officeDocument/2006/relationships/image" Target="media/image28.png"/><Relationship Id="rId95" Type="http://schemas.microsoft.com/office/2007/relationships/diagramDrawing" Target="diagrams/drawing6.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microsoft.com/office/2007/relationships/diagramDrawing" Target="diagrams/drawing1.xml"/><Relationship Id="rId43" Type="http://schemas.openxmlformats.org/officeDocument/2006/relationships/hyperlink" Target="https://www.marketing91.com/6-advantages-segmentation/" TargetMode="External"/><Relationship Id="rId48" Type="http://schemas.openxmlformats.org/officeDocument/2006/relationships/diagramData" Target="diagrams/data3.xml"/><Relationship Id="rId56" Type="http://schemas.openxmlformats.org/officeDocument/2006/relationships/image" Target="media/image23.png"/><Relationship Id="rId64" Type="http://schemas.openxmlformats.org/officeDocument/2006/relationships/diagramLayout" Target="diagrams/layout4.xml"/><Relationship Id="rId69" Type="http://schemas.openxmlformats.org/officeDocument/2006/relationships/hyperlink" Target="https://simplicable.com/new/target-customers" TargetMode="External"/><Relationship Id="rId77" Type="http://schemas.openxmlformats.org/officeDocument/2006/relationships/hyperlink" Target="https://simplicable.com/new/quality" TargetMode="External"/><Relationship Id="rId100" Type="http://schemas.microsoft.com/office/2007/relationships/diagramDrawing" Target="diagrams/drawing7.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diagramColors" Target="diagrams/colors3.xml"/><Relationship Id="rId72" Type="http://schemas.openxmlformats.org/officeDocument/2006/relationships/hyperlink" Target="https://simplicable.com/new/brand-recognition" TargetMode="External"/><Relationship Id="rId80" Type="http://schemas.openxmlformats.org/officeDocument/2006/relationships/hyperlink" Target="https://simplicable.com/new/customer-service" TargetMode="External"/><Relationship Id="rId85" Type="http://schemas.openxmlformats.org/officeDocument/2006/relationships/diagramData" Target="diagrams/data5.xml"/><Relationship Id="rId93" Type="http://schemas.openxmlformats.org/officeDocument/2006/relationships/diagramQuickStyle" Target="diagrams/quickStyle6.xml"/><Relationship Id="rId98" Type="http://schemas.openxmlformats.org/officeDocument/2006/relationships/diagramQuickStyle" Target="diagrams/quickStyle7.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diagramQuickStyle" Target="diagrams/quickStyle1.xml"/><Relationship Id="rId38" Type="http://schemas.openxmlformats.org/officeDocument/2006/relationships/diagramLayout" Target="diagrams/layout2.xml"/><Relationship Id="rId46" Type="http://schemas.openxmlformats.org/officeDocument/2006/relationships/hyperlink" Target="https://www.marketing91.com/people-marketing-mix/" TargetMode="External"/><Relationship Id="rId59" Type="http://schemas.openxmlformats.org/officeDocument/2006/relationships/hyperlink" Target="https://simplicable.com/new/promotion" TargetMode="External"/><Relationship Id="rId67" Type="http://schemas.microsoft.com/office/2007/relationships/diagramDrawing" Target="diagrams/drawing4.xml"/><Relationship Id="rId103" Type="http://schemas.openxmlformats.org/officeDocument/2006/relationships/hyperlink" Target="https://www.worldsupporter.org/en/chapter/41634-summary-principles-marketing-kotler" TargetMode="External"/><Relationship Id="rId20" Type="http://schemas.openxmlformats.org/officeDocument/2006/relationships/image" Target="media/image12.png"/><Relationship Id="rId41" Type="http://schemas.microsoft.com/office/2007/relationships/diagramDrawing" Target="diagrams/drawing2.xml"/><Relationship Id="rId54" Type="http://schemas.openxmlformats.org/officeDocument/2006/relationships/hyperlink" Target="https://www.marketing91.com/needs-wants-and-demands/" TargetMode="External"/><Relationship Id="rId62" Type="http://schemas.openxmlformats.org/officeDocument/2006/relationships/hyperlink" Target="https://simplicable.com/new/distribution" TargetMode="External"/><Relationship Id="rId70" Type="http://schemas.openxmlformats.org/officeDocument/2006/relationships/hyperlink" Target="https://simplicable.com/new/customer-needs" TargetMode="External"/><Relationship Id="rId75" Type="http://schemas.openxmlformats.org/officeDocument/2006/relationships/hyperlink" Target="https://simplicable.com/new/pricing" TargetMode="External"/><Relationship Id="rId83" Type="http://schemas.openxmlformats.org/officeDocument/2006/relationships/image" Target="media/image26.png"/><Relationship Id="rId88" Type="http://schemas.openxmlformats.org/officeDocument/2006/relationships/diagramColors" Target="diagrams/colors5.xml"/><Relationship Id="rId91" Type="http://schemas.openxmlformats.org/officeDocument/2006/relationships/diagramData" Target="diagrams/data6.xml"/><Relationship Id="rId96" Type="http://schemas.openxmlformats.org/officeDocument/2006/relationships/diagramData" Target="diagrams/data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trackmaven.com/marketing-dictionary/targeting/" TargetMode="External"/><Relationship Id="rId49" Type="http://schemas.openxmlformats.org/officeDocument/2006/relationships/diagramLayout" Target="diagrams/layout3.xml"/><Relationship Id="rId57" Type="http://schemas.openxmlformats.org/officeDocument/2006/relationships/hyperlink" Target="https://simplicable.com/new/positioning" TargetMode="External"/><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diagramData" Target="diagrams/data1.xml"/><Relationship Id="rId44" Type="http://schemas.openxmlformats.org/officeDocument/2006/relationships/hyperlink" Target="https://www.marketing91.com/9-reasons-increasing-competitive-rivalry/" TargetMode="External"/><Relationship Id="rId52" Type="http://schemas.microsoft.com/office/2007/relationships/diagramDrawing" Target="diagrams/drawing3.xml"/><Relationship Id="rId60" Type="http://schemas.openxmlformats.org/officeDocument/2006/relationships/hyperlink" Target="https://simplicable.com/new/pricing" TargetMode="External"/><Relationship Id="rId65" Type="http://schemas.openxmlformats.org/officeDocument/2006/relationships/diagramQuickStyle" Target="diagrams/quickStyle4.xml"/><Relationship Id="rId73" Type="http://schemas.openxmlformats.org/officeDocument/2006/relationships/hyperlink" Target="https://simplicable.com/new/visual-branding" TargetMode="External"/><Relationship Id="rId78" Type="http://schemas.openxmlformats.org/officeDocument/2006/relationships/hyperlink" Target="https://simplicable.com/new/quality" TargetMode="External"/><Relationship Id="rId81" Type="http://schemas.openxmlformats.org/officeDocument/2006/relationships/image" Target="media/image24.png"/><Relationship Id="rId86" Type="http://schemas.openxmlformats.org/officeDocument/2006/relationships/diagramLayout" Target="diagrams/layout5.xml"/><Relationship Id="rId94" Type="http://schemas.openxmlformats.org/officeDocument/2006/relationships/diagramColors" Target="diagrams/colors6.xml"/><Relationship Id="rId99" Type="http://schemas.openxmlformats.org/officeDocument/2006/relationships/diagramColors" Target="diagrams/colors7.xml"/><Relationship Id="rId101" Type="http://schemas.openxmlformats.org/officeDocument/2006/relationships/image" Target="media/image29.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diagramQuickStyle" Target="diagrams/quickStyle2.xml"/><Relationship Id="rId34" Type="http://schemas.openxmlformats.org/officeDocument/2006/relationships/diagramColors" Target="diagrams/colors1.xml"/><Relationship Id="rId50" Type="http://schemas.openxmlformats.org/officeDocument/2006/relationships/diagramQuickStyle" Target="diagrams/quickStyle3.xml"/><Relationship Id="rId55" Type="http://schemas.openxmlformats.org/officeDocument/2006/relationships/hyperlink" Target="https://www.marketing91.com/what-is-a-product/" TargetMode="External"/><Relationship Id="rId76" Type="http://schemas.openxmlformats.org/officeDocument/2006/relationships/hyperlink" Target="https://simplicable.com/new/pricing" TargetMode="External"/><Relationship Id="rId97" Type="http://schemas.openxmlformats.org/officeDocument/2006/relationships/diagramLayout" Target="diagrams/layout7.xml"/><Relationship Id="rId10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117DEF-6337-45A1-88CA-0CDE5412293B}" type="doc">
      <dgm:prSet loTypeId="urn:microsoft.com/office/officeart/2005/8/layout/hProcess9" loCatId="process" qsTypeId="urn:microsoft.com/office/officeart/2005/8/quickstyle/simple1" qsCatId="simple" csTypeId="urn:microsoft.com/office/officeart/2005/8/colors/accent4_1" csCatId="accent4" phldr="1"/>
      <dgm:spPr/>
    </dgm:pt>
    <dgm:pt modelId="{5A890CC6-AA99-43B2-B034-4EAB421DB333}">
      <dgm:prSet phldrT="[Text]" custT="1"/>
      <dgm:spPr/>
      <dgm:t>
        <a:bodyPr/>
        <a:lstStyle/>
        <a:p>
          <a:r>
            <a:rPr lang="en-GB" sz="1400">
              <a:latin typeface="Times New Roman" pitchFamily="18" charset="0"/>
              <a:cs typeface="Times New Roman" pitchFamily="18" charset="0"/>
            </a:rPr>
            <a:t>Requsition In Mail</a:t>
          </a:r>
        </a:p>
      </dgm:t>
    </dgm:pt>
    <dgm:pt modelId="{0F105C3D-65C3-4745-A186-873A602E7B94}" type="parTrans" cxnId="{6C8E8C7B-E7B3-4C15-848E-4E0CD117B40B}">
      <dgm:prSet/>
      <dgm:spPr/>
      <dgm:t>
        <a:bodyPr/>
        <a:lstStyle/>
        <a:p>
          <a:endParaRPr lang="en-GB">
            <a:latin typeface="Times New Roman" pitchFamily="18" charset="0"/>
            <a:cs typeface="Times New Roman" pitchFamily="18" charset="0"/>
          </a:endParaRPr>
        </a:p>
      </dgm:t>
    </dgm:pt>
    <dgm:pt modelId="{498CBCD2-CDF8-4CC5-B5EC-A06176BB30EA}" type="sibTrans" cxnId="{6C8E8C7B-E7B3-4C15-848E-4E0CD117B40B}">
      <dgm:prSet/>
      <dgm:spPr/>
      <dgm:t>
        <a:bodyPr/>
        <a:lstStyle/>
        <a:p>
          <a:endParaRPr lang="en-GB">
            <a:latin typeface="Times New Roman" pitchFamily="18" charset="0"/>
            <a:cs typeface="Times New Roman" pitchFamily="18" charset="0"/>
          </a:endParaRPr>
        </a:p>
      </dgm:t>
    </dgm:pt>
    <dgm:pt modelId="{51A423E5-6A1C-4ED8-8C31-54E25DE13527}">
      <dgm:prSet phldrT="[Text]" custT="1"/>
      <dgm:spPr/>
      <dgm:t>
        <a:bodyPr/>
        <a:lstStyle/>
        <a:p>
          <a:r>
            <a:rPr lang="en-GB" sz="1400">
              <a:latin typeface="Times New Roman" pitchFamily="18" charset="0"/>
              <a:cs typeface="Times New Roman" pitchFamily="18" charset="0"/>
            </a:rPr>
            <a:t>Quotation </a:t>
          </a:r>
        </a:p>
      </dgm:t>
    </dgm:pt>
    <dgm:pt modelId="{3A718D43-E6B6-4442-928C-6FB6F041BFBA}" type="parTrans" cxnId="{D53803AD-6370-482D-8BBC-308FDBF12A08}">
      <dgm:prSet/>
      <dgm:spPr/>
      <dgm:t>
        <a:bodyPr/>
        <a:lstStyle/>
        <a:p>
          <a:endParaRPr lang="en-GB">
            <a:latin typeface="Times New Roman" pitchFamily="18" charset="0"/>
            <a:cs typeface="Times New Roman" pitchFamily="18" charset="0"/>
          </a:endParaRPr>
        </a:p>
      </dgm:t>
    </dgm:pt>
    <dgm:pt modelId="{29998D5D-F0D9-4F74-8989-A4448F3274EA}" type="sibTrans" cxnId="{D53803AD-6370-482D-8BBC-308FDBF12A08}">
      <dgm:prSet/>
      <dgm:spPr/>
      <dgm:t>
        <a:bodyPr/>
        <a:lstStyle/>
        <a:p>
          <a:endParaRPr lang="en-GB">
            <a:latin typeface="Times New Roman" pitchFamily="18" charset="0"/>
            <a:cs typeface="Times New Roman" pitchFamily="18" charset="0"/>
          </a:endParaRPr>
        </a:p>
      </dgm:t>
    </dgm:pt>
    <dgm:pt modelId="{178FEF37-FBA2-49F1-99AA-D36A60E40DBE}">
      <dgm:prSet phldrT="[Text]" custT="1"/>
      <dgm:spPr/>
      <dgm:t>
        <a:bodyPr/>
        <a:lstStyle/>
        <a:p>
          <a:r>
            <a:rPr lang="en-GB" sz="1400">
              <a:latin typeface="Times New Roman" pitchFamily="18" charset="0"/>
              <a:cs typeface="Times New Roman" pitchFamily="18" charset="0"/>
            </a:rPr>
            <a:t>Work Order </a:t>
          </a:r>
        </a:p>
      </dgm:t>
    </dgm:pt>
    <dgm:pt modelId="{8656C096-6C28-4268-BB64-159BA76E6667}" type="parTrans" cxnId="{E7E341A2-3579-4D94-8A37-B17B0F2BB463}">
      <dgm:prSet/>
      <dgm:spPr/>
      <dgm:t>
        <a:bodyPr/>
        <a:lstStyle/>
        <a:p>
          <a:endParaRPr lang="en-GB">
            <a:latin typeface="Times New Roman" pitchFamily="18" charset="0"/>
            <a:cs typeface="Times New Roman" pitchFamily="18" charset="0"/>
          </a:endParaRPr>
        </a:p>
      </dgm:t>
    </dgm:pt>
    <dgm:pt modelId="{33FC4A87-27E7-4262-94E2-8152A769DEB3}" type="sibTrans" cxnId="{E7E341A2-3579-4D94-8A37-B17B0F2BB463}">
      <dgm:prSet/>
      <dgm:spPr/>
      <dgm:t>
        <a:bodyPr/>
        <a:lstStyle/>
        <a:p>
          <a:endParaRPr lang="en-GB">
            <a:latin typeface="Times New Roman" pitchFamily="18" charset="0"/>
            <a:cs typeface="Times New Roman" pitchFamily="18" charset="0"/>
          </a:endParaRPr>
        </a:p>
      </dgm:t>
    </dgm:pt>
    <dgm:pt modelId="{4BA43312-FD3B-4210-A079-E63EB8AC2BA8}">
      <dgm:prSet custT="1"/>
      <dgm:spPr/>
      <dgm:t>
        <a:bodyPr/>
        <a:lstStyle/>
        <a:p>
          <a:r>
            <a:rPr lang="en-GB" sz="1400"/>
            <a:t>Proof</a:t>
          </a:r>
        </a:p>
      </dgm:t>
    </dgm:pt>
    <dgm:pt modelId="{477BDF8F-0F06-46AE-8008-24F2DE23D4AF}" type="parTrans" cxnId="{514700B3-8E78-4CA3-8C6B-89293AFC17A6}">
      <dgm:prSet/>
      <dgm:spPr/>
    </dgm:pt>
    <dgm:pt modelId="{26174689-21D4-4CC3-BCC4-67E0B46ED836}" type="sibTrans" cxnId="{514700B3-8E78-4CA3-8C6B-89293AFC17A6}">
      <dgm:prSet/>
      <dgm:spPr/>
    </dgm:pt>
    <dgm:pt modelId="{B0EB41DD-2DC0-40A0-A08B-68457BE4DE2D}">
      <dgm:prSet custT="1"/>
      <dgm:spPr/>
      <dgm:t>
        <a:bodyPr/>
        <a:lstStyle/>
        <a:p>
          <a:r>
            <a:rPr lang="en-GB" sz="1400"/>
            <a:t>Final Print</a:t>
          </a:r>
        </a:p>
      </dgm:t>
    </dgm:pt>
    <dgm:pt modelId="{5B204B35-965D-41B6-81DA-6AE945E469A5}" type="parTrans" cxnId="{3319DAAA-228A-4B0C-AF89-FA2DB55647D5}">
      <dgm:prSet/>
      <dgm:spPr/>
    </dgm:pt>
    <dgm:pt modelId="{98A735CC-0778-4EE0-B463-4FE9D08D86C1}" type="sibTrans" cxnId="{3319DAAA-228A-4B0C-AF89-FA2DB55647D5}">
      <dgm:prSet/>
      <dgm:spPr/>
    </dgm:pt>
    <dgm:pt modelId="{09C14264-DE93-4BC2-965E-A7C70011FD15}" type="pres">
      <dgm:prSet presAssocID="{32117DEF-6337-45A1-88CA-0CDE5412293B}" presName="CompostProcess" presStyleCnt="0">
        <dgm:presLayoutVars>
          <dgm:dir/>
          <dgm:resizeHandles val="exact"/>
        </dgm:presLayoutVars>
      </dgm:prSet>
      <dgm:spPr/>
    </dgm:pt>
    <dgm:pt modelId="{8574D2E2-29E5-4C1A-BBD0-B68A9450A6DC}" type="pres">
      <dgm:prSet presAssocID="{32117DEF-6337-45A1-88CA-0CDE5412293B}" presName="arrow" presStyleLbl="bgShp" presStyleIdx="0" presStyleCnt="1"/>
      <dgm:spPr/>
    </dgm:pt>
    <dgm:pt modelId="{B8D712BC-2438-4F21-AF34-7F024730FBFA}" type="pres">
      <dgm:prSet presAssocID="{32117DEF-6337-45A1-88CA-0CDE5412293B}" presName="linearProcess" presStyleCnt="0"/>
      <dgm:spPr/>
    </dgm:pt>
    <dgm:pt modelId="{55A5A464-A3FC-4F46-B221-B645E4F67C76}" type="pres">
      <dgm:prSet presAssocID="{5A890CC6-AA99-43B2-B034-4EAB421DB333}" presName="textNode" presStyleLbl="node1" presStyleIdx="0" presStyleCnt="5">
        <dgm:presLayoutVars>
          <dgm:bulletEnabled val="1"/>
        </dgm:presLayoutVars>
      </dgm:prSet>
      <dgm:spPr/>
      <dgm:t>
        <a:bodyPr/>
        <a:lstStyle/>
        <a:p>
          <a:endParaRPr lang="en-GB"/>
        </a:p>
      </dgm:t>
    </dgm:pt>
    <dgm:pt modelId="{E5C14BD1-4D9C-4399-B38A-8BFD79959525}" type="pres">
      <dgm:prSet presAssocID="{498CBCD2-CDF8-4CC5-B5EC-A06176BB30EA}" presName="sibTrans" presStyleCnt="0"/>
      <dgm:spPr/>
    </dgm:pt>
    <dgm:pt modelId="{E4354523-3EA9-40D1-ADC4-6B32F48939B8}" type="pres">
      <dgm:prSet presAssocID="{51A423E5-6A1C-4ED8-8C31-54E25DE13527}" presName="textNode" presStyleLbl="node1" presStyleIdx="1" presStyleCnt="5">
        <dgm:presLayoutVars>
          <dgm:bulletEnabled val="1"/>
        </dgm:presLayoutVars>
      </dgm:prSet>
      <dgm:spPr/>
      <dgm:t>
        <a:bodyPr/>
        <a:lstStyle/>
        <a:p>
          <a:endParaRPr lang="en-GB"/>
        </a:p>
      </dgm:t>
    </dgm:pt>
    <dgm:pt modelId="{573E6AE3-7545-4528-8B9D-002A135382C7}" type="pres">
      <dgm:prSet presAssocID="{29998D5D-F0D9-4F74-8989-A4448F3274EA}" presName="sibTrans" presStyleCnt="0"/>
      <dgm:spPr/>
    </dgm:pt>
    <dgm:pt modelId="{929171B3-8201-4572-85F9-4F838F34314D}" type="pres">
      <dgm:prSet presAssocID="{178FEF37-FBA2-49F1-99AA-D36A60E40DBE}" presName="textNode" presStyleLbl="node1" presStyleIdx="2" presStyleCnt="5">
        <dgm:presLayoutVars>
          <dgm:bulletEnabled val="1"/>
        </dgm:presLayoutVars>
      </dgm:prSet>
      <dgm:spPr/>
      <dgm:t>
        <a:bodyPr/>
        <a:lstStyle/>
        <a:p>
          <a:endParaRPr lang="en-GB"/>
        </a:p>
      </dgm:t>
    </dgm:pt>
    <dgm:pt modelId="{E4570426-FA09-49D7-9FD1-B82EBCAFA06B}" type="pres">
      <dgm:prSet presAssocID="{33FC4A87-27E7-4262-94E2-8152A769DEB3}" presName="sibTrans" presStyleCnt="0"/>
      <dgm:spPr/>
    </dgm:pt>
    <dgm:pt modelId="{372F68FB-DE3C-4915-91B0-A1528160D496}" type="pres">
      <dgm:prSet presAssocID="{4BA43312-FD3B-4210-A079-E63EB8AC2BA8}" presName="textNode" presStyleLbl="node1" presStyleIdx="3" presStyleCnt="5">
        <dgm:presLayoutVars>
          <dgm:bulletEnabled val="1"/>
        </dgm:presLayoutVars>
      </dgm:prSet>
      <dgm:spPr/>
      <dgm:t>
        <a:bodyPr/>
        <a:lstStyle/>
        <a:p>
          <a:endParaRPr lang="en-GB"/>
        </a:p>
      </dgm:t>
    </dgm:pt>
    <dgm:pt modelId="{88BCFE8B-D7BE-4886-A667-3A299228FE2A}" type="pres">
      <dgm:prSet presAssocID="{26174689-21D4-4CC3-BCC4-67E0B46ED836}" presName="sibTrans" presStyleCnt="0"/>
      <dgm:spPr/>
    </dgm:pt>
    <dgm:pt modelId="{3ECC0F87-B712-4DF4-95CE-0AFAF6F30437}" type="pres">
      <dgm:prSet presAssocID="{B0EB41DD-2DC0-40A0-A08B-68457BE4DE2D}" presName="textNode" presStyleLbl="node1" presStyleIdx="4" presStyleCnt="5">
        <dgm:presLayoutVars>
          <dgm:bulletEnabled val="1"/>
        </dgm:presLayoutVars>
      </dgm:prSet>
      <dgm:spPr/>
      <dgm:t>
        <a:bodyPr/>
        <a:lstStyle/>
        <a:p>
          <a:endParaRPr lang="en-GB"/>
        </a:p>
      </dgm:t>
    </dgm:pt>
  </dgm:ptLst>
  <dgm:cxnLst>
    <dgm:cxn modelId="{6C8E8C7B-E7B3-4C15-848E-4E0CD117B40B}" srcId="{32117DEF-6337-45A1-88CA-0CDE5412293B}" destId="{5A890CC6-AA99-43B2-B034-4EAB421DB333}" srcOrd="0" destOrd="0" parTransId="{0F105C3D-65C3-4745-A186-873A602E7B94}" sibTransId="{498CBCD2-CDF8-4CC5-B5EC-A06176BB30EA}"/>
    <dgm:cxn modelId="{35F1A421-8DDD-4D99-9FEE-09BADDED4A47}" type="presOf" srcId="{B0EB41DD-2DC0-40A0-A08B-68457BE4DE2D}" destId="{3ECC0F87-B712-4DF4-95CE-0AFAF6F30437}" srcOrd="0" destOrd="0" presId="urn:microsoft.com/office/officeart/2005/8/layout/hProcess9"/>
    <dgm:cxn modelId="{0B99185F-7971-42CA-8E27-E1D23EFE861D}" type="presOf" srcId="{51A423E5-6A1C-4ED8-8C31-54E25DE13527}" destId="{E4354523-3EA9-40D1-ADC4-6B32F48939B8}" srcOrd="0" destOrd="0" presId="urn:microsoft.com/office/officeart/2005/8/layout/hProcess9"/>
    <dgm:cxn modelId="{D53803AD-6370-482D-8BBC-308FDBF12A08}" srcId="{32117DEF-6337-45A1-88CA-0CDE5412293B}" destId="{51A423E5-6A1C-4ED8-8C31-54E25DE13527}" srcOrd="1" destOrd="0" parTransId="{3A718D43-E6B6-4442-928C-6FB6F041BFBA}" sibTransId="{29998D5D-F0D9-4F74-8989-A4448F3274EA}"/>
    <dgm:cxn modelId="{E7E341A2-3579-4D94-8A37-B17B0F2BB463}" srcId="{32117DEF-6337-45A1-88CA-0CDE5412293B}" destId="{178FEF37-FBA2-49F1-99AA-D36A60E40DBE}" srcOrd="2" destOrd="0" parTransId="{8656C096-6C28-4268-BB64-159BA76E6667}" sibTransId="{33FC4A87-27E7-4262-94E2-8152A769DEB3}"/>
    <dgm:cxn modelId="{999AB1CD-FBCE-4703-8B72-FAB601DF4F1C}" type="presOf" srcId="{5A890CC6-AA99-43B2-B034-4EAB421DB333}" destId="{55A5A464-A3FC-4F46-B221-B645E4F67C76}" srcOrd="0" destOrd="0" presId="urn:microsoft.com/office/officeart/2005/8/layout/hProcess9"/>
    <dgm:cxn modelId="{924031B5-1CA1-4FD0-B56B-372D2051EC60}" type="presOf" srcId="{178FEF37-FBA2-49F1-99AA-D36A60E40DBE}" destId="{929171B3-8201-4572-85F9-4F838F34314D}" srcOrd="0" destOrd="0" presId="urn:microsoft.com/office/officeart/2005/8/layout/hProcess9"/>
    <dgm:cxn modelId="{514700B3-8E78-4CA3-8C6B-89293AFC17A6}" srcId="{32117DEF-6337-45A1-88CA-0CDE5412293B}" destId="{4BA43312-FD3B-4210-A079-E63EB8AC2BA8}" srcOrd="3" destOrd="0" parTransId="{477BDF8F-0F06-46AE-8008-24F2DE23D4AF}" sibTransId="{26174689-21D4-4CC3-BCC4-67E0B46ED836}"/>
    <dgm:cxn modelId="{5EBD0062-962F-4653-AB24-73892D41F15F}" type="presOf" srcId="{4BA43312-FD3B-4210-A079-E63EB8AC2BA8}" destId="{372F68FB-DE3C-4915-91B0-A1528160D496}" srcOrd="0" destOrd="0" presId="urn:microsoft.com/office/officeart/2005/8/layout/hProcess9"/>
    <dgm:cxn modelId="{3319DAAA-228A-4B0C-AF89-FA2DB55647D5}" srcId="{32117DEF-6337-45A1-88CA-0CDE5412293B}" destId="{B0EB41DD-2DC0-40A0-A08B-68457BE4DE2D}" srcOrd="4" destOrd="0" parTransId="{5B204B35-965D-41B6-81DA-6AE945E469A5}" sibTransId="{98A735CC-0778-4EE0-B463-4FE9D08D86C1}"/>
    <dgm:cxn modelId="{69653D41-1D56-4EB4-89C7-01EBB1E589E8}" type="presOf" srcId="{32117DEF-6337-45A1-88CA-0CDE5412293B}" destId="{09C14264-DE93-4BC2-965E-A7C70011FD15}" srcOrd="0" destOrd="0" presId="urn:microsoft.com/office/officeart/2005/8/layout/hProcess9"/>
    <dgm:cxn modelId="{32D57146-22AE-4D35-9F2C-ADDD616761FC}" type="presParOf" srcId="{09C14264-DE93-4BC2-965E-A7C70011FD15}" destId="{8574D2E2-29E5-4C1A-BBD0-B68A9450A6DC}" srcOrd="0" destOrd="0" presId="urn:microsoft.com/office/officeart/2005/8/layout/hProcess9"/>
    <dgm:cxn modelId="{761D35C5-7851-4797-A5D5-ED5F2BAEF2C4}" type="presParOf" srcId="{09C14264-DE93-4BC2-965E-A7C70011FD15}" destId="{B8D712BC-2438-4F21-AF34-7F024730FBFA}" srcOrd="1" destOrd="0" presId="urn:microsoft.com/office/officeart/2005/8/layout/hProcess9"/>
    <dgm:cxn modelId="{A715CC5B-E531-4C61-881C-91BE81B5B4FC}" type="presParOf" srcId="{B8D712BC-2438-4F21-AF34-7F024730FBFA}" destId="{55A5A464-A3FC-4F46-B221-B645E4F67C76}" srcOrd="0" destOrd="0" presId="urn:microsoft.com/office/officeart/2005/8/layout/hProcess9"/>
    <dgm:cxn modelId="{0FB2838F-445E-413F-8257-3F3E866C62B8}" type="presParOf" srcId="{B8D712BC-2438-4F21-AF34-7F024730FBFA}" destId="{E5C14BD1-4D9C-4399-B38A-8BFD79959525}" srcOrd="1" destOrd="0" presId="urn:microsoft.com/office/officeart/2005/8/layout/hProcess9"/>
    <dgm:cxn modelId="{84FF3180-9134-4986-B054-FA4BF62D824E}" type="presParOf" srcId="{B8D712BC-2438-4F21-AF34-7F024730FBFA}" destId="{E4354523-3EA9-40D1-ADC4-6B32F48939B8}" srcOrd="2" destOrd="0" presId="urn:microsoft.com/office/officeart/2005/8/layout/hProcess9"/>
    <dgm:cxn modelId="{F13FE218-520F-4701-A2EB-BF6622D92F89}" type="presParOf" srcId="{B8D712BC-2438-4F21-AF34-7F024730FBFA}" destId="{573E6AE3-7545-4528-8B9D-002A135382C7}" srcOrd="3" destOrd="0" presId="urn:microsoft.com/office/officeart/2005/8/layout/hProcess9"/>
    <dgm:cxn modelId="{6A8B41B1-E015-411B-ACC7-7117EE24FA28}" type="presParOf" srcId="{B8D712BC-2438-4F21-AF34-7F024730FBFA}" destId="{929171B3-8201-4572-85F9-4F838F34314D}" srcOrd="4" destOrd="0" presId="urn:microsoft.com/office/officeart/2005/8/layout/hProcess9"/>
    <dgm:cxn modelId="{10A93E57-CFE7-4089-8E23-D929806C1B72}" type="presParOf" srcId="{B8D712BC-2438-4F21-AF34-7F024730FBFA}" destId="{E4570426-FA09-49D7-9FD1-B82EBCAFA06B}" srcOrd="5" destOrd="0" presId="urn:microsoft.com/office/officeart/2005/8/layout/hProcess9"/>
    <dgm:cxn modelId="{C930D32E-5C1F-42F5-AE16-394A5D2C5DAC}" type="presParOf" srcId="{B8D712BC-2438-4F21-AF34-7F024730FBFA}" destId="{372F68FB-DE3C-4915-91B0-A1528160D496}" srcOrd="6" destOrd="0" presId="urn:microsoft.com/office/officeart/2005/8/layout/hProcess9"/>
    <dgm:cxn modelId="{C0B20056-52DF-4BF2-9D7C-F35315AB7C5B}" type="presParOf" srcId="{B8D712BC-2438-4F21-AF34-7F024730FBFA}" destId="{88BCFE8B-D7BE-4886-A667-3A299228FE2A}" srcOrd="7" destOrd="0" presId="urn:microsoft.com/office/officeart/2005/8/layout/hProcess9"/>
    <dgm:cxn modelId="{39C8823C-EFA2-4E4B-929B-E35B0322E24A}" type="presParOf" srcId="{B8D712BC-2438-4F21-AF34-7F024730FBFA}" destId="{3ECC0F87-B712-4DF4-95CE-0AFAF6F30437}" srcOrd="8" destOrd="0" presId="urn:microsoft.com/office/officeart/2005/8/layout/hProcess9"/>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9BF5D6B-F565-4633-8B85-8ACC7242BE74}"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E67DFA40-7A38-4374-AB8E-772B708597E1}">
      <dgm:prSet phldrT="[Text]"/>
      <dgm:spPr/>
      <dgm:t>
        <a:bodyPr/>
        <a:lstStyle/>
        <a:p>
          <a:r>
            <a:rPr lang="en-GB"/>
            <a:t>Mass Marketing</a:t>
          </a:r>
        </a:p>
      </dgm:t>
    </dgm:pt>
    <dgm:pt modelId="{60952C58-FAE1-4842-8190-38CC8AD410E6}" type="parTrans" cxnId="{0F85F6E6-96EC-479B-9A82-B927D25F7A70}">
      <dgm:prSet/>
      <dgm:spPr/>
      <dgm:t>
        <a:bodyPr/>
        <a:lstStyle/>
        <a:p>
          <a:endParaRPr lang="en-GB"/>
        </a:p>
      </dgm:t>
    </dgm:pt>
    <dgm:pt modelId="{46F9D24F-4CAC-4888-8D0C-E6A08371FCB2}" type="sibTrans" cxnId="{0F85F6E6-96EC-479B-9A82-B927D25F7A70}">
      <dgm:prSet/>
      <dgm:spPr/>
      <dgm:t>
        <a:bodyPr/>
        <a:lstStyle/>
        <a:p>
          <a:endParaRPr lang="en-GB"/>
        </a:p>
      </dgm:t>
    </dgm:pt>
    <dgm:pt modelId="{40D7C55A-9084-4A23-AF11-7866428E21AC}">
      <dgm:prSet phldrT="[Text]"/>
      <dgm:spPr/>
      <dgm:t>
        <a:bodyPr/>
        <a:lstStyle/>
        <a:p>
          <a:r>
            <a:rPr lang="en-GB"/>
            <a:t>It is an printig company and they always wants to doing their business in all kind of Bank, Pharmaciticals, insurnce company and corporate company. </a:t>
          </a:r>
        </a:p>
      </dgm:t>
    </dgm:pt>
    <dgm:pt modelId="{50C53D26-7E96-467D-9490-848D79854F50}" type="parTrans" cxnId="{1612AE71-01A1-493A-B1BF-7A3C369340AF}">
      <dgm:prSet/>
      <dgm:spPr/>
      <dgm:t>
        <a:bodyPr/>
        <a:lstStyle/>
        <a:p>
          <a:endParaRPr lang="en-GB"/>
        </a:p>
      </dgm:t>
    </dgm:pt>
    <dgm:pt modelId="{0BA9A5E0-0E3C-4F32-BBCF-F32F42B6B1F9}" type="sibTrans" cxnId="{1612AE71-01A1-493A-B1BF-7A3C369340AF}">
      <dgm:prSet/>
      <dgm:spPr/>
      <dgm:t>
        <a:bodyPr/>
        <a:lstStyle/>
        <a:p>
          <a:endParaRPr lang="en-GB"/>
        </a:p>
      </dgm:t>
    </dgm:pt>
    <dgm:pt modelId="{77909B90-9FE7-44BF-B55B-4AA9724C55F9}">
      <dgm:prSet phldrT="[Text]"/>
      <dgm:spPr/>
      <dgm:t>
        <a:bodyPr/>
        <a:lstStyle/>
        <a:p>
          <a:r>
            <a:rPr lang="en-GB"/>
            <a:t>Direct marketing</a:t>
          </a:r>
        </a:p>
      </dgm:t>
    </dgm:pt>
    <dgm:pt modelId="{1DF26329-E9C9-4C82-9D12-385C0F8A9190}" type="parTrans" cxnId="{90785C44-EBAD-4963-998F-769A7AFBC73E}">
      <dgm:prSet/>
      <dgm:spPr/>
      <dgm:t>
        <a:bodyPr/>
        <a:lstStyle/>
        <a:p>
          <a:endParaRPr lang="en-GB"/>
        </a:p>
      </dgm:t>
    </dgm:pt>
    <dgm:pt modelId="{50669C65-3DD3-4A6F-A3C8-27467B5EEB84}" type="sibTrans" cxnId="{90785C44-EBAD-4963-998F-769A7AFBC73E}">
      <dgm:prSet/>
      <dgm:spPr/>
      <dgm:t>
        <a:bodyPr/>
        <a:lstStyle/>
        <a:p>
          <a:endParaRPr lang="en-GB"/>
        </a:p>
      </dgm:t>
    </dgm:pt>
    <dgm:pt modelId="{0B2B5938-9CA0-4654-B7CF-1DD2ED50D4B4}">
      <dgm:prSet phldrT="[Text]"/>
      <dgm:spPr/>
      <dgm:t>
        <a:bodyPr/>
        <a:lstStyle/>
        <a:p>
          <a:r>
            <a:rPr lang="en-GB"/>
            <a:t>They buy the printing materials from their supliers and they print in their in house and deliver their client.  </a:t>
          </a:r>
        </a:p>
      </dgm:t>
    </dgm:pt>
    <dgm:pt modelId="{A4CA2C64-D399-4B05-9FDC-C11BEA31B430}" type="parTrans" cxnId="{89B43FB3-23F0-4F47-8E60-615B01E4D187}">
      <dgm:prSet/>
      <dgm:spPr/>
      <dgm:t>
        <a:bodyPr/>
        <a:lstStyle/>
        <a:p>
          <a:endParaRPr lang="en-GB"/>
        </a:p>
      </dgm:t>
    </dgm:pt>
    <dgm:pt modelId="{184349E4-10BE-4898-A42C-4779DB54B117}" type="sibTrans" cxnId="{89B43FB3-23F0-4F47-8E60-615B01E4D187}">
      <dgm:prSet/>
      <dgm:spPr/>
      <dgm:t>
        <a:bodyPr/>
        <a:lstStyle/>
        <a:p>
          <a:endParaRPr lang="en-GB"/>
        </a:p>
      </dgm:t>
    </dgm:pt>
    <dgm:pt modelId="{310AA882-5379-4889-8387-4150FFCAA99D}">
      <dgm:prSet phldrT="[Text]"/>
      <dgm:spPr/>
      <dgm:t>
        <a:bodyPr/>
        <a:lstStyle/>
        <a:p>
          <a:r>
            <a:rPr lang="en-GB"/>
            <a:t>Paid Advertising</a:t>
          </a:r>
        </a:p>
      </dgm:t>
    </dgm:pt>
    <dgm:pt modelId="{D4C762B5-4C75-4121-A781-BD33FCD75B56}" type="parTrans" cxnId="{52D096AC-CDBB-4F95-B6F4-B616E784ACA1}">
      <dgm:prSet/>
      <dgm:spPr/>
      <dgm:t>
        <a:bodyPr/>
        <a:lstStyle/>
        <a:p>
          <a:endParaRPr lang="en-GB"/>
        </a:p>
      </dgm:t>
    </dgm:pt>
    <dgm:pt modelId="{DC5E22D5-7BD2-4456-89F4-3DA87A600D87}" type="sibTrans" cxnId="{52D096AC-CDBB-4F95-B6F4-B616E784ACA1}">
      <dgm:prSet/>
      <dgm:spPr/>
      <dgm:t>
        <a:bodyPr/>
        <a:lstStyle/>
        <a:p>
          <a:endParaRPr lang="en-GB"/>
        </a:p>
      </dgm:t>
    </dgm:pt>
    <dgm:pt modelId="{4961E705-2A28-4D55-8B67-4EEBC9D565CE}">
      <dgm:prSet phldrT="[Text]"/>
      <dgm:spPr/>
      <dgm:t>
        <a:bodyPr/>
        <a:lstStyle/>
        <a:p>
          <a:r>
            <a:rPr lang="en-GB"/>
            <a:t>In many times they creat the printing design and they sale it to their client.  </a:t>
          </a:r>
        </a:p>
      </dgm:t>
    </dgm:pt>
    <dgm:pt modelId="{D233F62E-BF2D-4EFE-819D-01A5B28E1B6F}" type="parTrans" cxnId="{818F2749-7675-4DC8-84CC-7EFFA32FA9C6}">
      <dgm:prSet/>
      <dgm:spPr/>
      <dgm:t>
        <a:bodyPr/>
        <a:lstStyle/>
        <a:p>
          <a:endParaRPr lang="en-GB"/>
        </a:p>
      </dgm:t>
    </dgm:pt>
    <dgm:pt modelId="{FC927DDD-B5D0-4A72-A8A5-83E59C5C394F}" type="sibTrans" cxnId="{818F2749-7675-4DC8-84CC-7EFFA32FA9C6}">
      <dgm:prSet/>
      <dgm:spPr/>
      <dgm:t>
        <a:bodyPr/>
        <a:lstStyle/>
        <a:p>
          <a:endParaRPr lang="en-GB"/>
        </a:p>
      </dgm:t>
    </dgm:pt>
    <dgm:pt modelId="{ADF5D3A2-E284-4311-AD77-FF462D5914C3}">
      <dgm:prSet/>
      <dgm:spPr/>
      <dgm:t>
        <a:bodyPr/>
        <a:lstStyle/>
        <a:p>
          <a:r>
            <a:rPr lang="en-GB"/>
            <a:t>Relationship Marketing</a:t>
          </a:r>
        </a:p>
      </dgm:t>
    </dgm:pt>
    <dgm:pt modelId="{B9E7D8D9-F252-481C-B44E-AC796470DFDC}" type="parTrans" cxnId="{1F3EB13E-717E-48FF-8529-FD54648E4DB5}">
      <dgm:prSet/>
      <dgm:spPr/>
      <dgm:t>
        <a:bodyPr/>
        <a:lstStyle/>
        <a:p>
          <a:endParaRPr lang="en-GB"/>
        </a:p>
      </dgm:t>
    </dgm:pt>
    <dgm:pt modelId="{EF6BABD0-3FDF-439D-A6F1-B48B4EC11859}" type="sibTrans" cxnId="{1F3EB13E-717E-48FF-8529-FD54648E4DB5}">
      <dgm:prSet/>
      <dgm:spPr/>
      <dgm:t>
        <a:bodyPr/>
        <a:lstStyle/>
        <a:p>
          <a:endParaRPr lang="en-GB"/>
        </a:p>
      </dgm:t>
    </dgm:pt>
    <dgm:pt modelId="{2B71A7DE-25B2-48A2-8DEE-E29D1D8F7CA0}">
      <dgm:prSet/>
      <dgm:spPr/>
      <dgm:t>
        <a:bodyPr/>
        <a:lstStyle/>
        <a:p>
          <a:r>
            <a:rPr lang="en-GB"/>
            <a:t>Word of Mouth</a:t>
          </a:r>
        </a:p>
      </dgm:t>
    </dgm:pt>
    <dgm:pt modelId="{C2B8A550-4BA6-4207-AA8C-D482FE50C9EF}" type="parTrans" cxnId="{232D616B-DB83-49E7-903E-05D281EB2C3F}">
      <dgm:prSet/>
      <dgm:spPr/>
      <dgm:t>
        <a:bodyPr/>
        <a:lstStyle/>
        <a:p>
          <a:endParaRPr lang="en-GB"/>
        </a:p>
      </dgm:t>
    </dgm:pt>
    <dgm:pt modelId="{00FEDBBF-3689-44B2-92F6-5FD80E1C4441}" type="sibTrans" cxnId="{232D616B-DB83-49E7-903E-05D281EB2C3F}">
      <dgm:prSet/>
      <dgm:spPr/>
      <dgm:t>
        <a:bodyPr/>
        <a:lstStyle/>
        <a:p>
          <a:endParaRPr lang="en-GB"/>
        </a:p>
      </dgm:t>
    </dgm:pt>
    <dgm:pt modelId="{A9196419-0EC4-47CE-9C76-88F2011A8305}">
      <dgm:prSet/>
      <dgm:spPr/>
      <dgm:t>
        <a:bodyPr/>
        <a:lstStyle/>
        <a:p>
          <a:r>
            <a:rPr lang="en-GB"/>
            <a:t>They try to established  a good relation with their target company for giving the better product and service so that they can increase new client. </a:t>
          </a:r>
        </a:p>
      </dgm:t>
    </dgm:pt>
    <dgm:pt modelId="{3F3AC44E-66B5-45E2-88D7-DC18C4DAE343}" type="parTrans" cxnId="{D47A4877-57F2-4B54-95C3-B6BA73C4B909}">
      <dgm:prSet/>
      <dgm:spPr/>
      <dgm:t>
        <a:bodyPr/>
        <a:lstStyle/>
        <a:p>
          <a:endParaRPr lang="en-GB"/>
        </a:p>
      </dgm:t>
    </dgm:pt>
    <dgm:pt modelId="{D516B533-5A51-4557-BA21-89194A670763}" type="sibTrans" cxnId="{D47A4877-57F2-4B54-95C3-B6BA73C4B909}">
      <dgm:prSet/>
      <dgm:spPr/>
      <dgm:t>
        <a:bodyPr/>
        <a:lstStyle/>
        <a:p>
          <a:endParaRPr lang="en-GB"/>
        </a:p>
      </dgm:t>
    </dgm:pt>
    <dgm:pt modelId="{CB1B0B5A-8A94-4FA1-B432-D4BF7B0D3938}">
      <dgm:prSet/>
      <dgm:spPr/>
      <dgm:t>
        <a:bodyPr/>
        <a:lstStyle/>
        <a:p>
          <a:r>
            <a:rPr lang="en-GB"/>
            <a:t>It is traditionally the most important type of marketing strategy. Being heard is important in business world. Romask provide quality services to customers, it is likely that they’d promote you.</a:t>
          </a:r>
        </a:p>
      </dgm:t>
    </dgm:pt>
    <dgm:pt modelId="{BE4B930B-549C-4813-9F78-20C4BA62BE9C}" type="parTrans" cxnId="{138E33C1-9777-4E95-B32C-3C2F354A8BEC}">
      <dgm:prSet/>
      <dgm:spPr/>
      <dgm:t>
        <a:bodyPr/>
        <a:lstStyle/>
        <a:p>
          <a:endParaRPr lang="en-GB"/>
        </a:p>
      </dgm:t>
    </dgm:pt>
    <dgm:pt modelId="{F50BF497-62DF-4DFD-92B1-2BD31953F152}" type="sibTrans" cxnId="{138E33C1-9777-4E95-B32C-3C2F354A8BEC}">
      <dgm:prSet/>
      <dgm:spPr/>
      <dgm:t>
        <a:bodyPr/>
        <a:lstStyle/>
        <a:p>
          <a:endParaRPr lang="en-GB"/>
        </a:p>
      </dgm:t>
    </dgm:pt>
    <dgm:pt modelId="{2449AA72-747C-4483-A0B7-3DFDA3185626}" type="pres">
      <dgm:prSet presAssocID="{A9BF5D6B-F565-4633-8B85-8ACC7242BE74}" presName="linearFlow" presStyleCnt="0">
        <dgm:presLayoutVars>
          <dgm:dir/>
          <dgm:animLvl val="lvl"/>
          <dgm:resizeHandles val="exact"/>
        </dgm:presLayoutVars>
      </dgm:prSet>
      <dgm:spPr/>
      <dgm:t>
        <a:bodyPr/>
        <a:lstStyle/>
        <a:p>
          <a:endParaRPr lang="en-GB"/>
        </a:p>
      </dgm:t>
    </dgm:pt>
    <dgm:pt modelId="{FE902563-59EC-4897-B5A1-C54254605400}" type="pres">
      <dgm:prSet presAssocID="{E67DFA40-7A38-4374-AB8E-772B708597E1}" presName="composite" presStyleCnt="0"/>
      <dgm:spPr/>
    </dgm:pt>
    <dgm:pt modelId="{9E438A27-69EC-4112-83F2-7B440B0949CD}" type="pres">
      <dgm:prSet presAssocID="{E67DFA40-7A38-4374-AB8E-772B708597E1}" presName="parentText" presStyleLbl="alignNode1" presStyleIdx="0" presStyleCnt="5">
        <dgm:presLayoutVars>
          <dgm:chMax val="1"/>
          <dgm:bulletEnabled val="1"/>
        </dgm:presLayoutVars>
      </dgm:prSet>
      <dgm:spPr/>
      <dgm:t>
        <a:bodyPr/>
        <a:lstStyle/>
        <a:p>
          <a:endParaRPr lang="en-GB"/>
        </a:p>
      </dgm:t>
    </dgm:pt>
    <dgm:pt modelId="{F8C9494F-77E2-4F6D-9517-B58C06780D1D}" type="pres">
      <dgm:prSet presAssocID="{E67DFA40-7A38-4374-AB8E-772B708597E1}" presName="descendantText" presStyleLbl="alignAcc1" presStyleIdx="0" presStyleCnt="5">
        <dgm:presLayoutVars>
          <dgm:bulletEnabled val="1"/>
        </dgm:presLayoutVars>
      </dgm:prSet>
      <dgm:spPr/>
      <dgm:t>
        <a:bodyPr/>
        <a:lstStyle/>
        <a:p>
          <a:endParaRPr lang="en-GB"/>
        </a:p>
      </dgm:t>
    </dgm:pt>
    <dgm:pt modelId="{48273EA4-7DCE-4090-A49B-4BFFDC3037AD}" type="pres">
      <dgm:prSet presAssocID="{46F9D24F-4CAC-4888-8D0C-E6A08371FCB2}" presName="sp" presStyleCnt="0"/>
      <dgm:spPr/>
    </dgm:pt>
    <dgm:pt modelId="{1A967666-FC64-473E-8597-45A1A6E0CF4D}" type="pres">
      <dgm:prSet presAssocID="{77909B90-9FE7-44BF-B55B-4AA9724C55F9}" presName="composite" presStyleCnt="0"/>
      <dgm:spPr/>
    </dgm:pt>
    <dgm:pt modelId="{EA8C2A8D-5855-4FD6-AF28-CFD060F75FC9}" type="pres">
      <dgm:prSet presAssocID="{77909B90-9FE7-44BF-B55B-4AA9724C55F9}" presName="parentText" presStyleLbl="alignNode1" presStyleIdx="1" presStyleCnt="5">
        <dgm:presLayoutVars>
          <dgm:chMax val="1"/>
          <dgm:bulletEnabled val="1"/>
        </dgm:presLayoutVars>
      </dgm:prSet>
      <dgm:spPr/>
      <dgm:t>
        <a:bodyPr/>
        <a:lstStyle/>
        <a:p>
          <a:endParaRPr lang="en-GB"/>
        </a:p>
      </dgm:t>
    </dgm:pt>
    <dgm:pt modelId="{15EE5E84-E03B-49B5-AF65-C528BA9F5411}" type="pres">
      <dgm:prSet presAssocID="{77909B90-9FE7-44BF-B55B-4AA9724C55F9}" presName="descendantText" presStyleLbl="alignAcc1" presStyleIdx="1" presStyleCnt="5">
        <dgm:presLayoutVars>
          <dgm:bulletEnabled val="1"/>
        </dgm:presLayoutVars>
      </dgm:prSet>
      <dgm:spPr/>
      <dgm:t>
        <a:bodyPr/>
        <a:lstStyle/>
        <a:p>
          <a:endParaRPr lang="en-GB"/>
        </a:p>
      </dgm:t>
    </dgm:pt>
    <dgm:pt modelId="{9EEC501C-872D-42F6-8926-B5F3A47362EC}" type="pres">
      <dgm:prSet presAssocID="{50669C65-3DD3-4A6F-A3C8-27467B5EEB84}" presName="sp" presStyleCnt="0"/>
      <dgm:spPr/>
    </dgm:pt>
    <dgm:pt modelId="{84ACF55D-8EB8-469A-B282-43733BC59491}" type="pres">
      <dgm:prSet presAssocID="{310AA882-5379-4889-8387-4150FFCAA99D}" presName="composite" presStyleCnt="0"/>
      <dgm:spPr/>
    </dgm:pt>
    <dgm:pt modelId="{3871F6A4-885A-47D3-90A3-CC3A51ECB587}" type="pres">
      <dgm:prSet presAssocID="{310AA882-5379-4889-8387-4150FFCAA99D}" presName="parentText" presStyleLbl="alignNode1" presStyleIdx="2" presStyleCnt="5">
        <dgm:presLayoutVars>
          <dgm:chMax val="1"/>
          <dgm:bulletEnabled val="1"/>
        </dgm:presLayoutVars>
      </dgm:prSet>
      <dgm:spPr/>
      <dgm:t>
        <a:bodyPr/>
        <a:lstStyle/>
        <a:p>
          <a:endParaRPr lang="en-GB"/>
        </a:p>
      </dgm:t>
    </dgm:pt>
    <dgm:pt modelId="{708C6419-9009-4646-B60B-13860BB178E8}" type="pres">
      <dgm:prSet presAssocID="{310AA882-5379-4889-8387-4150FFCAA99D}" presName="descendantText" presStyleLbl="alignAcc1" presStyleIdx="2" presStyleCnt="5">
        <dgm:presLayoutVars>
          <dgm:bulletEnabled val="1"/>
        </dgm:presLayoutVars>
      </dgm:prSet>
      <dgm:spPr/>
      <dgm:t>
        <a:bodyPr/>
        <a:lstStyle/>
        <a:p>
          <a:endParaRPr lang="en-GB"/>
        </a:p>
      </dgm:t>
    </dgm:pt>
    <dgm:pt modelId="{F912FA82-43FC-4308-9D09-6315E68EDF86}" type="pres">
      <dgm:prSet presAssocID="{DC5E22D5-7BD2-4456-89F4-3DA87A600D87}" presName="sp" presStyleCnt="0"/>
      <dgm:spPr/>
    </dgm:pt>
    <dgm:pt modelId="{7191FCCB-8177-44FF-8F32-FD4A543F6B7B}" type="pres">
      <dgm:prSet presAssocID="{ADF5D3A2-E284-4311-AD77-FF462D5914C3}" presName="composite" presStyleCnt="0"/>
      <dgm:spPr/>
    </dgm:pt>
    <dgm:pt modelId="{2882C34E-668B-445E-8FD8-B06F227DD3A5}" type="pres">
      <dgm:prSet presAssocID="{ADF5D3A2-E284-4311-AD77-FF462D5914C3}" presName="parentText" presStyleLbl="alignNode1" presStyleIdx="3" presStyleCnt="5">
        <dgm:presLayoutVars>
          <dgm:chMax val="1"/>
          <dgm:bulletEnabled val="1"/>
        </dgm:presLayoutVars>
      </dgm:prSet>
      <dgm:spPr/>
      <dgm:t>
        <a:bodyPr/>
        <a:lstStyle/>
        <a:p>
          <a:endParaRPr lang="en-GB"/>
        </a:p>
      </dgm:t>
    </dgm:pt>
    <dgm:pt modelId="{C236EF07-E6B4-4807-B024-85F402B31B1E}" type="pres">
      <dgm:prSet presAssocID="{ADF5D3A2-E284-4311-AD77-FF462D5914C3}" presName="descendantText" presStyleLbl="alignAcc1" presStyleIdx="3" presStyleCnt="5">
        <dgm:presLayoutVars>
          <dgm:bulletEnabled val="1"/>
        </dgm:presLayoutVars>
      </dgm:prSet>
      <dgm:spPr/>
      <dgm:t>
        <a:bodyPr/>
        <a:lstStyle/>
        <a:p>
          <a:endParaRPr lang="en-GB"/>
        </a:p>
      </dgm:t>
    </dgm:pt>
    <dgm:pt modelId="{3980383A-0F4B-4F19-A4D6-44D0395A7314}" type="pres">
      <dgm:prSet presAssocID="{EF6BABD0-3FDF-439D-A6F1-B48B4EC11859}" presName="sp" presStyleCnt="0"/>
      <dgm:spPr/>
    </dgm:pt>
    <dgm:pt modelId="{6237E87A-057F-4A08-96F5-53A2840248EC}" type="pres">
      <dgm:prSet presAssocID="{2B71A7DE-25B2-48A2-8DEE-E29D1D8F7CA0}" presName="composite" presStyleCnt="0"/>
      <dgm:spPr/>
    </dgm:pt>
    <dgm:pt modelId="{B0383DF2-09A6-4DD1-9F94-9EE5704CE9E8}" type="pres">
      <dgm:prSet presAssocID="{2B71A7DE-25B2-48A2-8DEE-E29D1D8F7CA0}" presName="parentText" presStyleLbl="alignNode1" presStyleIdx="4" presStyleCnt="5">
        <dgm:presLayoutVars>
          <dgm:chMax val="1"/>
          <dgm:bulletEnabled val="1"/>
        </dgm:presLayoutVars>
      </dgm:prSet>
      <dgm:spPr/>
      <dgm:t>
        <a:bodyPr/>
        <a:lstStyle/>
        <a:p>
          <a:endParaRPr lang="en-GB"/>
        </a:p>
      </dgm:t>
    </dgm:pt>
    <dgm:pt modelId="{AA824C63-028B-4C1D-9BC2-227B98C0AFE2}" type="pres">
      <dgm:prSet presAssocID="{2B71A7DE-25B2-48A2-8DEE-E29D1D8F7CA0}" presName="descendantText" presStyleLbl="alignAcc1" presStyleIdx="4" presStyleCnt="5">
        <dgm:presLayoutVars>
          <dgm:bulletEnabled val="1"/>
        </dgm:presLayoutVars>
      </dgm:prSet>
      <dgm:spPr/>
      <dgm:t>
        <a:bodyPr/>
        <a:lstStyle/>
        <a:p>
          <a:endParaRPr lang="en-GB"/>
        </a:p>
      </dgm:t>
    </dgm:pt>
  </dgm:ptLst>
  <dgm:cxnLst>
    <dgm:cxn modelId="{36E05181-094B-4929-A725-86C774835AB1}" type="presOf" srcId="{A9BF5D6B-F565-4633-8B85-8ACC7242BE74}" destId="{2449AA72-747C-4483-A0B7-3DFDA3185626}" srcOrd="0" destOrd="0" presId="urn:microsoft.com/office/officeart/2005/8/layout/chevron2"/>
    <dgm:cxn modelId="{B61ED024-6A40-4E3A-BD2D-C3A22919533C}" type="presOf" srcId="{A9196419-0EC4-47CE-9C76-88F2011A8305}" destId="{C236EF07-E6B4-4807-B024-85F402B31B1E}" srcOrd="0" destOrd="0" presId="urn:microsoft.com/office/officeart/2005/8/layout/chevron2"/>
    <dgm:cxn modelId="{1612AE71-01A1-493A-B1BF-7A3C369340AF}" srcId="{E67DFA40-7A38-4374-AB8E-772B708597E1}" destId="{40D7C55A-9084-4A23-AF11-7866428E21AC}" srcOrd="0" destOrd="0" parTransId="{50C53D26-7E96-467D-9490-848D79854F50}" sibTransId="{0BA9A5E0-0E3C-4F32-BBCF-F32F42B6B1F9}"/>
    <dgm:cxn modelId="{52D096AC-CDBB-4F95-B6F4-B616E784ACA1}" srcId="{A9BF5D6B-F565-4633-8B85-8ACC7242BE74}" destId="{310AA882-5379-4889-8387-4150FFCAA99D}" srcOrd="2" destOrd="0" parTransId="{D4C762B5-4C75-4121-A781-BD33FCD75B56}" sibTransId="{DC5E22D5-7BD2-4456-89F4-3DA87A600D87}"/>
    <dgm:cxn modelId="{818F2749-7675-4DC8-84CC-7EFFA32FA9C6}" srcId="{310AA882-5379-4889-8387-4150FFCAA99D}" destId="{4961E705-2A28-4D55-8B67-4EEBC9D565CE}" srcOrd="0" destOrd="0" parTransId="{D233F62E-BF2D-4EFE-819D-01A5B28E1B6F}" sibTransId="{FC927DDD-B5D0-4A72-A8A5-83E59C5C394F}"/>
    <dgm:cxn modelId="{D1ADCF9B-2CFF-417F-9CB9-9BA53524F50C}" type="presOf" srcId="{4961E705-2A28-4D55-8B67-4EEBC9D565CE}" destId="{708C6419-9009-4646-B60B-13860BB178E8}" srcOrd="0" destOrd="0" presId="urn:microsoft.com/office/officeart/2005/8/layout/chevron2"/>
    <dgm:cxn modelId="{1F3EB13E-717E-48FF-8529-FD54648E4DB5}" srcId="{A9BF5D6B-F565-4633-8B85-8ACC7242BE74}" destId="{ADF5D3A2-E284-4311-AD77-FF462D5914C3}" srcOrd="3" destOrd="0" parTransId="{B9E7D8D9-F252-481C-B44E-AC796470DFDC}" sibTransId="{EF6BABD0-3FDF-439D-A6F1-B48B4EC11859}"/>
    <dgm:cxn modelId="{BAFCCAA4-68C2-459A-9649-86524681B118}" type="presOf" srcId="{40D7C55A-9084-4A23-AF11-7866428E21AC}" destId="{F8C9494F-77E2-4F6D-9517-B58C06780D1D}" srcOrd="0" destOrd="0" presId="urn:microsoft.com/office/officeart/2005/8/layout/chevron2"/>
    <dgm:cxn modelId="{D47A4877-57F2-4B54-95C3-B6BA73C4B909}" srcId="{ADF5D3A2-E284-4311-AD77-FF462D5914C3}" destId="{A9196419-0EC4-47CE-9C76-88F2011A8305}" srcOrd="0" destOrd="0" parTransId="{3F3AC44E-66B5-45E2-88D7-DC18C4DAE343}" sibTransId="{D516B533-5A51-4557-BA21-89194A670763}"/>
    <dgm:cxn modelId="{8B9C01A2-68AF-44D5-9445-B5FDF6191A67}" type="presOf" srcId="{77909B90-9FE7-44BF-B55B-4AA9724C55F9}" destId="{EA8C2A8D-5855-4FD6-AF28-CFD060F75FC9}" srcOrd="0" destOrd="0" presId="urn:microsoft.com/office/officeart/2005/8/layout/chevron2"/>
    <dgm:cxn modelId="{BEBF2B2B-94E2-4F58-BAA8-71AB0A9C9B45}" type="presOf" srcId="{2B71A7DE-25B2-48A2-8DEE-E29D1D8F7CA0}" destId="{B0383DF2-09A6-4DD1-9F94-9EE5704CE9E8}" srcOrd="0" destOrd="0" presId="urn:microsoft.com/office/officeart/2005/8/layout/chevron2"/>
    <dgm:cxn modelId="{0F85F6E6-96EC-479B-9A82-B927D25F7A70}" srcId="{A9BF5D6B-F565-4633-8B85-8ACC7242BE74}" destId="{E67DFA40-7A38-4374-AB8E-772B708597E1}" srcOrd="0" destOrd="0" parTransId="{60952C58-FAE1-4842-8190-38CC8AD410E6}" sibTransId="{46F9D24F-4CAC-4888-8D0C-E6A08371FCB2}"/>
    <dgm:cxn modelId="{89B43FB3-23F0-4F47-8E60-615B01E4D187}" srcId="{77909B90-9FE7-44BF-B55B-4AA9724C55F9}" destId="{0B2B5938-9CA0-4654-B7CF-1DD2ED50D4B4}" srcOrd="0" destOrd="0" parTransId="{A4CA2C64-D399-4B05-9FDC-C11BEA31B430}" sibTransId="{184349E4-10BE-4898-A42C-4779DB54B117}"/>
    <dgm:cxn modelId="{3DD17FE6-EF4F-44C0-8756-02758D8A4DFF}" type="presOf" srcId="{310AA882-5379-4889-8387-4150FFCAA99D}" destId="{3871F6A4-885A-47D3-90A3-CC3A51ECB587}" srcOrd="0" destOrd="0" presId="urn:microsoft.com/office/officeart/2005/8/layout/chevron2"/>
    <dgm:cxn modelId="{C770361C-C662-465A-AC5A-C4A9589BAAE7}" type="presOf" srcId="{ADF5D3A2-E284-4311-AD77-FF462D5914C3}" destId="{2882C34E-668B-445E-8FD8-B06F227DD3A5}" srcOrd="0" destOrd="0" presId="urn:microsoft.com/office/officeart/2005/8/layout/chevron2"/>
    <dgm:cxn modelId="{232D616B-DB83-49E7-903E-05D281EB2C3F}" srcId="{A9BF5D6B-F565-4633-8B85-8ACC7242BE74}" destId="{2B71A7DE-25B2-48A2-8DEE-E29D1D8F7CA0}" srcOrd="4" destOrd="0" parTransId="{C2B8A550-4BA6-4207-AA8C-D482FE50C9EF}" sibTransId="{00FEDBBF-3689-44B2-92F6-5FD80E1C4441}"/>
    <dgm:cxn modelId="{90785C44-EBAD-4963-998F-769A7AFBC73E}" srcId="{A9BF5D6B-F565-4633-8B85-8ACC7242BE74}" destId="{77909B90-9FE7-44BF-B55B-4AA9724C55F9}" srcOrd="1" destOrd="0" parTransId="{1DF26329-E9C9-4C82-9D12-385C0F8A9190}" sibTransId="{50669C65-3DD3-4A6F-A3C8-27467B5EEB84}"/>
    <dgm:cxn modelId="{138E33C1-9777-4E95-B32C-3C2F354A8BEC}" srcId="{2B71A7DE-25B2-48A2-8DEE-E29D1D8F7CA0}" destId="{CB1B0B5A-8A94-4FA1-B432-D4BF7B0D3938}" srcOrd="0" destOrd="0" parTransId="{BE4B930B-549C-4813-9F78-20C4BA62BE9C}" sibTransId="{F50BF497-62DF-4DFD-92B1-2BD31953F152}"/>
    <dgm:cxn modelId="{3DA4CB3B-C230-4587-AD1F-477D706319DA}" type="presOf" srcId="{E67DFA40-7A38-4374-AB8E-772B708597E1}" destId="{9E438A27-69EC-4112-83F2-7B440B0949CD}" srcOrd="0" destOrd="0" presId="urn:microsoft.com/office/officeart/2005/8/layout/chevron2"/>
    <dgm:cxn modelId="{7AF5827A-54C1-4A62-A3F6-06F7EEB965C4}" type="presOf" srcId="{CB1B0B5A-8A94-4FA1-B432-D4BF7B0D3938}" destId="{AA824C63-028B-4C1D-9BC2-227B98C0AFE2}" srcOrd="0" destOrd="0" presId="urn:microsoft.com/office/officeart/2005/8/layout/chevron2"/>
    <dgm:cxn modelId="{6BA1BFA0-5382-4EE1-B743-8A40D96E6A73}" type="presOf" srcId="{0B2B5938-9CA0-4654-B7CF-1DD2ED50D4B4}" destId="{15EE5E84-E03B-49B5-AF65-C528BA9F5411}" srcOrd="0" destOrd="0" presId="urn:microsoft.com/office/officeart/2005/8/layout/chevron2"/>
    <dgm:cxn modelId="{A459FFBC-7490-43A6-A914-CEA1CC1CC92A}" type="presParOf" srcId="{2449AA72-747C-4483-A0B7-3DFDA3185626}" destId="{FE902563-59EC-4897-B5A1-C54254605400}" srcOrd="0" destOrd="0" presId="urn:microsoft.com/office/officeart/2005/8/layout/chevron2"/>
    <dgm:cxn modelId="{7CBFF069-7A51-47CD-980F-E6F41028BABF}" type="presParOf" srcId="{FE902563-59EC-4897-B5A1-C54254605400}" destId="{9E438A27-69EC-4112-83F2-7B440B0949CD}" srcOrd="0" destOrd="0" presId="urn:microsoft.com/office/officeart/2005/8/layout/chevron2"/>
    <dgm:cxn modelId="{569CB575-C5D8-4300-B253-ECF39F89F884}" type="presParOf" srcId="{FE902563-59EC-4897-B5A1-C54254605400}" destId="{F8C9494F-77E2-4F6D-9517-B58C06780D1D}" srcOrd="1" destOrd="0" presId="urn:microsoft.com/office/officeart/2005/8/layout/chevron2"/>
    <dgm:cxn modelId="{A4C01EB1-4D83-493E-A26C-B47FB8845E2D}" type="presParOf" srcId="{2449AA72-747C-4483-A0B7-3DFDA3185626}" destId="{48273EA4-7DCE-4090-A49B-4BFFDC3037AD}" srcOrd="1" destOrd="0" presId="urn:microsoft.com/office/officeart/2005/8/layout/chevron2"/>
    <dgm:cxn modelId="{BE594F61-B3F2-4D26-9AEA-E3A9C342397E}" type="presParOf" srcId="{2449AA72-747C-4483-A0B7-3DFDA3185626}" destId="{1A967666-FC64-473E-8597-45A1A6E0CF4D}" srcOrd="2" destOrd="0" presId="urn:microsoft.com/office/officeart/2005/8/layout/chevron2"/>
    <dgm:cxn modelId="{09DD9079-28CA-405D-9A3D-83FD0F8F342C}" type="presParOf" srcId="{1A967666-FC64-473E-8597-45A1A6E0CF4D}" destId="{EA8C2A8D-5855-4FD6-AF28-CFD060F75FC9}" srcOrd="0" destOrd="0" presId="urn:microsoft.com/office/officeart/2005/8/layout/chevron2"/>
    <dgm:cxn modelId="{5E6683D7-DF2B-489B-A1B9-370B0673D444}" type="presParOf" srcId="{1A967666-FC64-473E-8597-45A1A6E0CF4D}" destId="{15EE5E84-E03B-49B5-AF65-C528BA9F5411}" srcOrd="1" destOrd="0" presId="urn:microsoft.com/office/officeart/2005/8/layout/chevron2"/>
    <dgm:cxn modelId="{E5F12C24-A20D-45C6-BF85-ECBEE573FDAE}" type="presParOf" srcId="{2449AA72-747C-4483-A0B7-3DFDA3185626}" destId="{9EEC501C-872D-42F6-8926-B5F3A47362EC}" srcOrd="3" destOrd="0" presId="urn:microsoft.com/office/officeart/2005/8/layout/chevron2"/>
    <dgm:cxn modelId="{D0BEB54B-709E-4476-8B99-4C49A2A67C39}" type="presParOf" srcId="{2449AA72-747C-4483-A0B7-3DFDA3185626}" destId="{84ACF55D-8EB8-469A-B282-43733BC59491}" srcOrd="4" destOrd="0" presId="urn:microsoft.com/office/officeart/2005/8/layout/chevron2"/>
    <dgm:cxn modelId="{DE9B13DF-6F1A-46A2-B773-67B88AB9C90F}" type="presParOf" srcId="{84ACF55D-8EB8-469A-B282-43733BC59491}" destId="{3871F6A4-885A-47D3-90A3-CC3A51ECB587}" srcOrd="0" destOrd="0" presId="urn:microsoft.com/office/officeart/2005/8/layout/chevron2"/>
    <dgm:cxn modelId="{3E2BADB7-14AA-446B-AF20-294AAC63EEDD}" type="presParOf" srcId="{84ACF55D-8EB8-469A-B282-43733BC59491}" destId="{708C6419-9009-4646-B60B-13860BB178E8}" srcOrd="1" destOrd="0" presId="urn:microsoft.com/office/officeart/2005/8/layout/chevron2"/>
    <dgm:cxn modelId="{25450A22-50F7-4DD9-B068-0488B52D1FDF}" type="presParOf" srcId="{2449AA72-747C-4483-A0B7-3DFDA3185626}" destId="{F912FA82-43FC-4308-9D09-6315E68EDF86}" srcOrd="5" destOrd="0" presId="urn:microsoft.com/office/officeart/2005/8/layout/chevron2"/>
    <dgm:cxn modelId="{EEFA0987-0ED3-4AF8-AC0F-276E61A7A9BA}" type="presParOf" srcId="{2449AA72-747C-4483-A0B7-3DFDA3185626}" destId="{7191FCCB-8177-44FF-8F32-FD4A543F6B7B}" srcOrd="6" destOrd="0" presId="urn:microsoft.com/office/officeart/2005/8/layout/chevron2"/>
    <dgm:cxn modelId="{27F4CBCD-17AB-4CF7-B530-F4B56F429825}" type="presParOf" srcId="{7191FCCB-8177-44FF-8F32-FD4A543F6B7B}" destId="{2882C34E-668B-445E-8FD8-B06F227DD3A5}" srcOrd="0" destOrd="0" presId="urn:microsoft.com/office/officeart/2005/8/layout/chevron2"/>
    <dgm:cxn modelId="{784C5FB7-081C-44FC-9AC6-0C0F49636FA4}" type="presParOf" srcId="{7191FCCB-8177-44FF-8F32-FD4A543F6B7B}" destId="{C236EF07-E6B4-4807-B024-85F402B31B1E}" srcOrd="1" destOrd="0" presId="urn:microsoft.com/office/officeart/2005/8/layout/chevron2"/>
    <dgm:cxn modelId="{8944D581-CBF4-4CC8-9DF8-573E251C8970}" type="presParOf" srcId="{2449AA72-747C-4483-A0B7-3DFDA3185626}" destId="{3980383A-0F4B-4F19-A4D6-44D0395A7314}" srcOrd="7" destOrd="0" presId="urn:microsoft.com/office/officeart/2005/8/layout/chevron2"/>
    <dgm:cxn modelId="{C97193B3-46F2-4C70-9C02-770BB942B789}" type="presParOf" srcId="{2449AA72-747C-4483-A0B7-3DFDA3185626}" destId="{6237E87A-057F-4A08-96F5-53A2840248EC}" srcOrd="8" destOrd="0" presId="urn:microsoft.com/office/officeart/2005/8/layout/chevron2"/>
    <dgm:cxn modelId="{50399663-D77F-4EB0-8498-B65423B7C4CF}" type="presParOf" srcId="{6237E87A-057F-4A08-96F5-53A2840248EC}" destId="{B0383DF2-09A6-4DD1-9F94-9EE5704CE9E8}" srcOrd="0" destOrd="0" presId="urn:microsoft.com/office/officeart/2005/8/layout/chevron2"/>
    <dgm:cxn modelId="{DBB89084-8593-4316-823B-8394710EBA2B}" type="presParOf" srcId="{6237E87A-057F-4A08-96F5-53A2840248EC}" destId="{AA824C63-028B-4C1D-9BC2-227B98C0AFE2}" srcOrd="1" destOrd="0" presId="urn:microsoft.com/office/officeart/2005/8/layout/chevron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014B44D-166F-4342-A2DA-D346569A36F5}" type="doc">
      <dgm:prSet loTypeId="urn:microsoft.com/office/officeart/2005/8/layout/process1" loCatId="process" qsTypeId="urn:microsoft.com/office/officeart/2005/8/quickstyle/simple3" qsCatId="simple" csTypeId="urn:microsoft.com/office/officeart/2005/8/colors/accent0_1" csCatId="mainScheme" phldr="1"/>
      <dgm:spPr/>
    </dgm:pt>
    <dgm:pt modelId="{A0F7669F-B9D7-4410-BB8B-532F08D25616}">
      <dgm:prSet phldrT="[Text]"/>
      <dgm:spPr/>
      <dgm:t>
        <a:bodyPr/>
        <a:lstStyle/>
        <a:p>
          <a:r>
            <a:rPr lang="en-GB"/>
            <a:t>Need</a:t>
          </a:r>
        </a:p>
      </dgm:t>
    </dgm:pt>
    <dgm:pt modelId="{FDD50C77-749C-4261-B4A3-7C0D9C6E0E58}" type="parTrans" cxnId="{5CCF2DB5-C6F4-4F7A-AD9B-43220CFBD8B2}">
      <dgm:prSet/>
      <dgm:spPr/>
      <dgm:t>
        <a:bodyPr/>
        <a:lstStyle/>
        <a:p>
          <a:endParaRPr lang="en-GB"/>
        </a:p>
      </dgm:t>
    </dgm:pt>
    <dgm:pt modelId="{43424841-79F7-4911-BF07-159649F5366F}" type="sibTrans" cxnId="{5CCF2DB5-C6F4-4F7A-AD9B-43220CFBD8B2}">
      <dgm:prSet/>
      <dgm:spPr/>
      <dgm:t>
        <a:bodyPr/>
        <a:lstStyle/>
        <a:p>
          <a:endParaRPr lang="en-GB"/>
        </a:p>
      </dgm:t>
    </dgm:pt>
    <dgm:pt modelId="{66E026B4-13C7-4F2F-BC3B-442A230A0E9B}">
      <dgm:prSet phldrT="[Text]"/>
      <dgm:spPr/>
      <dgm:t>
        <a:bodyPr/>
        <a:lstStyle/>
        <a:p>
          <a:r>
            <a:rPr lang="en-GB"/>
            <a:t>Wants</a:t>
          </a:r>
        </a:p>
      </dgm:t>
    </dgm:pt>
    <dgm:pt modelId="{72028A50-5B84-466E-A2C1-CCE0AFBA2F4B}" type="parTrans" cxnId="{A613D1F3-2484-4046-956E-5683CA9555F4}">
      <dgm:prSet/>
      <dgm:spPr/>
      <dgm:t>
        <a:bodyPr/>
        <a:lstStyle/>
        <a:p>
          <a:endParaRPr lang="en-GB"/>
        </a:p>
      </dgm:t>
    </dgm:pt>
    <dgm:pt modelId="{D65B046B-A698-4F8E-B130-8995B4E704F0}" type="sibTrans" cxnId="{A613D1F3-2484-4046-956E-5683CA9555F4}">
      <dgm:prSet/>
      <dgm:spPr/>
      <dgm:t>
        <a:bodyPr/>
        <a:lstStyle/>
        <a:p>
          <a:endParaRPr lang="en-GB"/>
        </a:p>
      </dgm:t>
    </dgm:pt>
    <dgm:pt modelId="{0EBAA32E-9519-4D78-BAE7-765EF6338308}">
      <dgm:prSet phldrT="[Text]"/>
      <dgm:spPr/>
      <dgm:t>
        <a:bodyPr/>
        <a:lstStyle/>
        <a:p>
          <a:r>
            <a:rPr lang="en-GB"/>
            <a:t>Demand</a:t>
          </a:r>
        </a:p>
      </dgm:t>
    </dgm:pt>
    <dgm:pt modelId="{F62EA738-AA39-457B-9B7F-39641F7DA03A}" type="parTrans" cxnId="{DB36BA15-7689-40B6-B0C6-224DAFC224BF}">
      <dgm:prSet/>
      <dgm:spPr/>
      <dgm:t>
        <a:bodyPr/>
        <a:lstStyle/>
        <a:p>
          <a:endParaRPr lang="en-GB"/>
        </a:p>
      </dgm:t>
    </dgm:pt>
    <dgm:pt modelId="{4DBE91D8-9918-4AC3-A668-2A6B297E19A8}" type="sibTrans" cxnId="{DB36BA15-7689-40B6-B0C6-224DAFC224BF}">
      <dgm:prSet/>
      <dgm:spPr/>
      <dgm:t>
        <a:bodyPr/>
        <a:lstStyle/>
        <a:p>
          <a:endParaRPr lang="en-GB"/>
        </a:p>
      </dgm:t>
    </dgm:pt>
    <dgm:pt modelId="{6263E9BD-9138-458F-B69B-4F43AAC63D0A}" type="pres">
      <dgm:prSet presAssocID="{7014B44D-166F-4342-A2DA-D346569A36F5}" presName="Name0" presStyleCnt="0">
        <dgm:presLayoutVars>
          <dgm:dir/>
          <dgm:resizeHandles val="exact"/>
        </dgm:presLayoutVars>
      </dgm:prSet>
      <dgm:spPr/>
    </dgm:pt>
    <dgm:pt modelId="{366F4E39-9EB4-48AA-A58B-BBDAE7B6766C}" type="pres">
      <dgm:prSet presAssocID="{A0F7669F-B9D7-4410-BB8B-532F08D25616}" presName="node" presStyleLbl="node1" presStyleIdx="0" presStyleCnt="3">
        <dgm:presLayoutVars>
          <dgm:bulletEnabled val="1"/>
        </dgm:presLayoutVars>
      </dgm:prSet>
      <dgm:spPr/>
      <dgm:t>
        <a:bodyPr/>
        <a:lstStyle/>
        <a:p>
          <a:endParaRPr lang="en-GB"/>
        </a:p>
      </dgm:t>
    </dgm:pt>
    <dgm:pt modelId="{8DD14332-9E11-4B36-AFDD-8D00EC0F2A70}" type="pres">
      <dgm:prSet presAssocID="{43424841-79F7-4911-BF07-159649F5366F}" presName="sibTrans" presStyleLbl="sibTrans2D1" presStyleIdx="0" presStyleCnt="2"/>
      <dgm:spPr/>
      <dgm:t>
        <a:bodyPr/>
        <a:lstStyle/>
        <a:p>
          <a:endParaRPr lang="en-GB"/>
        </a:p>
      </dgm:t>
    </dgm:pt>
    <dgm:pt modelId="{36185F91-D49C-4BC6-B675-B76D93CADD2B}" type="pres">
      <dgm:prSet presAssocID="{43424841-79F7-4911-BF07-159649F5366F}" presName="connectorText" presStyleLbl="sibTrans2D1" presStyleIdx="0" presStyleCnt="2"/>
      <dgm:spPr/>
      <dgm:t>
        <a:bodyPr/>
        <a:lstStyle/>
        <a:p>
          <a:endParaRPr lang="en-GB"/>
        </a:p>
      </dgm:t>
    </dgm:pt>
    <dgm:pt modelId="{34322047-DF6E-4D68-B8D4-31DA405C5857}" type="pres">
      <dgm:prSet presAssocID="{66E026B4-13C7-4F2F-BC3B-442A230A0E9B}" presName="node" presStyleLbl="node1" presStyleIdx="1" presStyleCnt="3">
        <dgm:presLayoutVars>
          <dgm:bulletEnabled val="1"/>
        </dgm:presLayoutVars>
      </dgm:prSet>
      <dgm:spPr/>
      <dgm:t>
        <a:bodyPr/>
        <a:lstStyle/>
        <a:p>
          <a:endParaRPr lang="en-GB"/>
        </a:p>
      </dgm:t>
    </dgm:pt>
    <dgm:pt modelId="{F7E246B9-E933-4686-AB18-82D5D1F18F48}" type="pres">
      <dgm:prSet presAssocID="{D65B046B-A698-4F8E-B130-8995B4E704F0}" presName="sibTrans" presStyleLbl="sibTrans2D1" presStyleIdx="1" presStyleCnt="2"/>
      <dgm:spPr/>
      <dgm:t>
        <a:bodyPr/>
        <a:lstStyle/>
        <a:p>
          <a:endParaRPr lang="en-GB"/>
        </a:p>
      </dgm:t>
    </dgm:pt>
    <dgm:pt modelId="{2DB25389-E22D-428F-A4E9-90AD822BFDF2}" type="pres">
      <dgm:prSet presAssocID="{D65B046B-A698-4F8E-B130-8995B4E704F0}" presName="connectorText" presStyleLbl="sibTrans2D1" presStyleIdx="1" presStyleCnt="2"/>
      <dgm:spPr/>
      <dgm:t>
        <a:bodyPr/>
        <a:lstStyle/>
        <a:p>
          <a:endParaRPr lang="en-GB"/>
        </a:p>
      </dgm:t>
    </dgm:pt>
    <dgm:pt modelId="{365153C5-C77D-4306-BA13-1BAB99766CAF}" type="pres">
      <dgm:prSet presAssocID="{0EBAA32E-9519-4D78-BAE7-765EF6338308}" presName="node" presStyleLbl="node1" presStyleIdx="2" presStyleCnt="3">
        <dgm:presLayoutVars>
          <dgm:bulletEnabled val="1"/>
        </dgm:presLayoutVars>
      </dgm:prSet>
      <dgm:spPr/>
      <dgm:t>
        <a:bodyPr/>
        <a:lstStyle/>
        <a:p>
          <a:endParaRPr lang="en-GB"/>
        </a:p>
      </dgm:t>
    </dgm:pt>
  </dgm:ptLst>
  <dgm:cxnLst>
    <dgm:cxn modelId="{57E36DB2-EA6B-49AC-9CBE-8ABA8CEE7863}" type="presOf" srcId="{0EBAA32E-9519-4D78-BAE7-765EF6338308}" destId="{365153C5-C77D-4306-BA13-1BAB99766CAF}" srcOrd="0" destOrd="0" presId="urn:microsoft.com/office/officeart/2005/8/layout/process1"/>
    <dgm:cxn modelId="{DB36BA15-7689-40B6-B0C6-224DAFC224BF}" srcId="{7014B44D-166F-4342-A2DA-D346569A36F5}" destId="{0EBAA32E-9519-4D78-BAE7-765EF6338308}" srcOrd="2" destOrd="0" parTransId="{F62EA738-AA39-457B-9B7F-39641F7DA03A}" sibTransId="{4DBE91D8-9918-4AC3-A668-2A6B297E19A8}"/>
    <dgm:cxn modelId="{AAA611B2-0655-4150-8AE0-6580A2C4861E}" type="presOf" srcId="{43424841-79F7-4911-BF07-159649F5366F}" destId="{8DD14332-9E11-4B36-AFDD-8D00EC0F2A70}" srcOrd="0" destOrd="0" presId="urn:microsoft.com/office/officeart/2005/8/layout/process1"/>
    <dgm:cxn modelId="{5CCF2DB5-C6F4-4F7A-AD9B-43220CFBD8B2}" srcId="{7014B44D-166F-4342-A2DA-D346569A36F5}" destId="{A0F7669F-B9D7-4410-BB8B-532F08D25616}" srcOrd="0" destOrd="0" parTransId="{FDD50C77-749C-4261-B4A3-7C0D9C6E0E58}" sibTransId="{43424841-79F7-4911-BF07-159649F5366F}"/>
    <dgm:cxn modelId="{7784BC81-2592-4991-A30F-50F667CDD36C}" type="presOf" srcId="{7014B44D-166F-4342-A2DA-D346569A36F5}" destId="{6263E9BD-9138-458F-B69B-4F43AAC63D0A}" srcOrd="0" destOrd="0" presId="urn:microsoft.com/office/officeart/2005/8/layout/process1"/>
    <dgm:cxn modelId="{59A08942-2B7E-44F0-8816-EF281060CFD1}" type="presOf" srcId="{D65B046B-A698-4F8E-B130-8995B4E704F0}" destId="{2DB25389-E22D-428F-A4E9-90AD822BFDF2}" srcOrd="1" destOrd="0" presId="urn:microsoft.com/office/officeart/2005/8/layout/process1"/>
    <dgm:cxn modelId="{FF1C93E0-4B21-4E0D-904C-7AB58FEA6165}" type="presOf" srcId="{A0F7669F-B9D7-4410-BB8B-532F08D25616}" destId="{366F4E39-9EB4-48AA-A58B-BBDAE7B6766C}" srcOrd="0" destOrd="0" presId="urn:microsoft.com/office/officeart/2005/8/layout/process1"/>
    <dgm:cxn modelId="{87D0C116-5997-44E5-99B8-C57D82472B4E}" type="presOf" srcId="{D65B046B-A698-4F8E-B130-8995B4E704F0}" destId="{F7E246B9-E933-4686-AB18-82D5D1F18F48}" srcOrd="0" destOrd="0" presId="urn:microsoft.com/office/officeart/2005/8/layout/process1"/>
    <dgm:cxn modelId="{A613D1F3-2484-4046-956E-5683CA9555F4}" srcId="{7014B44D-166F-4342-A2DA-D346569A36F5}" destId="{66E026B4-13C7-4F2F-BC3B-442A230A0E9B}" srcOrd="1" destOrd="0" parTransId="{72028A50-5B84-466E-A2C1-CCE0AFBA2F4B}" sibTransId="{D65B046B-A698-4F8E-B130-8995B4E704F0}"/>
    <dgm:cxn modelId="{25566FA7-B93F-4B4C-A431-1736FEA52B00}" type="presOf" srcId="{43424841-79F7-4911-BF07-159649F5366F}" destId="{36185F91-D49C-4BC6-B675-B76D93CADD2B}" srcOrd="1" destOrd="0" presId="urn:microsoft.com/office/officeart/2005/8/layout/process1"/>
    <dgm:cxn modelId="{E54218ED-5268-40D9-90C6-FA731D2BA331}" type="presOf" srcId="{66E026B4-13C7-4F2F-BC3B-442A230A0E9B}" destId="{34322047-DF6E-4D68-B8D4-31DA405C5857}" srcOrd="0" destOrd="0" presId="urn:microsoft.com/office/officeart/2005/8/layout/process1"/>
    <dgm:cxn modelId="{7C5F7F15-D84A-4735-8AA0-578F0E4A1D71}" type="presParOf" srcId="{6263E9BD-9138-458F-B69B-4F43AAC63D0A}" destId="{366F4E39-9EB4-48AA-A58B-BBDAE7B6766C}" srcOrd="0" destOrd="0" presId="urn:microsoft.com/office/officeart/2005/8/layout/process1"/>
    <dgm:cxn modelId="{E594E1F0-4FDF-430D-87E7-FBBD579C71BF}" type="presParOf" srcId="{6263E9BD-9138-458F-B69B-4F43AAC63D0A}" destId="{8DD14332-9E11-4B36-AFDD-8D00EC0F2A70}" srcOrd="1" destOrd="0" presId="urn:microsoft.com/office/officeart/2005/8/layout/process1"/>
    <dgm:cxn modelId="{D652A957-37B1-461D-8F05-87D41A641671}" type="presParOf" srcId="{8DD14332-9E11-4B36-AFDD-8D00EC0F2A70}" destId="{36185F91-D49C-4BC6-B675-B76D93CADD2B}" srcOrd="0" destOrd="0" presId="urn:microsoft.com/office/officeart/2005/8/layout/process1"/>
    <dgm:cxn modelId="{912C15E1-9348-4340-BB8B-6F4C402BF956}" type="presParOf" srcId="{6263E9BD-9138-458F-B69B-4F43AAC63D0A}" destId="{34322047-DF6E-4D68-B8D4-31DA405C5857}" srcOrd="2" destOrd="0" presId="urn:microsoft.com/office/officeart/2005/8/layout/process1"/>
    <dgm:cxn modelId="{339CC713-95EE-46AE-B102-FCFE473A4405}" type="presParOf" srcId="{6263E9BD-9138-458F-B69B-4F43AAC63D0A}" destId="{F7E246B9-E933-4686-AB18-82D5D1F18F48}" srcOrd="3" destOrd="0" presId="urn:microsoft.com/office/officeart/2005/8/layout/process1"/>
    <dgm:cxn modelId="{1CC88D10-3423-4D09-B15A-46E61B254938}" type="presParOf" srcId="{F7E246B9-E933-4686-AB18-82D5D1F18F48}" destId="{2DB25389-E22D-428F-A4E9-90AD822BFDF2}" srcOrd="0" destOrd="0" presId="urn:microsoft.com/office/officeart/2005/8/layout/process1"/>
    <dgm:cxn modelId="{6A9C5F17-84AE-4468-AD73-38E0E1747E8B}" type="presParOf" srcId="{6263E9BD-9138-458F-B69B-4F43AAC63D0A}" destId="{365153C5-C77D-4306-BA13-1BAB99766CAF}" srcOrd="4"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4E832E9-DB98-4AE2-BA01-76211F3E00E1}" type="doc">
      <dgm:prSet loTypeId="urn:microsoft.com/office/officeart/2005/8/layout/cycle2" loCatId="cycle" qsTypeId="urn:microsoft.com/office/officeart/2005/8/quickstyle/3d3" qsCatId="3D" csTypeId="urn:microsoft.com/office/officeart/2005/8/colors/colorful1#1" csCatId="colorful" phldr="1"/>
      <dgm:spPr/>
      <dgm:t>
        <a:bodyPr/>
        <a:lstStyle/>
        <a:p>
          <a:endParaRPr lang="en-GB"/>
        </a:p>
      </dgm:t>
    </dgm:pt>
    <dgm:pt modelId="{58F02E99-4B46-4B55-9FB8-92F6B50AA004}">
      <dgm:prSet phldrT="[Text]" custT="1"/>
      <dgm:spPr/>
      <dgm:t>
        <a:bodyPr/>
        <a:lstStyle/>
        <a:p>
          <a:r>
            <a:rPr lang="en-GB" sz="1200">
              <a:latin typeface="Times New Roman" pitchFamily="18" charset="0"/>
              <a:cs typeface="Times New Roman" pitchFamily="18" charset="0"/>
            </a:rPr>
            <a:t>Customer Needs</a:t>
          </a:r>
        </a:p>
      </dgm:t>
    </dgm:pt>
    <dgm:pt modelId="{1D283961-B584-4282-B148-5DFC8BB72CD7}" type="parTrans" cxnId="{95322F70-0A1C-4E81-AAD0-30092EFC1FD9}">
      <dgm:prSet/>
      <dgm:spPr/>
      <dgm:t>
        <a:bodyPr/>
        <a:lstStyle/>
        <a:p>
          <a:endParaRPr lang="en-GB" sz="1200">
            <a:latin typeface="Times New Roman" pitchFamily="18" charset="0"/>
            <a:cs typeface="Times New Roman" pitchFamily="18" charset="0"/>
          </a:endParaRPr>
        </a:p>
      </dgm:t>
    </dgm:pt>
    <dgm:pt modelId="{BEECFB1D-45F3-41BA-81AC-B1BA4B842741}" type="sibTrans" cxnId="{95322F70-0A1C-4E81-AAD0-30092EFC1FD9}">
      <dgm:prSet custT="1"/>
      <dgm:spPr/>
      <dgm:t>
        <a:bodyPr/>
        <a:lstStyle/>
        <a:p>
          <a:endParaRPr lang="en-GB" sz="1200">
            <a:latin typeface="Times New Roman" pitchFamily="18" charset="0"/>
            <a:cs typeface="Times New Roman" pitchFamily="18" charset="0"/>
          </a:endParaRPr>
        </a:p>
      </dgm:t>
    </dgm:pt>
    <dgm:pt modelId="{00E360AB-C9CC-449D-9AEA-78AD624EF95B}">
      <dgm:prSet phldrT="[Text]" custT="1"/>
      <dgm:spPr/>
      <dgm:t>
        <a:bodyPr/>
        <a:lstStyle/>
        <a:p>
          <a:r>
            <a:rPr lang="en-GB" sz="1200">
              <a:latin typeface="Times New Roman" pitchFamily="18" charset="0"/>
              <a:cs typeface="Times New Roman" pitchFamily="18" charset="0"/>
            </a:rPr>
            <a:t>Perceptions</a:t>
          </a:r>
        </a:p>
      </dgm:t>
    </dgm:pt>
    <dgm:pt modelId="{94916E3C-19F6-411D-BD54-5448D343F5E4}" type="parTrans" cxnId="{5494E238-ACED-4BBB-91B6-C61CE9973643}">
      <dgm:prSet/>
      <dgm:spPr/>
      <dgm:t>
        <a:bodyPr/>
        <a:lstStyle/>
        <a:p>
          <a:endParaRPr lang="en-GB" sz="1200">
            <a:latin typeface="Times New Roman" pitchFamily="18" charset="0"/>
            <a:cs typeface="Times New Roman" pitchFamily="18" charset="0"/>
          </a:endParaRPr>
        </a:p>
      </dgm:t>
    </dgm:pt>
    <dgm:pt modelId="{D3AB524B-0E27-443B-A8D4-F2E5A98747C1}" type="sibTrans" cxnId="{5494E238-ACED-4BBB-91B6-C61CE9973643}">
      <dgm:prSet custT="1"/>
      <dgm:spPr/>
      <dgm:t>
        <a:bodyPr/>
        <a:lstStyle/>
        <a:p>
          <a:endParaRPr lang="en-GB" sz="1200">
            <a:latin typeface="Times New Roman" pitchFamily="18" charset="0"/>
            <a:cs typeface="Times New Roman" pitchFamily="18" charset="0"/>
          </a:endParaRPr>
        </a:p>
      </dgm:t>
    </dgm:pt>
    <dgm:pt modelId="{26CF1918-A758-4B56-BB9B-4B6B4ECCAC32}">
      <dgm:prSet phldrT="[Text]" custT="1"/>
      <dgm:spPr/>
      <dgm:t>
        <a:bodyPr/>
        <a:lstStyle/>
        <a:p>
          <a:r>
            <a:rPr lang="en-GB" sz="1200">
              <a:latin typeface="Times New Roman" pitchFamily="18" charset="0"/>
              <a:cs typeface="Times New Roman" pitchFamily="18" charset="0"/>
            </a:rPr>
            <a:t>Brand Recognition</a:t>
          </a:r>
        </a:p>
      </dgm:t>
    </dgm:pt>
    <dgm:pt modelId="{63B8A25F-929E-4BF2-95C7-67440A8263F4}" type="parTrans" cxnId="{8AFFDD2E-C4D9-4CED-8B85-DBC319BAC8AC}">
      <dgm:prSet/>
      <dgm:spPr/>
      <dgm:t>
        <a:bodyPr/>
        <a:lstStyle/>
        <a:p>
          <a:endParaRPr lang="en-GB" sz="1200">
            <a:latin typeface="Times New Roman" pitchFamily="18" charset="0"/>
            <a:cs typeface="Times New Roman" pitchFamily="18" charset="0"/>
          </a:endParaRPr>
        </a:p>
      </dgm:t>
    </dgm:pt>
    <dgm:pt modelId="{DDC28EA2-0733-492A-9977-BDFD66248E3D}" type="sibTrans" cxnId="{8AFFDD2E-C4D9-4CED-8B85-DBC319BAC8AC}">
      <dgm:prSet custT="1"/>
      <dgm:spPr/>
      <dgm:t>
        <a:bodyPr/>
        <a:lstStyle/>
        <a:p>
          <a:endParaRPr lang="en-GB" sz="1200">
            <a:latin typeface="Times New Roman" pitchFamily="18" charset="0"/>
            <a:cs typeface="Times New Roman" pitchFamily="18" charset="0"/>
          </a:endParaRPr>
        </a:p>
      </dgm:t>
    </dgm:pt>
    <dgm:pt modelId="{82BD905B-E820-4D42-8CF1-2EAE8E610724}">
      <dgm:prSet phldrT="[Text]" custT="1"/>
      <dgm:spPr/>
      <dgm:t>
        <a:bodyPr/>
        <a:lstStyle/>
        <a:p>
          <a:r>
            <a:rPr lang="en-GB" sz="1200">
              <a:latin typeface="Times New Roman" pitchFamily="18" charset="0"/>
              <a:cs typeface="Times New Roman" pitchFamily="18" charset="0"/>
            </a:rPr>
            <a:t>Pricing</a:t>
          </a:r>
        </a:p>
      </dgm:t>
    </dgm:pt>
    <dgm:pt modelId="{97102D86-795A-46C8-8307-BE7BF03BBD54}" type="parTrans" cxnId="{DBD13E0A-B5B7-42FB-A9DA-F8D09826EC21}">
      <dgm:prSet/>
      <dgm:spPr/>
      <dgm:t>
        <a:bodyPr/>
        <a:lstStyle/>
        <a:p>
          <a:endParaRPr lang="en-GB" sz="1200">
            <a:latin typeface="Times New Roman" pitchFamily="18" charset="0"/>
            <a:cs typeface="Times New Roman" pitchFamily="18" charset="0"/>
          </a:endParaRPr>
        </a:p>
      </dgm:t>
    </dgm:pt>
    <dgm:pt modelId="{7B536F3E-4F60-48F1-9B61-66DFF15E742B}" type="sibTrans" cxnId="{DBD13E0A-B5B7-42FB-A9DA-F8D09826EC21}">
      <dgm:prSet custT="1"/>
      <dgm:spPr/>
      <dgm:t>
        <a:bodyPr/>
        <a:lstStyle/>
        <a:p>
          <a:endParaRPr lang="en-GB" sz="1200">
            <a:latin typeface="Times New Roman" pitchFamily="18" charset="0"/>
            <a:cs typeface="Times New Roman" pitchFamily="18" charset="0"/>
          </a:endParaRPr>
        </a:p>
      </dgm:t>
    </dgm:pt>
    <dgm:pt modelId="{852AE0DD-B9B4-47EF-ABAD-A0EE21170300}">
      <dgm:prSet phldrT="[Text]" custT="1"/>
      <dgm:spPr/>
      <dgm:t>
        <a:bodyPr/>
        <a:lstStyle/>
        <a:p>
          <a:r>
            <a:rPr lang="en-GB" sz="1200">
              <a:latin typeface="Times New Roman" pitchFamily="18" charset="0"/>
              <a:cs typeface="Times New Roman" pitchFamily="18" charset="0"/>
            </a:rPr>
            <a:t>Convenience</a:t>
          </a:r>
        </a:p>
      </dgm:t>
    </dgm:pt>
    <dgm:pt modelId="{51D613C8-8EE4-43AF-8D45-56077505F4FE}" type="parTrans" cxnId="{AB4966F2-7700-4CD1-A2CF-92ECB670C4BE}">
      <dgm:prSet/>
      <dgm:spPr/>
      <dgm:t>
        <a:bodyPr/>
        <a:lstStyle/>
        <a:p>
          <a:endParaRPr lang="en-GB" sz="1200">
            <a:latin typeface="Times New Roman" pitchFamily="18" charset="0"/>
            <a:cs typeface="Times New Roman" pitchFamily="18" charset="0"/>
          </a:endParaRPr>
        </a:p>
      </dgm:t>
    </dgm:pt>
    <dgm:pt modelId="{7A5535B7-25D2-42FC-8C43-73DC00F7D884}" type="sibTrans" cxnId="{AB4966F2-7700-4CD1-A2CF-92ECB670C4BE}">
      <dgm:prSet custT="1"/>
      <dgm:spPr/>
      <dgm:t>
        <a:bodyPr/>
        <a:lstStyle/>
        <a:p>
          <a:endParaRPr lang="en-GB" sz="1200">
            <a:latin typeface="Times New Roman" pitchFamily="18" charset="0"/>
            <a:cs typeface="Times New Roman" pitchFamily="18" charset="0"/>
          </a:endParaRPr>
        </a:p>
      </dgm:t>
    </dgm:pt>
    <dgm:pt modelId="{48BC466E-E34D-4742-A663-533B9B2DB1D2}">
      <dgm:prSet custT="1"/>
      <dgm:spPr/>
      <dgm:t>
        <a:bodyPr/>
        <a:lstStyle/>
        <a:p>
          <a:r>
            <a:rPr lang="en-GB" sz="1200">
              <a:latin typeface="Times New Roman" pitchFamily="18" charset="0"/>
              <a:cs typeface="Times New Roman" pitchFamily="18" charset="0"/>
            </a:rPr>
            <a:t>Quality</a:t>
          </a:r>
        </a:p>
      </dgm:t>
    </dgm:pt>
    <dgm:pt modelId="{3A311CFC-FFF0-45C5-9BF9-FD4313F3ED51}" type="parTrans" cxnId="{6E1D2C73-F7FF-479D-9DA8-BA69C44F82FB}">
      <dgm:prSet/>
      <dgm:spPr/>
      <dgm:t>
        <a:bodyPr/>
        <a:lstStyle/>
        <a:p>
          <a:endParaRPr lang="en-GB" sz="1200">
            <a:latin typeface="Times New Roman" pitchFamily="18" charset="0"/>
            <a:cs typeface="Times New Roman" pitchFamily="18" charset="0"/>
          </a:endParaRPr>
        </a:p>
      </dgm:t>
    </dgm:pt>
    <dgm:pt modelId="{4B9AB7EA-4522-44FC-A2E8-EB86B45C77A2}" type="sibTrans" cxnId="{6E1D2C73-F7FF-479D-9DA8-BA69C44F82FB}">
      <dgm:prSet custT="1"/>
      <dgm:spPr/>
      <dgm:t>
        <a:bodyPr/>
        <a:lstStyle/>
        <a:p>
          <a:endParaRPr lang="en-GB" sz="1200">
            <a:latin typeface="Times New Roman" pitchFamily="18" charset="0"/>
            <a:cs typeface="Times New Roman" pitchFamily="18" charset="0"/>
          </a:endParaRPr>
        </a:p>
      </dgm:t>
    </dgm:pt>
    <dgm:pt modelId="{4C1920D4-F32B-4DAF-95EB-50946DBB32A4}">
      <dgm:prSet custT="1"/>
      <dgm:spPr/>
      <dgm:t>
        <a:bodyPr/>
        <a:lstStyle/>
        <a:p>
          <a:r>
            <a:rPr lang="en-GB" sz="1200">
              <a:latin typeface="Times New Roman" pitchFamily="18" charset="0"/>
              <a:cs typeface="Times New Roman" pitchFamily="18" charset="0"/>
            </a:rPr>
            <a:t>Customer Service</a:t>
          </a:r>
        </a:p>
      </dgm:t>
    </dgm:pt>
    <dgm:pt modelId="{EC7C40C7-204A-4666-93E8-898F602087C0}" type="parTrans" cxnId="{9EA9E4BA-DC01-48C0-B700-1764185355BE}">
      <dgm:prSet/>
      <dgm:spPr/>
      <dgm:t>
        <a:bodyPr/>
        <a:lstStyle/>
        <a:p>
          <a:endParaRPr lang="en-GB" sz="1200">
            <a:latin typeface="Times New Roman" pitchFamily="18" charset="0"/>
            <a:cs typeface="Times New Roman" pitchFamily="18" charset="0"/>
          </a:endParaRPr>
        </a:p>
      </dgm:t>
    </dgm:pt>
    <dgm:pt modelId="{05723B9A-1304-498D-82BD-668B70439811}" type="sibTrans" cxnId="{9EA9E4BA-DC01-48C0-B700-1764185355BE}">
      <dgm:prSet custT="1"/>
      <dgm:spPr/>
      <dgm:t>
        <a:bodyPr/>
        <a:lstStyle/>
        <a:p>
          <a:endParaRPr lang="en-GB" sz="1200">
            <a:latin typeface="Times New Roman" pitchFamily="18" charset="0"/>
            <a:cs typeface="Times New Roman" pitchFamily="18" charset="0"/>
          </a:endParaRPr>
        </a:p>
      </dgm:t>
    </dgm:pt>
    <dgm:pt modelId="{CB4F8260-EA5C-4B85-AFA1-3B7F0F3193C4}" type="pres">
      <dgm:prSet presAssocID="{34E832E9-DB98-4AE2-BA01-76211F3E00E1}" presName="cycle" presStyleCnt="0">
        <dgm:presLayoutVars>
          <dgm:dir/>
          <dgm:resizeHandles val="exact"/>
        </dgm:presLayoutVars>
      </dgm:prSet>
      <dgm:spPr/>
      <dgm:t>
        <a:bodyPr/>
        <a:lstStyle/>
        <a:p>
          <a:endParaRPr lang="en-GB"/>
        </a:p>
      </dgm:t>
    </dgm:pt>
    <dgm:pt modelId="{9EE7AAA7-D3F8-469B-BAA8-A8B519BDD5FC}" type="pres">
      <dgm:prSet presAssocID="{58F02E99-4B46-4B55-9FB8-92F6B50AA004}" presName="node" presStyleLbl="node1" presStyleIdx="0" presStyleCnt="7" custRadScaleRad="94484">
        <dgm:presLayoutVars>
          <dgm:bulletEnabled val="1"/>
        </dgm:presLayoutVars>
      </dgm:prSet>
      <dgm:spPr/>
      <dgm:t>
        <a:bodyPr/>
        <a:lstStyle/>
        <a:p>
          <a:endParaRPr lang="en-GB"/>
        </a:p>
      </dgm:t>
    </dgm:pt>
    <dgm:pt modelId="{9BC5E925-69CD-43A1-9315-53387EFFC22B}" type="pres">
      <dgm:prSet presAssocID="{BEECFB1D-45F3-41BA-81AC-B1BA4B842741}" presName="sibTrans" presStyleLbl="sibTrans2D1" presStyleIdx="0" presStyleCnt="7"/>
      <dgm:spPr/>
      <dgm:t>
        <a:bodyPr/>
        <a:lstStyle/>
        <a:p>
          <a:endParaRPr lang="en-GB"/>
        </a:p>
      </dgm:t>
    </dgm:pt>
    <dgm:pt modelId="{16D25F6D-E354-4292-BD4A-61070584492F}" type="pres">
      <dgm:prSet presAssocID="{BEECFB1D-45F3-41BA-81AC-B1BA4B842741}" presName="connectorText" presStyleLbl="sibTrans2D1" presStyleIdx="0" presStyleCnt="7"/>
      <dgm:spPr/>
      <dgm:t>
        <a:bodyPr/>
        <a:lstStyle/>
        <a:p>
          <a:endParaRPr lang="en-GB"/>
        </a:p>
      </dgm:t>
    </dgm:pt>
    <dgm:pt modelId="{8762E33A-786A-4E11-8D1A-42A6383392C5}" type="pres">
      <dgm:prSet presAssocID="{00E360AB-C9CC-449D-9AEA-78AD624EF95B}" presName="node" presStyleLbl="node1" presStyleIdx="1" presStyleCnt="7">
        <dgm:presLayoutVars>
          <dgm:bulletEnabled val="1"/>
        </dgm:presLayoutVars>
      </dgm:prSet>
      <dgm:spPr/>
      <dgm:t>
        <a:bodyPr/>
        <a:lstStyle/>
        <a:p>
          <a:endParaRPr lang="en-GB"/>
        </a:p>
      </dgm:t>
    </dgm:pt>
    <dgm:pt modelId="{FE3D9034-D652-418A-A36F-E1FF8533F518}" type="pres">
      <dgm:prSet presAssocID="{D3AB524B-0E27-443B-A8D4-F2E5A98747C1}" presName="sibTrans" presStyleLbl="sibTrans2D1" presStyleIdx="1" presStyleCnt="7"/>
      <dgm:spPr/>
      <dgm:t>
        <a:bodyPr/>
        <a:lstStyle/>
        <a:p>
          <a:endParaRPr lang="en-GB"/>
        </a:p>
      </dgm:t>
    </dgm:pt>
    <dgm:pt modelId="{DAE2A186-0026-4BBB-9A90-39FD382D0129}" type="pres">
      <dgm:prSet presAssocID="{D3AB524B-0E27-443B-A8D4-F2E5A98747C1}" presName="connectorText" presStyleLbl="sibTrans2D1" presStyleIdx="1" presStyleCnt="7"/>
      <dgm:spPr/>
      <dgm:t>
        <a:bodyPr/>
        <a:lstStyle/>
        <a:p>
          <a:endParaRPr lang="en-GB"/>
        </a:p>
      </dgm:t>
    </dgm:pt>
    <dgm:pt modelId="{294A7546-7A2B-481B-883C-2DFDA88F5D07}" type="pres">
      <dgm:prSet presAssocID="{26CF1918-A758-4B56-BB9B-4B6B4ECCAC32}" presName="node" presStyleLbl="node1" presStyleIdx="2" presStyleCnt="7">
        <dgm:presLayoutVars>
          <dgm:bulletEnabled val="1"/>
        </dgm:presLayoutVars>
      </dgm:prSet>
      <dgm:spPr/>
      <dgm:t>
        <a:bodyPr/>
        <a:lstStyle/>
        <a:p>
          <a:endParaRPr lang="en-GB"/>
        </a:p>
      </dgm:t>
    </dgm:pt>
    <dgm:pt modelId="{C720596F-C642-47C6-9CA4-44A7FD65B069}" type="pres">
      <dgm:prSet presAssocID="{DDC28EA2-0733-492A-9977-BDFD66248E3D}" presName="sibTrans" presStyleLbl="sibTrans2D1" presStyleIdx="2" presStyleCnt="7"/>
      <dgm:spPr/>
      <dgm:t>
        <a:bodyPr/>
        <a:lstStyle/>
        <a:p>
          <a:endParaRPr lang="en-GB"/>
        </a:p>
      </dgm:t>
    </dgm:pt>
    <dgm:pt modelId="{18AF3A74-3487-4E05-888B-2AE9717BD371}" type="pres">
      <dgm:prSet presAssocID="{DDC28EA2-0733-492A-9977-BDFD66248E3D}" presName="connectorText" presStyleLbl="sibTrans2D1" presStyleIdx="2" presStyleCnt="7"/>
      <dgm:spPr/>
      <dgm:t>
        <a:bodyPr/>
        <a:lstStyle/>
        <a:p>
          <a:endParaRPr lang="en-GB"/>
        </a:p>
      </dgm:t>
    </dgm:pt>
    <dgm:pt modelId="{7E3815A5-91F8-4C18-AA84-169E1BDDA64C}" type="pres">
      <dgm:prSet presAssocID="{82BD905B-E820-4D42-8CF1-2EAE8E610724}" presName="node" presStyleLbl="node1" presStyleIdx="3" presStyleCnt="7">
        <dgm:presLayoutVars>
          <dgm:bulletEnabled val="1"/>
        </dgm:presLayoutVars>
      </dgm:prSet>
      <dgm:spPr/>
      <dgm:t>
        <a:bodyPr/>
        <a:lstStyle/>
        <a:p>
          <a:endParaRPr lang="en-GB"/>
        </a:p>
      </dgm:t>
    </dgm:pt>
    <dgm:pt modelId="{58DCC117-4C9C-4411-A762-DBB31F7F9EDF}" type="pres">
      <dgm:prSet presAssocID="{7B536F3E-4F60-48F1-9B61-66DFF15E742B}" presName="sibTrans" presStyleLbl="sibTrans2D1" presStyleIdx="3" presStyleCnt="7"/>
      <dgm:spPr/>
      <dgm:t>
        <a:bodyPr/>
        <a:lstStyle/>
        <a:p>
          <a:endParaRPr lang="en-GB"/>
        </a:p>
      </dgm:t>
    </dgm:pt>
    <dgm:pt modelId="{6E4F9D0A-AEDF-4BFA-BEB8-F1792D02A3B9}" type="pres">
      <dgm:prSet presAssocID="{7B536F3E-4F60-48F1-9B61-66DFF15E742B}" presName="connectorText" presStyleLbl="sibTrans2D1" presStyleIdx="3" presStyleCnt="7"/>
      <dgm:spPr/>
      <dgm:t>
        <a:bodyPr/>
        <a:lstStyle/>
        <a:p>
          <a:endParaRPr lang="en-GB"/>
        </a:p>
      </dgm:t>
    </dgm:pt>
    <dgm:pt modelId="{5F1CF625-BFAC-4EC0-86F4-DC800FB44EC4}" type="pres">
      <dgm:prSet presAssocID="{852AE0DD-B9B4-47EF-ABAD-A0EE21170300}" presName="node" presStyleLbl="node1" presStyleIdx="4" presStyleCnt="7">
        <dgm:presLayoutVars>
          <dgm:bulletEnabled val="1"/>
        </dgm:presLayoutVars>
      </dgm:prSet>
      <dgm:spPr/>
      <dgm:t>
        <a:bodyPr/>
        <a:lstStyle/>
        <a:p>
          <a:endParaRPr lang="en-GB"/>
        </a:p>
      </dgm:t>
    </dgm:pt>
    <dgm:pt modelId="{21665C0B-DD15-4FD8-BE22-C3144EC158B2}" type="pres">
      <dgm:prSet presAssocID="{7A5535B7-25D2-42FC-8C43-73DC00F7D884}" presName="sibTrans" presStyleLbl="sibTrans2D1" presStyleIdx="4" presStyleCnt="7"/>
      <dgm:spPr/>
      <dgm:t>
        <a:bodyPr/>
        <a:lstStyle/>
        <a:p>
          <a:endParaRPr lang="en-GB"/>
        </a:p>
      </dgm:t>
    </dgm:pt>
    <dgm:pt modelId="{6947213E-A88B-460A-B95D-5CF5F16E1CAD}" type="pres">
      <dgm:prSet presAssocID="{7A5535B7-25D2-42FC-8C43-73DC00F7D884}" presName="connectorText" presStyleLbl="sibTrans2D1" presStyleIdx="4" presStyleCnt="7"/>
      <dgm:spPr/>
      <dgm:t>
        <a:bodyPr/>
        <a:lstStyle/>
        <a:p>
          <a:endParaRPr lang="en-GB"/>
        </a:p>
      </dgm:t>
    </dgm:pt>
    <dgm:pt modelId="{CEFFFB98-DDBB-4938-A98B-F35AADE5EDCB}" type="pres">
      <dgm:prSet presAssocID="{48BC466E-E34D-4742-A663-533B9B2DB1D2}" presName="node" presStyleLbl="node1" presStyleIdx="5" presStyleCnt="7">
        <dgm:presLayoutVars>
          <dgm:bulletEnabled val="1"/>
        </dgm:presLayoutVars>
      </dgm:prSet>
      <dgm:spPr/>
      <dgm:t>
        <a:bodyPr/>
        <a:lstStyle/>
        <a:p>
          <a:endParaRPr lang="en-GB"/>
        </a:p>
      </dgm:t>
    </dgm:pt>
    <dgm:pt modelId="{92EE1F67-D467-49D8-AC42-CF8AE37C995E}" type="pres">
      <dgm:prSet presAssocID="{4B9AB7EA-4522-44FC-A2E8-EB86B45C77A2}" presName="sibTrans" presStyleLbl="sibTrans2D1" presStyleIdx="5" presStyleCnt="7"/>
      <dgm:spPr/>
      <dgm:t>
        <a:bodyPr/>
        <a:lstStyle/>
        <a:p>
          <a:endParaRPr lang="en-GB"/>
        </a:p>
      </dgm:t>
    </dgm:pt>
    <dgm:pt modelId="{B2512F4B-E207-4F6C-A065-C527B0DD53C4}" type="pres">
      <dgm:prSet presAssocID="{4B9AB7EA-4522-44FC-A2E8-EB86B45C77A2}" presName="connectorText" presStyleLbl="sibTrans2D1" presStyleIdx="5" presStyleCnt="7"/>
      <dgm:spPr/>
      <dgm:t>
        <a:bodyPr/>
        <a:lstStyle/>
        <a:p>
          <a:endParaRPr lang="en-GB"/>
        </a:p>
      </dgm:t>
    </dgm:pt>
    <dgm:pt modelId="{21B13957-0693-424D-B82B-A5D399EF44EF}" type="pres">
      <dgm:prSet presAssocID="{4C1920D4-F32B-4DAF-95EB-50946DBB32A4}" presName="node" presStyleLbl="node1" presStyleIdx="6" presStyleCnt="7">
        <dgm:presLayoutVars>
          <dgm:bulletEnabled val="1"/>
        </dgm:presLayoutVars>
      </dgm:prSet>
      <dgm:spPr/>
      <dgm:t>
        <a:bodyPr/>
        <a:lstStyle/>
        <a:p>
          <a:endParaRPr lang="en-GB"/>
        </a:p>
      </dgm:t>
    </dgm:pt>
    <dgm:pt modelId="{AB48C326-007D-4AE4-B302-39FB9132A958}" type="pres">
      <dgm:prSet presAssocID="{05723B9A-1304-498D-82BD-668B70439811}" presName="sibTrans" presStyleLbl="sibTrans2D1" presStyleIdx="6" presStyleCnt="7"/>
      <dgm:spPr/>
      <dgm:t>
        <a:bodyPr/>
        <a:lstStyle/>
        <a:p>
          <a:endParaRPr lang="en-GB"/>
        </a:p>
      </dgm:t>
    </dgm:pt>
    <dgm:pt modelId="{B5E5B6D5-285F-4A24-A8B1-4B39F2BEF74F}" type="pres">
      <dgm:prSet presAssocID="{05723B9A-1304-498D-82BD-668B70439811}" presName="connectorText" presStyleLbl="sibTrans2D1" presStyleIdx="6" presStyleCnt="7"/>
      <dgm:spPr/>
      <dgm:t>
        <a:bodyPr/>
        <a:lstStyle/>
        <a:p>
          <a:endParaRPr lang="en-GB"/>
        </a:p>
      </dgm:t>
    </dgm:pt>
  </dgm:ptLst>
  <dgm:cxnLst>
    <dgm:cxn modelId="{3C9DF968-3697-4DD8-BAF8-0634FA009BA2}" type="presOf" srcId="{4B9AB7EA-4522-44FC-A2E8-EB86B45C77A2}" destId="{B2512F4B-E207-4F6C-A065-C527B0DD53C4}" srcOrd="1" destOrd="0" presId="urn:microsoft.com/office/officeart/2005/8/layout/cycle2"/>
    <dgm:cxn modelId="{2ABB5701-7416-4B17-A738-8689413C2F1F}" type="presOf" srcId="{BEECFB1D-45F3-41BA-81AC-B1BA4B842741}" destId="{9BC5E925-69CD-43A1-9315-53387EFFC22B}" srcOrd="0" destOrd="0" presId="urn:microsoft.com/office/officeart/2005/8/layout/cycle2"/>
    <dgm:cxn modelId="{6E1D2C73-F7FF-479D-9DA8-BA69C44F82FB}" srcId="{34E832E9-DB98-4AE2-BA01-76211F3E00E1}" destId="{48BC466E-E34D-4742-A663-533B9B2DB1D2}" srcOrd="5" destOrd="0" parTransId="{3A311CFC-FFF0-45C5-9BF9-FD4313F3ED51}" sibTransId="{4B9AB7EA-4522-44FC-A2E8-EB86B45C77A2}"/>
    <dgm:cxn modelId="{AE232F35-E421-4D6F-BCAF-416C93AF528A}" type="presOf" srcId="{7A5535B7-25D2-42FC-8C43-73DC00F7D884}" destId="{6947213E-A88B-460A-B95D-5CF5F16E1CAD}" srcOrd="1" destOrd="0" presId="urn:microsoft.com/office/officeart/2005/8/layout/cycle2"/>
    <dgm:cxn modelId="{B6BCF47C-232D-4168-BC78-D12567F5B70A}" type="presOf" srcId="{DDC28EA2-0733-492A-9977-BDFD66248E3D}" destId="{18AF3A74-3487-4E05-888B-2AE9717BD371}" srcOrd="1" destOrd="0" presId="urn:microsoft.com/office/officeart/2005/8/layout/cycle2"/>
    <dgm:cxn modelId="{1A106396-F191-43BA-B8DD-778721571AB1}" type="presOf" srcId="{05723B9A-1304-498D-82BD-668B70439811}" destId="{AB48C326-007D-4AE4-B302-39FB9132A958}" srcOrd="0" destOrd="0" presId="urn:microsoft.com/office/officeart/2005/8/layout/cycle2"/>
    <dgm:cxn modelId="{A8F40BBB-9C1F-41A8-B572-77F2724DC6A7}" type="presOf" srcId="{82BD905B-E820-4D42-8CF1-2EAE8E610724}" destId="{7E3815A5-91F8-4C18-AA84-169E1BDDA64C}" srcOrd="0" destOrd="0" presId="urn:microsoft.com/office/officeart/2005/8/layout/cycle2"/>
    <dgm:cxn modelId="{DBD13E0A-B5B7-42FB-A9DA-F8D09826EC21}" srcId="{34E832E9-DB98-4AE2-BA01-76211F3E00E1}" destId="{82BD905B-E820-4D42-8CF1-2EAE8E610724}" srcOrd="3" destOrd="0" parTransId="{97102D86-795A-46C8-8307-BE7BF03BBD54}" sibTransId="{7B536F3E-4F60-48F1-9B61-66DFF15E742B}"/>
    <dgm:cxn modelId="{BD2DC0ED-AFA5-4422-A938-862734D67B6C}" type="presOf" srcId="{BEECFB1D-45F3-41BA-81AC-B1BA4B842741}" destId="{16D25F6D-E354-4292-BD4A-61070584492F}" srcOrd="1" destOrd="0" presId="urn:microsoft.com/office/officeart/2005/8/layout/cycle2"/>
    <dgm:cxn modelId="{AABEC76D-F5B0-41E6-8A3A-AA306B42948E}" type="presOf" srcId="{48BC466E-E34D-4742-A663-533B9B2DB1D2}" destId="{CEFFFB98-DDBB-4938-A98B-F35AADE5EDCB}" srcOrd="0" destOrd="0" presId="urn:microsoft.com/office/officeart/2005/8/layout/cycle2"/>
    <dgm:cxn modelId="{9EA9E4BA-DC01-48C0-B700-1764185355BE}" srcId="{34E832E9-DB98-4AE2-BA01-76211F3E00E1}" destId="{4C1920D4-F32B-4DAF-95EB-50946DBB32A4}" srcOrd="6" destOrd="0" parTransId="{EC7C40C7-204A-4666-93E8-898F602087C0}" sibTransId="{05723B9A-1304-498D-82BD-668B70439811}"/>
    <dgm:cxn modelId="{2949497E-5CB6-41CC-BBC1-542B2CE6335F}" type="presOf" srcId="{7B536F3E-4F60-48F1-9B61-66DFF15E742B}" destId="{6E4F9D0A-AEDF-4BFA-BEB8-F1792D02A3B9}" srcOrd="1" destOrd="0" presId="urn:microsoft.com/office/officeart/2005/8/layout/cycle2"/>
    <dgm:cxn modelId="{5494E238-ACED-4BBB-91B6-C61CE9973643}" srcId="{34E832E9-DB98-4AE2-BA01-76211F3E00E1}" destId="{00E360AB-C9CC-449D-9AEA-78AD624EF95B}" srcOrd="1" destOrd="0" parTransId="{94916E3C-19F6-411D-BD54-5448D343F5E4}" sibTransId="{D3AB524B-0E27-443B-A8D4-F2E5A98747C1}"/>
    <dgm:cxn modelId="{BDBDC94E-2D60-4FEE-829A-1E9BC30E07E6}" type="presOf" srcId="{852AE0DD-B9B4-47EF-ABAD-A0EE21170300}" destId="{5F1CF625-BFAC-4EC0-86F4-DC800FB44EC4}" srcOrd="0" destOrd="0" presId="urn:microsoft.com/office/officeart/2005/8/layout/cycle2"/>
    <dgm:cxn modelId="{82CD8277-7E5E-4138-A1C9-B6243FE5CB1C}" type="presOf" srcId="{D3AB524B-0E27-443B-A8D4-F2E5A98747C1}" destId="{FE3D9034-D652-418A-A36F-E1FF8533F518}" srcOrd="0" destOrd="0" presId="urn:microsoft.com/office/officeart/2005/8/layout/cycle2"/>
    <dgm:cxn modelId="{8AFFDD2E-C4D9-4CED-8B85-DBC319BAC8AC}" srcId="{34E832E9-DB98-4AE2-BA01-76211F3E00E1}" destId="{26CF1918-A758-4B56-BB9B-4B6B4ECCAC32}" srcOrd="2" destOrd="0" parTransId="{63B8A25F-929E-4BF2-95C7-67440A8263F4}" sibTransId="{DDC28EA2-0733-492A-9977-BDFD66248E3D}"/>
    <dgm:cxn modelId="{D127BD99-E16E-46B2-87BD-323242DD3A53}" type="presOf" srcId="{DDC28EA2-0733-492A-9977-BDFD66248E3D}" destId="{C720596F-C642-47C6-9CA4-44A7FD65B069}" srcOrd="0" destOrd="0" presId="urn:microsoft.com/office/officeart/2005/8/layout/cycle2"/>
    <dgm:cxn modelId="{2332252C-E999-426E-9133-F5C4D4DB6BAD}" type="presOf" srcId="{D3AB524B-0E27-443B-A8D4-F2E5A98747C1}" destId="{DAE2A186-0026-4BBB-9A90-39FD382D0129}" srcOrd="1" destOrd="0" presId="urn:microsoft.com/office/officeart/2005/8/layout/cycle2"/>
    <dgm:cxn modelId="{A2F32421-3CC3-4E08-B7D5-8A37413E8C08}" type="presOf" srcId="{7B536F3E-4F60-48F1-9B61-66DFF15E742B}" destId="{58DCC117-4C9C-4411-A762-DBB31F7F9EDF}" srcOrd="0" destOrd="0" presId="urn:microsoft.com/office/officeart/2005/8/layout/cycle2"/>
    <dgm:cxn modelId="{5435E60D-15B3-45D4-8E75-CCF7684CAF64}" type="presOf" srcId="{7A5535B7-25D2-42FC-8C43-73DC00F7D884}" destId="{21665C0B-DD15-4FD8-BE22-C3144EC158B2}" srcOrd="0" destOrd="0" presId="urn:microsoft.com/office/officeart/2005/8/layout/cycle2"/>
    <dgm:cxn modelId="{95322F70-0A1C-4E81-AAD0-30092EFC1FD9}" srcId="{34E832E9-DB98-4AE2-BA01-76211F3E00E1}" destId="{58F02E99-4B46-4B55-9FB8-92F6B50AA004}" srcOrd="0" destOrd="0" parTransId="{1D283961-B584-4282-B148-5DFC8BB72CD7}" sibTransId="{BEECFB1D-45F3-41BA-81AC-B1BA4B842741}"/>
    <dgm:cxn modelId="{E61F63A7-6C1D-4764-A6EE-8CB13BFFE69E}" type="presOf" srcId="{4C1920D4-F32B-4DAF-95EB-50946DBB32A4}" destId="{21B13957-0693-424D-B82B-A5D399EF44EF}" srcOrd="0" destOrd="0" presId="urn:microsoft.com/office/officeart/2005/8/layout/cycle2"/>
    <dgm:cxn modelId="{97FAFCCC-9BC7-47B6-BC3D-EF8887CAA328}" type="presOf" srcId="{00E360AB-C9CC-449D-9AEA-78AD624EF95B}" destId="{8762E33A-786A-4E11-8D1A-42A6383392C5}" srcOrd="0" destOrd="0" presId="urn:microsoft.com/office/officeart/2005/8/layout/cycle2"/>
    <dgm:cxn modelId="{B835BCA3-1402-4A27-87CB-4D978DCD7A5C}" type="presOf" srcId="{26CF1918-A758-4B56-BB9B-4B6B4ECCAC32}" destId="{294A7546-7A2B-481B-883C-2DFDA88F5D07}" srcOrd="0" destOrd="0" presId="urn:microsoft.com/office/officeart/2005/8/layout/cycle2"/>
    <dgm:cxn modelId="{0AE16D15-A09F-4F43-9C24-3D2E206CEA7A}" type="presOf" srcId="{58F02E99-4B46-4B55-9FB8-92F6B50AA004}" destId="{9EE7AAA7-D3F8-469B-BAA8-A8B519BDD5FC}" srcOrd="0" destOrd="0" presId="urn:microsoft.com/office/officeart/2005/8/layout/cycle2"/>
    <dgm:cxn modelId="{AB4966F2-7700-4CD1-A2CF-92ECB670C4BE}" srcId="{34E832E9-DB98-4AE2-BA01-76211F3E00E1}" destId="{852AE0DD-B9B4-47EF-ABAD-A0EE21170300}" srcOrd="4" destOrd="0" parTransId="{51D613C8-8EE4-43AF-8D45-56077505F4FE}" sibTransId="{7A5535B7-25D2-42FC-8C43-73DC00F7D884}"/>
    <dgm:cxn modelId="{C7C4091B-FE9E-4770-A92A-E14A48C0963D}" type="presOf" srcId="{4B9AB7EA-4522-44FC-A2E8-EB86B45C77A2}" destId="{92EE1F67-D467-49D8-AC42-CF8AE37C995E}" srcOrd="0" destOrd="0" presId="urn:microsoft.com/office/officeart/2005/8/layout/cycle2"/>
    <dgm:cxn modelId="{63CC7644-DD2F-4AB0-A3C6-CB5533FF7E2D}" type="presOf" srcId="{34E832E9-DB98-4AE2-BA01-76211F3E00E1}" destId="{CB4F8260-EA5C-4B85-AFA1-3B7F0F3193C4}" srcOrd="0" destOrd="0" presId="urn:microsoft.com/office/officeart/2005/8/layout/cycle2"/>
    <dgm:cxn modelId="{7F743BB0-90EA-4683-AFF5-A4C02681FC37}" type="presOf" srcId="{05723B9A-1304-498D-82BD-668B70439811}" destId="{B5E5B6D5-285F-4A24-A8B1-4B39F2BEF74F}" srcOrd="1" destOrd="0" presId="urn:microsoft.com/office/officeart/2005/8/layout/cycle2"/>
    <dgm:cxn modelId="{57D6B5F2-5C34-4136-BD5C-3A50E428BEFD}" type="presParOf" srcId="{CB4F8260-EA5C-4B85-AFA1-3B7F0F3193C4}" destId="{9EE7AAA7-D3F8-469B-BAA8-A8B519BDD5FC}" srcOrd="0" destOrd="0" presId="urn:microsoft.com/office/officeart/2005/8/layout/cycle2"/>
    <dgm:cxn modelId="{98533948-D3B5-43E8-B391-C2529C22A761}" type="presParOf" srcId="{CB4F8260-EA5C-4B85-AFA1-3B7F0F3193C4}" destId="{9BC5E925-69CD-43A1-9315-53387EFFC22B}" srcOrd="1" destOrd="0" presId="urn:microsoft.com/office/officeart/2005/8/layout/cycle2"/>
    <dgm:cxn modelId="{F62D1C3C-0CB0-43C9-AFE6-325587CB69F5}" type="presParOf" srcId="{9BC5E925-69CD-43A1-9315-53387EFFC22B}" destId="{16D25F6D-E354-4292-BD4A-61070584492F}" srcOrd="0" destOrd="0" presId="urn:microsoft.com/office/officeart/2005/8/layout/cycle2"/>
    <dgm:cxn modelId="{D00AD7E8-08E7-4719-8C1A-54B53ED78025}" type="presParOf" srcId="{CB4F8260-EA5C-4B85-AFA1-3B7F0F3193C4}" destId="{8762E33A-786A-4E11-8D1A-42A6383392C5}" srcOrd="2" destOrd="0" presId="urn:microsoft.com/office/officeart/2005/8/layout/cycle2"/>
    <dgm:cxn modelId="{75427F44-6ECE-40AA-99DB-318C1A1271FB}" type="presParOf" srcId="{CB4F8260-EA5C-4B85-AFA1-3B7F0F3193C4}" destId="{FE3D9034-D652-418A-A36F-E1FF8533F518}" srcOrd="3" destOrd="0" presId="urn:microsoft.com/office/officeart/2005/8/layout/cycle2"/>
    <dgm:cxn modelId="{60E5BB60-D3E0-456F-A65D-622839D79283}" type="presParOf" srcId="{FE3D9034-D652-418A-A36F-E1FF8533F518}" destId="{DAE2A186-0026-4BBB-9A90-39FD382D0129}" srcOrd="0" destOrd="0" presId="urn:microsoft.com/office/officeart/2005/8/layout/cycle2"/>
    <dgm:cxn modelId="{CECE3712-5A44-4678-A639-139E9D8F43C5}" type="presParOf" srcId="{CB4F8260-EA5C-4B85-AFA1-3B7F0F3193C4}" destId="{294A7546-7A2B-481B-883C-2DFDA88F5D07}" srcOrd="4" destOrd="0" presId="urn:microsoft.com/office/officeart/2005/8/layout/cycle2"/>
    <dgm:cxn modelId="{3F0C049C-B019-43D1-A42D-957DEB7D8378}" type="presParOf" srcId="{CB4F8260-EA5C-4B85-AFA1-3B7F0F3193C4}" destId="{C720596F-C642-47C6-9CA4-44A7FD65B069}" srcOrd="5" destOrd="0" presId="urn:microsoft.com/office/officeart/2005/8/layout/cycle2"/>
    <dgm:cxn modelId="{F5FF1DA9-84A3-4BB6-A16C-DAFD9ED1DC12}" type="presParOf" srcId="{C720596F-C642-47C6-9CA4-44A7FD65B069}" destId="{18AF3A74-3487-4E05-888B-2AE9717BD371}" srcOrd="0" destOrd="0" presId="urn:microsoft.com/office/officeart/2005/8/layout/cycle2"/>
    <dgm:cxn modelId="{7835624E-FEDD-49D3-95B3-FACCDBD39779}" type="presParOf" srcId="{CB4F8260-EA5C-4B85-AFA1-3B7F0F3193C4}" destId="{7E3815A5-91F8-4C18-AA84-169E1BDDA64C}" srcOrd="6" destOrd="0" presId="urn:microsoft.com/office/officeart/2005/8/layout/cycle2"/>
    <dgm:cxn modelId="{5278D3CF-21E6-4F2B-BE5A-2245EB3F73BE}" type="presParOf" srcId="{CB4F8260-EA5C-4B85-AFA1-3B7F0F3193C4}" destId="{58DCC117-4C9C-4411-A762-DBB31F7F9EDF}" srcOrd="7" destOrd="0" presId="urn:microsoft.com/office/officeart/2005/8/layout/cycle2"/>
    <dgm:cxn modelId="{62C73F41-E304-404D-A211-9D9D94144028}" type="presParOf" srcId="{58DCC117-4C9C-4411-A762-DBB31F7F9EDF}" destId="{6E4F9D0A-AEDF-4BFA-BEB8-F1792D02A3B9}" srcOrd="0" destOrd="0" presId="urn:microsoft.com/office/officeart/2005/8/layout/cycle2"/>
    <dgm:cxn modelId="{D3E2966A-37B8-421E-91E0-D86BD48B60AC}" type="presParOf" srcId="{CB4F8260-EA5C-4B85-AFA1-3B7F0F3193C4}" destId="{5F1CF625-BFAC-4EC0-86F4-DC800FB44EC4}" srcOrd="8" destOrd="0" presId="urn:microsoft.com/office/officeart/2005/8/layout/cycle2"/>
    <dgm:cxn modelId="{D97DAEB7-DA1C-4FAE-B52E-880311197C64}" type="presParOf" srcId="{CB4F8260-EA5C-4B85-AFA1-3B7F0F3193C4}" destId="{21665C0B-DD15-4FD8-BE22-C3144EC158B2}" srcOrd="9" destOrd="0" presId="urn:microsoft.com/office/officeart/2005/8/layout/cycle2"/>
    <dgm:cxn modelId="{22C887CB-609F-4C3B-8468-950BC27EB801}" type="presParOf" srcId="{21665C0B-DD15-4FD8-BE22-C3144EC158B2}" destId="{6947213E-A88B-460A-B95D-5CF5F16E1CAD}" srcOrd="0" destOrd="0" presId="urn:microsoft.com/office/officeart/2005/8/layout/cycle2"/>
    <dgm:cxn modelId="{0B9F4E36-719C-4772-A0CB-CBA24F8521A8}" type="presParOf" srcId="{CB4F8260-EA5C-4B85-AFA1-3B7F0F3193C4}" destId="{CEFFFB98-DDBB-4938-A98B-F35AADE5EDCB}" srcOrd="10" destOrd="0" presId="urn:microsoft.com/office/officeart/2005/8/layout/cycle2"/>
    <dgm:cxn modelId="{97AAC8C2-6E38-44D6-B43F-22128B9D013D}" type="presParOf" srcId="{CB4F8260-EA5C-4B85-AFA1-3B7F0F3193C4}" destId="{92EE1F67-D467-49D8-AC42-CF8AE37C995E}" srcOrd="11" destOrd="0" presId="urn:microsoft.com/office/officeart/2005/8/layout/cycle2"/>
    <dgm:cxn modelId="{ADBD3B1F-9A80-4333-B279-A66291813E74}" type="presParOf" srcId="{92EE1F67-D467-49D8-AC42-CF8AE37C995E}" destId="{B2512F4B-E207-4F6C-A065-C527B0DD53C4}" srcOrd="0" destOrd="0" presId="urn:microsoft.com/office/officeart/2005/8/layout/cycle2"/>
    <dgm:cxn modelId="{7EC84D75-7AF1-4800-BBA0-64F7302AF294}" type="presParOf" srcId="{CB4F8260-EA5C-4B85-AFA1-3B7F0F3193C4}" destId="{21B13957-0693-424D-B82B-A5D399EF44EF}" srcOrd="12" destOrd="0" presId="urn:microsoft.com/office/officeart/2005/8/layout/cycle2"/>
    <dgm:cxn modelId="{F3C8F81A-1D67-4610-976B-D26DE3967682}" type="presParOf" srcId="{CB4F8260-EA5C-4B85-AFA1-3B7F0F3193C4}" destId="{AB48C326-007D-4AE4-B302-39FB9132A958}" srcOrd="13" destOrd="0" presId="urn:microsoft.com/office/officeart/2005/8/layout/cycle2"/>
    <dgm:cxn modelId="{E699684B-9DA6-4313-8817-41AB78C592E9}" type="presParOf" srcId="{AB48C326-007D-4AE4-B302-39FB9132A958}" destId="{B5E5B6D5-285F-4A24-A8B1-4B39F2BEF74F}" srcOrd="0" destOrd="0" presId="urn:microsoft.com/office/officeart/2005/8/layout/cycle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DBA8AD-76BA-4A76-853B-C0014C22F6C4}" type="doc">
      <dgm:prSet loTypeId="urn:microsoft.com/office/officeart/2005/8/layout/radial6" loCatId="cycle" qsTypeId="urn:microsoft.com/office/officeart/2005/8/quickstyle/simple1" qsCatId="simple" csTypeId="urn:microsoft.com/office/officeart/2005/8/colors/accent1_1" csCatId="accent1" phldr="1"/>
      <dgm:spPr/>
      <dgm:t>
        <a:bodyPr/>
        <a:lstStyle/>
        <a:p>
          <a:endParaRPr lang="en-GB"/>
        </a:p>
      </dgm:t>
    </dgm:pt>
    <dgm:pt modelId="{9A4DBDAA-45B0-44C3-B567-530CD5C3323F}">
      <dgm:prSet phldrT="[Text]"/>
      <dgm:spPr/>
      <dgm:t>
        <a:bodyPr/>
        <a:lstStyle/>
        <a:p>
          <a:r>
            <a:rPr lang="en-GB"/>
            <a:t>Pricing Strategy </a:t>
          </a:r>
        </a:p>
      </dgm:t>
    </dgm:pt>
    <dgm:pt modelId="{9E086D04-9230-4D35-A90F-1353FAC76394}" type="parTrans" cxnId="{6543320A-2513-439C-84F7-967EA53C281A}">
      <dgm:prSet/>
      <dgm:spPr/>
      <dgm:t>
        <a:bodyPr/>
        <a:lstStyle/>
        <a:p>
          <a:endParaRPr lang="en-GB"/>
        </a:p>
      </dgm:t>
    </dgm:pt>
    <dgm:pt modelId="{EAF6CE48-A1B8-41FD-82B4-00DE74E1D4E4}" type="sibTrans" cxnId="{6543320A-2513-439C-84F7-967EA53C281A}">
      <dgm:prSet/>
      <dgm:spPr/>
      <dgm:t>
        <a:bodyPr/>
        <a:lstStyle/>
        <a:p>
          <a:endParaRPr lang="en-GB"/>
        </a:p>
      </dgm:t>
    </dgm:pt>
    <dgm:pt modelId="{FDFCF578-5C84-4DF3-B9A3-43457C9824EC}">
      <dgm:prSet phldrT="[Text]" custT="1"/>
      <dgm:spPr/>
      <dgm:t>
        <a:bodyPr/>
        <a:lstStyle/>
        <a:p>
          <a:r>
            <a:rPr lang="en-GB" sz="1200">
              <a:latin typeface="Times New Roman" pitchFamily="18" charset="0"/>
              <a:cs typeface="Times New Roman" pitchFamily="18" charset="0"/>
            </a:rPr>
            <a:t>Cost Based </a:t>
          </a:r>
        </a:p>
      </dgm:t>
    </dgm:pt>
    <dgm:pt modelId="{105FAAE0-7B20-4F58-BAA2-14CC33DBC654}" type="parTrans" cxnId="{17D1CBB0-7153-4141-A3BE-1A2385C31103}">
      <dgm:prSet/>
      <dgm:spPr/>
      <dgm:t>
        <a:bodyPr/>
        <a:lstStyle/>
        <a:p>
          <a:endParaRPr lang="en-GB"/>
        </a:p>
      </dgm:t>
    </dgm:pt>
    <dgm:pt modelId="{05C3E629-1A98-4E6A-9A9B-D87A0C67B33C}" type="sibTrans" cxnId="{17D1CBB0-7153-4141-A3BE-1A2385C31103}">
      <dgm:prSet/>
      <dgm:spPr/>
      <dgm:t>
        <a:bodyPr/>
        <a:lstStyle/>
        <a:p>
          <a:endParaRPr lang="en-GB"/>
        </a:p>
      </dgm:t>
    </dgm:pt>
    <dgm:pt modelId="{F72116E3-4D5B-404C-84A2-9433554A2CD7}">
      <dgm:prSet phldrT="[Text]" custT="1"/>
      <dgm:spPr/>
      <dgm:t>
        <a:bodyPr/>
        <a:lstStyle/>
        <a:p>
          <a:r>
            <a:rPr lang="en-GB" sz="1200">
              <a:latin typeface="Times New Roman" pitchFamily="18" charset="0"/>
              <a:cs typeface="Times New Roman" pitchFamily="18" charset="0"/>
            </a:rPr>
            <a:t>Competitive  Based</a:t>
          </a:r>
        </a:p>
      </dgm:t>
    </dgm:pt>
    <dgm:pt modelId="{02DFF46B-4796-4DE4-9930-8ADC50DCC8C8}" type="parTrans" cxnId="{40A048DC-981D-4694-B10F-E7D3CF670769}">
      <dgm:prSet/>
      <dgm:spPr/>
      <dgm:t>
        <a:bodyPr/>
        <a:lstStyle/>
        <a:p>
          <a:endParaRPr lang="en-GB"/>
        </a:p>
      </dgm:t>
    </dgm:pt>
    <dgm:pt modelId="{303865F3-C8BA-4F93-9F07-08FC4F239CD2}" type="sibTrans" cxnId="{40A048DC-981D-4694-B10F-E7D3CF670769}">
      <dgm:prSet/>
      <dgm:spPr/>
      <dgm:t>
        <a:bodyPr/>
        <a:lstStyle/>
        <a:p>
          <a:endParaRPr lang="en-GB"/>
        </a:p>
      </dgm:t>
    </dgm:pt>
    <dgm:pt modelId="{18C6BB9B-5AB3-40A0-AE4D-9C1ABBF55868}">
      <dgm:prSet phldrT="[Text]" custT="1"/>
      <dgm:spPr/>
      <dgm:t>
        <a:bodyPr/>
        <a:lstStyle/>
        <a:p>
          <a:r>
            <a:rPr lang="en-GB" sz="1200">
              <a:latin typeface="Times New Roman" pitchFamily="18" charset="0"/>
              <a:cs typeface="Times New Roman" pitchFamily="18" charset="0"/>
            </a:rPr>
            <a:t>Value Based</a:t>
          </a:r>
        </a:p>
      </dgm:t>
    </dgm:pt>
    <dgm:pt modelId="{ADB47072-5B99-4DA3-8706-FE5F636AD3F3}" type="parTrans" cxnId="{27F96927-7E1A-4C13-90B8-C77FFC2C237F}">
      <dgm:prSet/>
      <dgm:spPr/>
      <dgm:t>
        <a:bodyPr/>
        <a:lstStyle/>
        <a:p>
          <a:endParaRPr lang="en-GB"/>
        </a:p>
      </dgm:t>
    </dgm:pt>
    <dgm:pt modelId="{4474BE20-8225-43FB-B756-4C810E163371}" type="sibTrans" cxnId="{27F96927-7E1A-4C13-90B8-C77FFC2C237F}">
      <dgm:prSet/>
      <dgm:spPr/>
      <dgm:t>
        <a:bodyPr/>
        <a:lstStyle/>
        <a:p>
          <a:endParaRPr lang="en-GB"/>
        </a:p>
      </dgm:t>
    </dgm:pt>
    <dgm:pt modelId="{88DD3140-ACE9-45CE-AB17-9EE126483944}">
      <dgm:prSet phldrT="[Text]" custT="1"/>
      <dgm:spPr/>
      <dgm:t>
        <a:bodyPr/>
        <a:lstStyle/>
        <a:p>
          <a:r>
            <a:rPr lang="en-GB" sz="1200">
              <a:latin typeface="Times New Roman" pitchFamily="18" charset="0"/>
              <a:cs typeface="Times New Roman" pitchFamily="18" charset="0"/>
            </a:rPr>
            <a:t>Price Skimming </a:t>
          </a:r>
        </a:p>
      </dgm:t>
    </dgm:pt>
    <dgm:pt modelId="{B1F9D366-71EB-45F4-BD2C-737A7177BB48}" type="parTrans" cxnId="{8655D823-AC28-4D4A-8070-CD59ACBC5F72}">
      <dgm:prSet/>
      <dgm:spPr/>
      <dgm:t>
        <a:bodyPr/>
        <a:lstStyle/>
        <a:p>
          <a:endParaRPr lang="en-GB"/>
        </a:p>
      </dgm:t>
    </dgm:pt>
    <dgm:pt modelId="{BE5DF13E-2F1A-4C73-8012-4E0A5A5AFCDF}" type="sibTrans" cxnId="{8655D823-AC28-4D4A-8070-CD59ACBC5F72}">
      <dgm:prSet/>
      <dgm:spPr/>
      <dgm:t>
        <a:bodyPr/>
        <a:lstStyle/>
        <a:p>
          <a:endParaRPr lang="en-GB"/>
        </a:p>
      </dgm:t>
    </dgm:pt>
    <dgm:pt modelId="{3D323455-9E67-4171-842A-FEF70E51C358}">
      <dgm:prSet custT="1"/>
      <dgm:spPr/>
      <dgm:t>
        <a:bodyPr/>
        <a:lstStyle/>
        <a:p>
          <a:r>
            <a:rPr lang="en-GB" sz="1200">
              <a:latin typeface="Times New Roman" pitchFamily="18" charset="0"/>
              <a:cs typeface="Times New Roman" pitchFamily="18" charset="0"/>
            </a:rPr>
            <a:t>Penetration Pricing</a:t>
          </a:r>
        </a:p>
      </dgm:t>
    </dgm:pt>
    <dgm:pt modelId="{AF4C5269-2230-4C0B-AF07-5879CC2B68AF}" type="parTrans" cxnId="{8447C30F-FF46-4524-BE30-A48119349C28}">
      <dgm:prSet/>
      <dgm:spPr/>
      <dgm:t>
        <a:bodyPr/>
        <a:lstStyle/>
        <a:p>
          <a:endParaRPr lang="en-GB"/>
        </a:p>
      </dgm:t>
    </dgm:pt>
    <dgm:pt modelId="{3FE8461F-E328-459E-9B96-F2CD19E2DC7C}" type="sibTrans" cxnId="{8447C30F-FF46-4524-BE30-A48119349C28}">
      <dgm:prSet/>
      <dgm:spPr/>
      <dgm:t>
        <a:bodyPr/>
        <a:lstStyle/>
        <a:p>
          <a:endParaRPr lang="en-GB"/>
        </a:p>
      </dgm:t>
    </dgm:pt>
    <dgm:pt modelId="{A895B80E-1801-47DC-8972-7CC9C4E25F1C}">
      <dgm:prSet custT="1"/>
      <dgm:spPr/>
      <dgm:t>
        <a:bodyPr/>
        <a:lstStyle/>
        <a:p>
          <a:r>
            <a:rPr lang="en-GB" sz="1200">
              <a:latin typeface="Times New Roman" pitchFamily="18" charset="0"/>
              <a:cs typeface="Times New Roman" pitchFamily="18" charset="0"/>
            </a:rPr>
            <a:t>Pricing at a Premium</a:t>
          </a:r>
        </a:p>
      </dgm:t>
    </dgm:pt>
    <dgm:pt modelId="{B85E191D-8169-4188-AE0B-DB838330A99C}" type="parTrans" cxnId="{E59DC84F-BE30-4D63-A12E-A01FC54EC3F5}">
      <dgm:prSet/>
      <dgm:spPr/>
      <dgm:t>
        <a:bodyPr/>
        <a:lstStyle/>
        <a:p>
          <a:endParaRPr lang="en-GB"/>
        </a:p>
      </dgm:t>
    </dgm:pt>
    <dgm:pt modelId="{A64B9C82-5A38-4DC4-A99E-7FF680FB72C1}" type="sibTrans" cxnId="{E59DC84F-BE30-4D63-A12E-A01FC54EC3F5}">
      <dgm:prSet/>
      <dgm:spPr/>
      <dgm:t>
        <a:bodyPr/>
        <a:lstStyle/>
        <a:p>
          <a:endParaRPr lang="en-GB"/>
        </a:p>
      </dgm:t>
    </dgm:pt>
    <dgm:pt modelId="{B0D0BBE0-5170-4981-AE4C-16F7F06E8E23}" type="pres">
      <dgm:prSet presAssocID="{F8DBA8AD-76BA-4A76-853B-C0014C22F6C4}" presName="Name0" presStyleCnt="0">
        <dgm:presLayoutVars>
          <dgm:chMax val="1"/>
          <dgm:dir/>
          <dgm:animLvl val="ctr"/>
          <dgm:resizeHandles val="exact"/>
        </dgm:presLayoutVars>
      </dgm:prSet>
      <dgm:spPr/>
      <dgm:t>
        <a:bodyPr/>
        <a:lstStyle/>
        <a:p>
          <a:endParaRPr lang="en-US"/>
        </a:p>
      </dgm:t>
    </dgm:pt>
    <dgm:pt modelId="{DD8E8A9E-58A9-4988-A46A-E9F94543C9BB}" type="pres">
      <dgm:prSet presAssocID="{9A4DBDAA-45B0-44C3-B567-530CD5C3323F}" presName="centerShape" presStyleLbl="node0" presStyleIdx="0" presStyleCnt="1"/>
      <dgm:spPr/>
      <dgm:t>
        <a:bodyPr/>
        <a:lstStyle/>
        <a:p>
          <a:endParaRPr lang="en-US"/>
        </a:p>
      </dgm:t>
    </dgm:pt>
    <dgm:pt modelId="{954A95E3-B250-4380-8C9E-11E3A2D9866D}" type="pres">
      <dgm:prSet presAssocID="{FDFCF578-5C84-4DF3-B9A3-43457C9824EC}" presName="node" presStyleLbl="node1" presStyleIdx="0" presStyleCnt="6" custScaleX="119160" custScaleY="106182">
        <dgm:presLayoutVars>
          <dgm:bulletEnabled val="1"/>
        </dgm:presLayoutVars>
      </dgm:prSet>
      <dgm:spPr/>
      <dgm:t>
        <a:bodyPr/>
        <a:lstStyle/>
        <a:p>
          <a:endParaRPr lang="en-US"/>
        </a:p>
      </dgm:t>
    </dgm:pt>
    <dgm:pt modelId="{6717BDDA-96F5-4632-9F60-4FAAA03F4924}" type="pres">
      <dgm:prSet presAssocID="{FDFCF578-5C84-4DF3-B9A3-43457C9824EC}" presName="dummy" presStyleCnt="0"/>
      <dgm:spPr/>
    </dgm:pt>
    <dgm:pt modelId="{6F7565F3-6CEB-4C4A-A517-2E4E132E5AFF}" type="pres">
      <dgm:prSet presAssocID="{05C3E629-1A98-4E6A-9A9B-D87A0C67B33C}" presName="sibTrans" presStyleLbl="sibTrans2D1" presStyleIdx="0" presStyleCnt="6"/>
      <dgm:spPr/>
      <dgm:t>
        <a:bodyPr/>
        <a:lstStyle/>
        <a:p>
          <a:endParaRPr lang="en-US"/>
        </a:p>
      </dgm:t>
    </dgm:pt>
    <dgm:pt modelId="{4E9AD111-767C-4DC9-A105-5E9CA7A272CD}" type="pres">
      <dgm:prSet presAssocID="{F72116E3-4D5B-404C-84A2-9433554A2CD7}" presName="node" presStyleLbl="node1" presStyleIdx="1" presStyleCnt="6" custScaleX="119160" custScaleY="106182">
        <dgm:presLayoutVars>
          <dgm:bulletEnabled val="1"/>
        </dgm:presLayoutVars>
      </dgm:prSet>
      <dgm:spPr/>
      <dgm:t>
        <a:bodyPr/>
        <a:lstStyle/>
        <a:p>
          <a:endParaRPr lang="en-GB"/>
        </a:p>
      </dgm:t>
    </dgm:pt>
    <dgm:pt modelId="{47433F77-286B-4C4B-922A-9FEAA1A4063C}" type="pres">
      <dgm:prSet presAssocID="{F72116E3-4D5B-404C-84A2-9433554A2CD7}" presName="dummy" presStyleCnt="0"/>
      <dgm:spPr/>
    </dgm:pt>
    <dgm:pt modelId="{7AFA948A-7E48-42D7-ABC3-12AA346F4164}" type="pres">
      <dgm:prSet presAssocID="{303865F3-C8BA-4F93-9F07-08FC4F239CD2}" presName="sibTrans" presStyleLbl="sibTrans2D1" presStyleIdx="1" presStyleCnt="6"/>
      <dgm:spPr/>
      <dgm:t>
        <a:bodyPr/>
        <a:lstStyle/>
        <a:p>
          <a:endParaRPr lang="en-US"/>
        </a:p>
      </dgm:t>
    </dgm:pt>
    <dgm:pt modelId="{C43B1C60-1E41-4F41-A66E-2D8D24DDDB60}" type="pres">
      <dgm:prSet presAssocID="{18C6BB9B-5AB3-40A0-AE4D-9C1ABBF55868}" presName="node" presStyleLbl="node1" presStyleIdx="2" presStyleCnt="6" custScaleX="119160" custScaleY="106182" custRadScaleRad="100793" custRadScaleInc="-1299">
        <dgm:presLayoutVars>
          <dgm:bulletEnabled val="1"/>
        </dgm:presLayoutVars>
      </dgm:prSet>
      <dgm:spPr/>
      <dgm:t>
        <a:bodyPr/>
        <a:lstStyle/>
        <a:p>
          <a:endParaRPr lang="en-GB"/>
        </a:p>
      </dgm:t>
    </dgm:pt>
    <dgm:pt modelId="{251C79F4-1DEE-47CA-9F48-2D3A2447AB8F}" type="pres">
      <dgm:prSet presAssocID="{18C6BB9B-5AB3-40A0-AE4D-9C1ABBF55868}" presName="dummy" presStyleCnt="0"/>
      <dgm:spPr/>
    </dgm:pt>
    <dgm:pt modelId="{82AF860D-4EEE-4025-90B9-805D24201F27}" type="pres">
      <dgm:prSet presAssocID="{4474BE20-8225-43FB-B756-4C810E163371}" presName="sibTrans" presStyleLbl="sibTrans2D1" presStyleIdx="2" presStyleCnt="6"/>
      <dgm:spPr/>
      <dgm:t>
        <a:bodyPr/>
        <a:lstStyle/>
        <a:p>
          <a:endParaRPr lang="en-US"/>
        </a:p>
      </dgm:t>
    </dgm:pt>
    <dgm:pt modelId="{4A969CD1-5AF2-47FE-BEF1-FB8C4C42B832}" type="pres">
      <dgm:prSet presAssocID="{88DD3140-ACE9-45CE-AB17-9EE126483944}" presName="node" presStyleLbl="node1" presStyleIdx="3" presStyleCnt="6" custScaleX="119160" custScaleY="106182">
        <dgm:presLayoutVars>
          <dgm:bulletEnabled val="1"/>
        </dgm:presLayoutVars>
      </dgm:prSet>
      <dgm:spPr/>
      <dgm:t>
        <a:bodyPr/>
        <a:lstStyle/>
        <a:p>
          <a:endParaRPr lang="en-GB"/>
        </a:p>
      </dgm:t>
    </dgm:pt>
    <dgm:pt modelId="{30CD8441-1EDB-4988-9B47-F9C1DFCA2633}" type="pres">
      <dgm:prSet presAssocID="{88DD3140-ACE9-45CE-AB17-9EE126483944}" presName="dummy" presStyleCnt="0"/>
      <dgm:spPr/>
    </dgm:pt>
    <dgm:pt modelId="{48A1151D-A0FE-43DE-AD7F-1090E9D9C02C}" type="pres">
      <dgm:prSet presAssocID="{BE5DF13E-2F1A-4C73-8012-4E0A5A5AFCDF}" presName="sibTrans" presStyleLbl="sibTrans2D1" presStyleIdx="3" presStyleCnt="6"/>
      <dgm:spPr/>
      <dgm:t>
        <a:bodyPr/>
        <a:lstStyle/>
        <a:p>
          <a:endParaRPr lang="en-US"/>
        </a:p>
      </dgm:t>
    </dgm:pt>
    <dgm:pt modelId="{AA9383D3-0419-4713-BBB1-8F5A089E7AFD}" type="pres">
      <dgm:prSet presAssocID="{3D323455-9E67-4171-842A-FEF70E51C358}" presName="node" presStyleLbl="node1" presStyleIdx="4" presStyleCnt="6" custScaleX="119160" custScaleY="106182">
        <dgm:presLayoutVars>
          <dgm:bulletEnabled val="1"/>
        </dgm:presLayoutVars>
      </dgm:prSet>
      <dgm:spPr/>
      <dgm:t>
        <a:bodyPr/>
        <a:lstStyle/>
        <a:p>
          <a:endParaRPr lang="en-GB"/>
        </a:p>
      </dgm:t>
    </dgm:pt>
    <dgm:pt modelId="{D06A4386-32E5-4722-B429-7D2FE854872B}" type="pres">
      <dgm:prSet presAssocID="{3D323455-9E67-4171-842A-FEF70E51C358}" presName="dummy" presStyleCnt="0"/>
      <dgm:spPr/>
    </dgm:pt>
    <dgm:pt modelId="{62596514-82A7-40E5-97BA-EAE0ACF3E23F}" type="pres">
      <dgm:prSet presAssocID="{3FE8461F-E328-459E-9B96-F2CD19E2DC7C}" presName="sibTrans" presStyleLbl="sibTrans2D1" presStyleIdx="4" presStyleCnt="6"/>
      <dgm:spPr/>
      <dgm:t>
        <a:bodyPr/>
        <a:lstStyle/>
        <a:p>
          <a:endParaRPr lang="en-US"/>
        </a:p>
      </dgm:t>
    </dgm:pt>
    <dgm:pt modelId="{0D3072DC-8E6A-43E7-924C-4372E326F8BE}" type="pres">
      <dgm:prSet presAssocID="{A895B80E-1801-47DC-8972-7CC9C4E25F1C}" presName="node" presStyleLbl="node1" presStyleIdx="5" presStyleCnt="6" custScaleX="119160" custScaleY="106182">
        <dgm:presLayoutVars>
          <dgm:bulletEnabled val="1"/>
        </dgm:presLayoutVars>
      </dgm:prSet>
      <dgm:spPr/>
      <dgm:t>
        <a:bodyPr/>
        <a:lstStyle/>
        <a:p>
          <a:endParaRPr lang="en-GB"/>
        </a:p>
      </dgm:t>
    </dgm:pt>
    <dgm:pt modelId="{A85E732D-FA49-4B5B-9ACA-3EB73AB20725}" type="pres">
      <dgm:prSet presAssocID="{A895B80E-1801-47DC-8972-7CC9C4E25F1C}" presName="dummy" presStyleCnt="0"/>
      <dgm:spPr/>
    </dgm:pt>
    <dgm:pt modelId="{58D1BD97-AC02-4348-ADD9-DF59AD047EF8}" type="pres">
      <dgm:prSet presAssocID="{A64B9C82-5A38-4DC4-A99E-7FF680FB72C1}" presName="sibTrans" presStyleLbl="sibTrans2D1" presStyleIdx="5" presStyleCnt="6"/>
      <dgm:spPr/>
      <dgm:t>
        <a:bodyPr/>
        <a:lstStyle/>
        <a:p>
          <a:endParaRPr lang="en-US"/>
        </a:p>
      </dgm:t>
    </dgm:pt>
  </dgm:ptLst>
  <dgm:cxnLst>
    <dgm:cxn modelId="{17D1CBB0-7153-4141-A3BE-1A2385C31103}" srcId="{9A4DBDAA-45B0-44C3-B567-530CD5C3323F}" destId="{FDFCF578-5C84-4DF3-B9A3-43457C9824EC}" srcOrd="0" destOrd="0" parTransId="{105FAAE0-7B20-4F58-BAA2-14CC33DBC654}" sibTransId="{05C3E629-1A98-4E6A-9A9B-D87A0C67B33C}"/>
    <dgm:cxn modelId="{56DC7F2A-BEC4-488B-9720-85FD1E822709}" type="presOf" srcId="{A895B80E-1801-47DC-8972-7CC9C4E25F1C}" destId="{0D3072DC-8E6A-43E7-924C-4372E326F8BE}" srcOrd="0" destOrd="0" presId="urn:microsoft.com/office/officeart/2005/8/layout/radial6"/>
    <dgm:cxn modelId="{D949E594-33DF-4A9E-AB01-862A3633CF8E}" type="presOf" srcId="{88DD3140-ACE9-45CE-AB17-9EE126483944}" destId="{4A969CD1-5AF2-47FE-BEF1-FB8C4C42B832}" srcOrd="0" destOrd="0" presId="urn:microsoft.com/office/officeart/2005/8/layout/radial6"/>
    <dgm:cxn modelId="{8447C30F-FF46-4524-BE30-A48119349C28}" srcId="{9A4DBDAA-45B0-44C3-B567-530CD5C3323F}" destId="{3D323455-9E67-4171-842A-FEF70E51C358}" srcOrd="4" destOrd="0" parTransId="{AF4C5269-2230-4C0B-AF07-5879CC2B68AF}" sibTransId="{3FE8461F-E328-459E-9B96-F2CD19E2DC7C}"/>
    <dgm:cxn modelId="{4039A8C6-EF48-42F6-B6F3-18637D4511B4}" type="presOf" srcId="{4474BE20-8225-43FB-B756-4C810E163371}" destId="{82AF860D-4EEE-4025-90B9-805D24201F27}" srcOrd="0" destOrd="0" presId="urn:microsoft.com/office/officeart/2005/8/layout/radial6"/>
    <dgm:cxn modelId="{7627BB44-D11F-4866-BA6C-7D5C1E6B1256}" type="presOf" srcId="{FDFCF578-5C84-4DF3-B9A3-43457C9824EC}" destId="{954A95E3-B250-4380-8C9E-11E3A2D9866D}" srcOrd="0" destOrd="0" presId="urn:microsoft.com/office/officeart/2005/8/layout/radial6"/>
    <dgm:cxn modelId="{41B56DB3-8B0D-43C3-BD08-6D31E16BBEF9}" type="presOf" srcId="{BE5DF13E-2F1A-4C73-8012-4E0A5A5AFCDF}" destId="{48A1151D-A0FE-43DE-AD7F-1090E9D9C02C}" srcOrd="0" destOrd="0" presId="urn:microsoft.com/office/officeart/2005/8/layout/radial6"/>
    <dgm:cxn modelId="{CC9E6B9A-C2A2-4F5B-B691-20AD2E21CF07}" type="presOf" srcId="{F8DBA8AD-76BA-4A76-853B-C0014C22F6C4}" destId="{B0D0BBE0-5170-4981-AE4C-16F7F06E8E23}" srcOrd="0" destOrd="0" presId="urn:microsoft.com/office/officeart/2005/8/layout/radial6"/>
    <dgm:cxn modelId="{75824714-5F10-43E6-9CB1-25195043F492}" type="presOf" srcId="{F72116E3-4D5B-404C-84A2-9433554A2CD7}" destId="{4E9AD111-767C-4DC9-A105-5E9CA7A272CD}" srcOrd="0" destOrd="0" presId="urn:microsoft.com/office/officeart/2005/8/layout/radial6"/>
    <dgm:cxn modelId="{8655D823-AC28-4D4A-8070-CD59ACBC5F72}" srcId="{9A4DBDAA-45B0-44C3-B567-530CD5C3323F}" destId="{88DD3140-ACE9-45CE-AB17-9EE126483944}" srcOrd="3" destOrd="0" parTransId="{B1F9D366-71EB-45F4-BD2C-737A7177BB48}" sibTransId="{BE5DF13E-2F1A-4C73-8012-4E0A5A5AFCDF}"/>
    <dgm:cxn modelId="{A05B37B4-2648-467D-9601-F34AC343D7EA}" type="presOf" srcId="{303865F3-C8BA-4F93-9F07-08FC4F239CD2}" destId="{7AFA948A-7E48-42D7-ABC3-12AA346F4164}" srcOrd="0" destOrd="0" presId="urn:microsoft.com/office/officeart/2005/8/layout/radial6"/>
    <dgm:cxn modelId="{36967438-E594-4F27-8916-504B2AE62857}" type="presOf" srcId="{9A4DBDAA-45B0-44C3-B567-530CD5C3323F}" destId="{DD8E8A9E-58A9-4988-A46A-E9F94543C9BB}" srcOrd="0" destOrd="0" presId="urn:microsoft.com/office/officeart/2005/8/layout/radial6"/>
    <dgm:cxn modelId="{27F96927-7E1A-4C13-90B8-C77FFC2C237F}" srcId="{9A4DBDAA-45B0-44C3-B567-530CD5C3323F}" destId="{18C6BB9B-5AB3-40A0-AE4D-9C1ABBF55868}" srcOrd="2" destOrd="0" parTransId="{ADB47072-5B99-4DA3-8706-FE5F636AD3F3}" sibTransId="{4474BE20-8225-43FB-B756-4C810E163371}"/>
    <dgm:cxn modelId="{940A9D96-C156-4859-A15E-7C72D3AFD35E}" type="presOf" srcId="{05C3E629-1A98-4E6A-9A9B-D87A0C67B33C}" destId="{6F7565F3-6CEB-4C4A-A517-2E4E132E5AFF}" srcOrd="0" destOrd="0" presId="urn:microsoft.com/office/officeart/2005/8/layout/radial6"/>
    <dgm:cxn modelId="{0BEC982B-26DA-4B00-AC23-BD3651376469}" type="presOf" srcId="{3D323455-9E67-4171-842A-FEF70E51C358}" destId="{AA9383D3-0419-4713-BBB1-8F5A089E7AFD}" srcOrd="0" destOrd="0" presId="urn:microsoft.com/office/officeart/2005/8/layout/radial6"/>
    <dgm:cxn modelId="{CD444450-8A6C-4716-93C4-D682C4C3A536}" type="presOf" srcId="{3FE8461F-E328-459E-9B96-F2CD19E2DC7C}" destId="{62596514-82A7-40E5-97BA-EAE0ACF3E23F}" srcOrd="0" destOrd="0" presId="urn:microsoft.com/office/officeart/2005/8/layout/radial6"/>
    <dgm:cxn modelId="{40A048DC-981D-4694-B10F-E7D3CF670769}" srcId="{9A4DBDAA-45B0-44C3-B567-530CD5C3323F}" destId="{F72116E3-4D5B-404C-84A2-9433554A2CD7}" srcOrd="1" destOrd="0" parTransId="{02DFF46B-4796-4DE4-9930-8ADC50DCC8C8}" sibTransId="{303865F3-C8BA-4F93-9F07-08FC4F239CD2}"/>
    <dgm:cxn modelId="{6543320A-2513-439C-84F7-967EA53C281A}" srcId="{F8DBA8AD-76BA-4A76-853B-C0014C22F6C4}" destId="{9A4DBDAA-45B0-44C3-B567-530CD5C3323F}" srcOrd="0" destOrd="0" parTransId="{9E086D04-9230-4D35-A90F-1353FAC76394}" sibTransId="{EAF6CE48-A1B8-41FD-82B4-00DE74E1D4E4}"/>
    <dgm:cxn modelId="{B5ACB169-D9A8-4B52-B559-ACA1EBDC4A7D}" type="presOf" srcId="{18C6BB9B-5AB3-40A0-AE4D-9C1ABBF55868}" destId="{C43B1C60-1E41-4F41-A66E-2D8D24DDDB60}" srcOrd="0" destOrd="0" presId="urn:microsoft.com/office/officeart/2005/8/layout/radial6"/>
    <dgm:cxn modelId="{DD15C1B9-6036-4ABE-BBEB-4059DCFAAADA}" type="presOf" srcId="{A64B9C82-5A38-4DC4-A99E-7FF680FB72C1}" destId="{58D1BD97-AC02-4348-ADD9-DF59AD047EF8}" srcOrd="0" destOrd="0" presId="urn:microsoft.com/office/officeart/2005/8/layout/radial6"/>
    <dgm:cxn modelId="{E59DC84F-BE30-4D63-A12E-A01FC54EC3F5}" srcId="{9A4DBDAA-45B0-44C3-B567-530CD5C3323F}" destId="{A895B80E-1801-47DC-8972-7CC9C4E25F1C}" srcOrd="5" destOrd="0" parTransId="{B85E191D-8169-4188-AE0B-DB838330A99C}" sibTransId="{A64B9C82-5A38-4DC4-A99E-7FF680FB72C1}"/>
    <dgm:cxn modelId="{E2581444-8E01-4CF6-BAA8-13CCB178A579}" type="presParOf" srcId="{B0D0BBE0-5170-4981-AE4C-16F7F06E8E23}" destId="{DD8E8A9E-58A9-4988-A46A-E9F94543C9BB}" srcOrd="0" destOrd="0" presId="urn:microsoft.com/office/officeart/2005/8/layout/radial6"/>
    <dgm:cxn modelId="{A5420002-C9CD-4711-B415-98F9B320F76C}" type="presParOf" srcId="{B0D0BBE0-5170-4981-AE4C-16F7F06E8E23}" destId="{954A95E3-B250-4380-8C9E-11E3A2D9866D}" srcOrd="1" destOrd="0" presId="urn:microsoft.com/office/officeart/2005/8/layout/radial6"/>
    <dgm:cxn modelId="{1472BCB4-087A-4ECF-9BFA-70BC82C7F8E2}" type="presParOf" srcId="{B0D0BBE0-5170-4981-AE4C-16F7F06E8E23}" destId="{6717BDDA-96F5-4632-9F60-4FAAA03F4924}" srcOrd="2" destOrd="0" presId="urn:microsoft.com/office/officeart/2005/8/layout/radial6"/>
    <dgm:cxn modelId="{4FD2B720-05CC-4D93-94CD-249DE0FE8347}" type="presParOf" srcId="{B0D0BBE0-5170-4981-AE4C-16F7F06E8E23}" destId="{6F7565F3-6CEB-4C4A-A517-2E4E132E5AFF}" srcOrd="3" destOrd="0" presId="urn:microsoft.com/office/officeart/2005/8/layout/radial6"/>
    <dgm:cxn modelId="{3E626792-B3B1-4715-85E3-080B5B9FB25E}" type="presParOf" srcId="{B0D0BBE0-5170-4981-AE4C-16F7F06E8E23}" destId="{4E9AD111-767C-4DC9-A105-5E9CA7A272CD}" srcOrd="4" destOrd="0" presId="urn:microsoft.com/office/officeart/2005/8/layout/radial6"/>
    <dgm:cxn modelId="{7063A4DF-8A9E-404C-80AF-55697C27E7FB}" type="presParOf" srcId="{B0D0BBE0-5170-4981-AE4C-16F7F06E8E23}" destId="{47433F77-286B-4C4B-922A-9FEAA1A4063C}" srcOrd="5" destOrd="0" presId="urn:microsoft.com/office/officeart/2005/8/layout/radial6"/>
    <dgm:cxn modelId="{A6EFBB54-1D5B-4DCB-AD89-7CD54BE47FC0}" type="presParOf" srcId="{B0D0BBE0-5170-4981-AE4C-16F7F06E8E23}" destId="{7AFA948A-7E48-42D7-ABC3-12AA346F4164}" srcOrd="6" destOrd="0" presId="urn:microsoft.com/office/officeart/2005/8/layout/radial6"/>
    <dgm:cxn modelId="{B9D635D6-464D-4A05-BAD9-73C366CA81D6}" type="presParOf" srcId="{B0D0BBE0-5170-4981-AE4C-16F7F06E8E23}" destId="{C43B1C60-1E41-4F41-A66E-2D8D24DDDB60}" srcOrd="7" destOrd="0" presId="urn:microsoft.com/office/officeart/2005/8/layout/radial6"/>
    <dgm:cxn modelId="{89E58AA0-40AF-41D6-A4E3-710889CD9001}" type="presParOf" srcId="{B0D0BBE0-5170-4981-AE4C-16F7F06E8E23}" destId="{251C79F4-1DEE-47CA-9F48-2D3A2447AB8F}" srcOrd="8" destOrd="0" presId="urn:microsoft.com/office/officeart/2005/8/layout/radial6"/>
    <dgm:cxn modelId="{A0DE61C8-78C3-477B-883C-8CCCF4E3B16B}" type="presParOf" srcId="{B0D0BBE0-5170-4981-AE4C-16F7F06E8E23}" destId="{82AF860D-4EEE-4025-90B9-805D24201F27}" srcOrd="9" destOrd="0" presId="urn:microsoft.com/office/officeart/2005/8/layout/radial6"/>
    <dgm:cxn modelId="{6EE2B8A3-1D84-444D-9009-21149712FCBF}" type="presParOf" srcId="{B0D0BBE0-5170-4981-AE4C-16F7F06E8E23}" destId="{4A969CD1-5AF2-47FE-BEF1-FB8C4C42B832}" srcOrd="10" destOrd="0" presId="urn:microsoft.com/office/officeart/2005/8/layout/radial6"/>
    <dgm:cxn modelId="{F7B26A94-0BCC-428A-881D-9AA1B1A47D7C}" type="presParOf" srcId="{B0D0BBE0-5170-4981-AE4C-16F7F06E8E23}" destId="{30CD8441-1EDB-4988-9B47-F9C1DFCA2633}" srcOrd="11" destOrd="0" presId="urn:microsoft.com/office/officeart/2005/8/layout/radial6"/>
    <dgm:cxn modelId="{D53B37C7-2894-4172-BA80-A7EB0AC85634}" type="presParOf" srcId="{B0D0BBE0-5170-4981-AE4C-16F7F06E8E23}" destId="{48A1151D-A0FE-43DE-AD7F-1090E9D9C02C}" srcOrd="12" destOrd="0" presId="urn:microsoft.com/office/officeart/2005/8/layout/radial6"/>
    <dgm:cxn modelId="{EDC5EA80-5E4D-4986-9410-FDE99AB55EDB}" type="presParOf" srcId="{B0D0BBE0-5170-4981-AE4C-16F7F06E8E23}" destId="{AA9383D3-0419-4713-BBB1-8F5A089E7AFD}" srcOrd="13" destOrd="0" presId="urn:microsoft.com/office/officeart/2005/8/layout/radial6"/>
    <dgm:cxn modelId="{E1A020BA-425B-4F6D-8437-FDE492F2FF17}" type="presParOf" srcId="{B0D0BBE0-5170-4981-AE4C-16F7F06E8E23}" destId="{D06A4386-32E5-4722-B429-7D2FE854872B}" srcOrd="14" destOrd="0" presId="urn:microsoft.com/office/officeart/2005/8/layout/radial6"/>
    <dgm:cxn modelId="{B37DCCF7-05BC-488D-AE12-3F8952B70294}" type="presParOf" srcId="{B0D0BBE0-5170-4981-AE4C-16F7F06E8E23}" destId="{62596514-82A7-40E5-97BA-EAE0ACF3E23F}" srcOrd="15" destOrd="0" presId="urn:microsoft.com/office/officeart/2005/8/layout/radial6"/>
    <dgm:cxn modelId="{5CE7037F-6DA8-407B-9C60-0B83B4FCD779}" type="presParOf" srcId="{B0D0BBE0-5170-4981-AE4C-16F7F06E8E23}" destId="{0D3072DC-8E6A-43E7-924C-4372E326F8BE}" srcOrd="16" destOrd="0" presId="urn:microsoft.com/office/officeart/2005/8/layout/radial6"/>
    <dgm:cxn modelId="{EBDFBD1D-63B0-498D-B68E-5DAD05052D36}" type="presParOf" srcId="{B0D0BBE0-5170-4981-AE4C-16F7F06E8E23}" destId="{A85E732D-FA49-4B5B-9ACA-3EB73AB20725}" srcOrd="17" destOrd="0" presId="urn:microsoft.com/office/officeart/2005/8/layout/radial6"/>
    <dgm:cxn modelId="{1620C0C7-E895-40AE-A6AE-D33495F7F9FF}" type="presParOf" srcId="{B0D0BBE0-5170-4981-AE4C-16F7F06E8E23}" destId="{58D1BD97-AC02-4348-ADD9-DF59AD047EF8}" srcOrd="18" destOrd="0" presId="urn:microsoft.com/office/officeart/2005/8/layout/radial6"/>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6B29115-0BB3-43DB-9732-B3360149305C}" type="doc">
      <dgm:prSet loTypeId="urn:microsoft.com/office/officeart/2005/8/layout/process1" loCatId="process" qsTypeId="urn:microsoft.com/office/officeart/2005/8/quickstyle/3d4" qsCatId="3D" csTypeId="urn:microsoft.com/office/officeart/2005/8/colors/accent0_1" csCatId="mainScheme" phldr="1"/>
      <dgm:spPr/>
    </dgm:pt>
    <dgm:pt modelId="{12BAA8C4-931A-4057-A886-5E59CEBE4F16}">
      <dgm:prSet phldrT="[Text]"/>
      <dgm:spPr/>
      <dgm:t>
        <a:bodyPr/>
        <a:lstStyle/>
        <a:p>
          <a:r>
            <a:rPr lang="en-GB"/>
            <a:t>Romask Limited </a:t>
          </a:r>
        </a:p>
      </dgm:t>
    </dgm:pt>
    <dgm:pt modelId="{2D9EA90B-EF02-4301-960D-397D8EDF2141}" type="parTrans" cxnId="{991BCF71-B33C-4FF5-80BD-8DD601A62218}">
      <dgm:prSet/>
      <dgm:spPr/>
      <dgm:t>
        <a:bodyPr/>
        <a:lstStyle/>
        <a:p>
          <a:endParaRPr lang="en-GB"/>
        </a:p>
      </dgm:t>
    </dgm:pt>
    <dgm:pt modelId="{2322EA13-8B03-4187-B9C0-BFF498C458AF}" type="sibTrans" cxnId="{991BCF71-B33C-4FF5-80BD-8DD601A62218}">
      <dgm:prSet/>
      <dgm:spPr/>
      <dgm:t>
        <a:bodyPr/>
        <a:lstStyle/>
        <a:p>
          <a:endParaRPr lang="en-GB"/>
        </a:p>
      </dgm:t>
    </dgm:pt>
    <dgm:pt modelId="{BA1532B0-D33F-4728-B6B7-5D4DAD97F960}">
      <dgm:prSet phldrT="[Text]"/>
      <dgm:spPr/>
      <dgm:t>
        <a:bodyPr/>
        <a:lstStyle/>
        <a:p>
          <a:r>
            <a:rPr lang="en-GB"/>
            <a:t>Customer </a:t>
          </a:r>
        </a:p>
      </dgm:t>
    </dgm:pt>
    <dgm:pt modelId="{A75EFF5F-7C5F-4E26-B967-D74583CC0975}" type="parTrans" cxnId="{CB1F3826-DE56-4CC5-B543-57A862DCEB17}">
      <dgm:prSet/>
      <dgm:spPr/>
      <dgm:t>
        <a:bodyPr/>
        <a:lstStyle/>
        <a:p>
          <a:endParaRPr lang="en-GB"/>
        </a:p>
      </dgm:t>
    </dgm:pt>
    <dgm:pt modelId="{A9F16325-04B3-46EB-B8BA-C06A8A8BABC0}" type="sibTrans" cxnId="{CB1F3826-DE56-4CC5-B543-57A862DCEB17}">
      <dgm:prSet/>
      <dgm:spPr/>
      <dgm:t>
        <a:bodyPr/>
        <a:lstStyle/>
        <a:p>
          <a:endParaRPr lang="en-GB"/>
        </a:p>
      </dgm:t>
    </dgm:pt>
    <dgm:pt modelId="{DFC44476-66FA-48E9-AC0B-93BA20C4D4EF}" type="pres">
      <dgm:prSet presAssocID="{86B29115-0BB3-43DB-9732-B3360149305C}" presName="Name0" presStyleCnt="0">
        <dgm:presLayoutVars>
          <dgm:dir/>
          <dgm:resizeHandles val="exact"/>
        </dgm:presLayoutVars>
      </dgm:prSet>
      <dgm:spPr/>
    </dgm:pt>
    <dgm:pt modelId="{809A8312-4363-4DAD-8DC5-E7DF6081C711}" type="pres">
      <dgm:prSet presAssocID="{12BAA8C4-931A-4057-A886-5E59CEBE4F16}" presName="node" presStyleLbl="node1" presStyleIdx="0" presStyleCnt="2">
        <dgm:presLayoutVars>
          <dgm:bulletEnabled val="1"/>
        </dgm:presLayoutVars>
      </dgm:prSet>
      <dgm:spPr/>
      <dgm:t>
        <a:bodyPr/>
        <a:lstStyle/>
        <a:p>
          <a:endParaRPr lang="en-GB"/>
        </a:p>
      </dgm:t>
    </dgm:pt>
    <dgm:pt modelId="{4730467B-70DD-4D2F-898D-F4FBE6B78328}" type="pres">
      <dgm:prSet presAssocID="{2322EA13-8B03-4187-B9C0-BFF498C458AF}" presName="sibTrans" presStyleLbl="sibTrans2D1" presStyleIdx="0" presStyleCnt="1"/>
      <dgm:spPr/>
      <dgm:t>
        <a:bodyPr/>
        <a:lstStyle/>
        <a:p>
          <a:endParaRPr lang="en-GB"/>
        </a:p>
      </dgm:t>
    </dgm:pt>
    <dgm:pt modelId="{CA59523D-0006-4526-91E5-4113AD2AA05C}" type="pres">
      <dgm:prSet presAssocID="{2322EA13-8B03-4187-B9C0-BFF498C458AF}" presName="connectorText" presStyleLbl="sibTrans2D1" presStyleIdx="0" presStyleCnt="1"/>
      <dgm:spPr/>
      <dgm:t>
        <a:bodyPr/>
        <a:lstStyle/>
        <a:p>
          <a:endParaRPr lang="en-GB"/>
        </a:p>
      </dgm:t>
    </dgm:pt>
    <dgm:pt modelId="{4F85C44C-9BCA-434B-9828-155C98D547BE}" type="pres">
      <dgm:prSet presAssocID="{BA1532B0-D33F-4728-B6B7-5D4DAD97F960}" presName="node" presStyleLbl="node1" presStyleIdx="1" presStyleCnt="2">
        <dgm:presLayoutVars>
          <dgm:bulletEnabled val="1"/>
        </dgm:presLayoutVars>
      </dgm:prSet>
      <dgm:spPr/>
      <dgm:t>
        <a:bodyPr/>
        <a:lstStyle/>
        <a:p>
          <a:endParaRPr lang="en-GB"/>
        </a:p>
      </dgm:t>
    </dgm:pt>
  </dgm:ptLst>
  <dgm:cxnLst>
    <dgm:cxn modelId="{991BCF71-B33C-4FF5-80BD-8DD601A62218}" srcId="{86B29115-0BB3-43DB-9732-B3360149305C}" destId="{12BAA8C4-931A-4057-A886-5E59CEBE4F16}" srcOrd="0" destOrd="0" parTransId="{2D9EA90B-EF02-4301-960D-397D8EDF2141}" sibTransId="{2322EA13-8B03-4187-B9C0-BFF498C458AF}"/>
    <dgm:cxn modelId="{173378F3-7EE0-45FE-9B20-A66A95CCB69A}" type="presOf" srcId="{86B29115-0BB3-43DB-9732-B3360149305C}" destId="{DFC44476-66FA-48E9-AC0B-93BA20C4D4EF}" srcOrd="0" destOrd="0" presId="urn:microsoft.com/office/officeart/2005/8/layout/process1"/>
    <dgm:cxn modelId="{CB1F3826-DE56-4CC5-B543-57A862DCEB17}" srcId="{86B29115-0BB3-43DB-9732-B3360149305C}" destId="{BA1532B0-D33F-4728-B6B7-5D4DAD97F960}" srcOrd="1" destOrd="0" parTransId="{A75EFF5F-7C5F-4E26-B967-D74583CC0975}" sibTransId="{A9F16325-04B3-46EB-B8BA-C06A8A8BABC0}"/>
    <dgm:cxn modelId="{F1A2D51C-BFBE-4BC4-B94A-BA3ADA2AA210}" type="presOf" srcId="{12BAA8C4-931A-4057-A886-5E59CEBE4F16}" destId="{809A8312-4363-4DAD-8DC5-E7DF6081C711}" srcOrd="0" destOrd="0" presId="urn:microsoft.com/office/officeart/2005/8/layout/process1"/>
    <dgm:cxn modelId="{B5A96060-4C4C-41BD-8788-194DD1DC4C2A}" type="presOf" srcId="{2322EA13-8B03-4187-B9C0-BFF498C458AF}" destId="{4730467B-70DD-4D2F-898D-F4FBE6B78328}" srcOrd="0" destOrd="0" presId="urn:microsoft.com/office/officeart/2005/8/layout/process1"/>
    <dgm:cxn modelId="{C308EBE2-1FF3-492C-A2A6-131C8CB7E04F}" type="presOf" srcId="{BA1532B0-D33F-4728-B6B7-5D4DAD97F960}" destId="{4F85C44C-9BCA-434B-9828-155C98D547BE}" srcOrd="0" destOrd="0" presId="urn:microsoft.com/office/officeart/2005/8/layout/process1"/>
    <dgm:cxn modelId="{F0A12F35-5F76-4A9E-B228-D77B107E7B8A}" type="presOf" srcId="{2322EA13-8B03-4187-B9C0-BFF498C458AF}" destId="{CA59523D-0006-4526-91E5-4113AD2AA05C}" srcOrd="1" destOrd="0" presId="urn:microsoft.com/office/officeart/2005/8/layout/process1"/>
    <dgm:cxn modelId="{8F4C8196-598C-4D67-B6E2-818F59D229CC}" type="presParOf" srcId="{DFC44476-66FA-48E9-AC0B-93BA20C4D4EF}" destId="{809A8312-4363-4DAD-8DC5-E7DF6081C711}" srcOrd="0" destOrd="0" presId="urn:microsoft.com/office/officeart/2005/8/layout/process1"/>
    <dgm:cxn modelId="{B3044CFB-DEC6-4AAE-B29A-FB60C3733117}" type="presParOf" srcId="{DFC44476-66FA-48E9-AC0B-93BA20C4D4EF}" destId="{4730467B-70DD-4D2F-898D-F4FBE6B78328}" srcOrd="1" destOrd="0" presId="urn:microsoft.com/office/officeart/2005/8/layout/process1"/>
    <dgm:cxn modelId="{8A3F022D-DC5B-4FF9-9787-E0411A52A45C}" type="presParOf" srcId="{4730467B-70DD-4D2F-898D-F4FBE6B78328}" destId="{CA59523D-0006-4526-91E5-4113AD2AA05C}" srcOrd="0" destOrd="0" presId="urn:microsoft.com/office/officeart/2005/8/layout/process1"/>
    <dgm:cxn modelId="{ED320E0A-712E-44A3-8068-7F1182BD5FC9}" type="presParOf" srcId="{DFC44476-66FA-48E9-AC0B-93BA20C4D4EF}" destId="{4F85C44C-9BCA-434B-9828-155C98D547BE}" srcOrd="2" destOrd="0" presId="urn:microsoft.com/office/officeart/2005/8/layout/process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05C8526-0806-4294-9EF1-4A0FE3DEBA76}" type="doc">
      <dgm:prSet loTypeId="urn:microsoft.com/office/officeart/2005/8/layout/process2" loCatId="process" qsTypeId="urn:microsoft.com/office/officeart/2005/8/quickstyle/simple1" qsCatId="simple" csTypeId="urn:microsoft.com/office/officeart/2005/8/colors/accent0_1" csCatId="mainScheme" phldr="1"/>
      <dgm:spPr/>
    </dgm:pt>
    <dgm:pt modelId="{0DC6187F-7CBC-491B-98EE-6A84ABE4BE24}">
      <dgm:prSet phldrT="[Text]" custT="1"/>
      <dgm:spPr/>
      <dgm:t>
        <a:bodyPr/>
        <a:lstStyle/>
        <a:p>
          <a:r>
            <a:rPr lang="en-GB" sz="1400">
              <a:latin typeface="Times New Roman" pitchFamily="18" charset="0"/>
              <a:cs typeface="Times New Roman" pitchFamily="18" charset="0"/>
            </a:rPr>
            <a:t>Raw material collect (Paper and Color)  </a:t>
          </a:r>
        </a:p>
      </dgm:t>
    </dgm:pt>
    <dgm:pt modelId="{46719229-5060-4B6E-8D6E-A7AC1AEB885E}" type="parTrans" cxnId="{75FB3E6E-55C1-4845-9F2F-4484ED6368A6}">
      <dgm:prSet/>
      <dgm:spPr/>
      <dgm:t>
        <a:bodyPr/>
        <a:lstStyle/>
        <a:p>
          <a:endParaRPr lang="en-GB"/>
        </a:p>
      </dgm:t>
    </dgm:pt>
    <dgm:pt modelId="{72A02A34-E802-4500-B417-C45C061BCDDF}" type="sibTrans" cxnId="{75FB3E6E-55C1-4845-9F2F-4484ED6368A6}">
      <dgm:prSet/>
      <dgm:spPr/>
      <dgm:t>
        <a:bodyPr/>
        <a:lstStyle/>
        <a:p>
          <a:endParaRPr lang="en-GB"/>
        </a:p>
      </dgm:t>
    </dgm:pt>
    <dgm:pt modelId="{44542274-94CB-4029-8EE8-E9B5C4E5B1A4}">
      <dgm:prSet phldrT="[Text]" custT="1"/>
      <dgm:spPr/>
      <dgm:t>
        <a:bodyPr/>
        <a:lstStyle/>
        <a:p>
          <a:r>
            <a:rPr lang="en-GB" sz="1400">
              <a:latin typeface="Times New Roman" pitchFamily="18" charset="0"/>
              <a:cs typeface="Times New Roman" pitchFamily="18" charset="0"/>
            </a:rPr>
            <a:t>Print </a:t>
          </a:r>
        </a:p>
      </dgm:t>
    </dgm:pt>
    <dgm:pt modelId="{372F5347-E2E8-4469-A40C-A8DF33696F09}" type="parTrans" cxnId="{788A1192-AEC4-4F62-B902-761BF4929CDE}">
      <dgm:prSet/>
      <dgm:spPr/>
      <dgm:t>
        <a:bodyPr/>
        <a:lstStyle/>
        <a:p>
          <a:endParaRPr lang="en-GB"/>
        </a:p>
      </dgm:t>
    </dgm:pt>
    <dgm:pt modelId="{911AEB35-39A1-436C-859E-41D8552D6A46}" type="sibTrans" cxnId="{788A1192-AEC4-4F62-B902-761BF4929CDE}">
      <dgm:prSet/>
      <dgm:spPr/>
      <dgm:t>
        <a:bodyPr/>
        <a:lstStyle/>
        <a:p>
          <a:endParaRPr lang="en-GB"/>
        </a:p>
      </dgm:t>
    </dgm:pt>
    <dgm:pt modelId="{3268EB01-4DEC-469D-86FA-D19476922034}">
      <dgm:prSet phldrT="[Text]" custT="1"/>
      <dgm:spPr/>
      <dgm:t>
        <a:bodyPr/>
        <a:lstStyle/>
        <a:p>
          <a:r>
            <a:rPr lang="en-GB" sz="1400">
              <a:latin typeface="Times New Roman" pitchFamily="18" charset="0"/>
              <a:cs typeface="Times New Roman" pitchFamily="18" charset="0"/>
            </a:rPr>
            <a:t>Binding, lamination, foil, screen print and packing</a:t>
          </a:r>
        </a:p>
      </dgm:t>
    </dgm:pt>
    <dgm:pt modelId="{FC8DADCA-C231-440A-8D5E-2831649BC9AA}" type="parTrans" cxnId="{713CF979-A204-4077-B41D-DF103671A1DD}">
      <dgm:prSet/>
      <dgm:spPr/>
      <dgm:t>
        <a:bodyPr/>
        <a:lstStyle/>
        <a:p>
          <a:endParaRPr lang="en-GB"/>
        </a:p>
      </dgm:t>
    </dgm:pt>
    <dgm:pt modelId="{79C497CD-0868-4A1A-AC05-F6819235C169}" type="sibTrans" cxnId="{713CF979-A204-4077-B41D-DF103671A1DD}">
      <dgm:prSet/>
      <dgm:spPr/>
      <dgm:t>
        <a:bodyPr/>
        <a:lstStyle/>
        <a:p>
          <a:endParaRPr lang="en-GB"/>
        </a:p>
      </dgm:t>
    </dgm:pt>
    <dgm:pt modelId="{F62B8905-7962-47C5-B001-D4B0F9B3F2B4}">
      <dgm:prSet custT="1"/>
      <dgm:spPr/>
      <dgm:t>
        <a:bodyPr/>
        <a:lstStyle/>
        <a:p>
          <a:r>
            <a:rPr lang="en-GB" sz="1400">
              <a:latin typeface="Times New Roman" pitchFamily="18" charset="0"/>
              <a:cs typeface="Times New Roman" pitchFamily="18" charset="0"/>
            </a:rPr>
            <a:t>Deliver to the customer</a:t>
          </a:r>
        </a:p>
      </dgm:t>
    </dgm:pt>
    <dgm:pt modelId="{1CDDD164-14A6-4FC2-A123-E29B391B7022}" type="parTrans" cxnId="{40C17DAD-458C-4D65-9DDE-E190DE699AEA}">
      <dgm:prSet/>
      <dgm:spPr/>
      <dgm:t>
        <a:bodyPr/>
        <a:lstStyle/>
        <a:p>
          <a:endParaRPr lang="en-GB"/>
        </a:p>
      </dgm:t>
    </dgm:pt>
    <dgm:pt modelId="{A24BDDEB-983A-43F3-8B10-DC48FCC18144}" type="sibTrans" cxnId="{40C17DAD-458C-4D65-9DDE-E190DE699AEA}">
      <dgm:prSet/>
      <dgm:spPr/>
      <dgm:t>
        <a:bodyPr/>
        <a:lstStyle/>
        <a:p>
          <a:endParaRPr lang="en-GB"/>
        </a:p>
      </dgm:t>
    </dgm:pt>
    <dgm:pt modelId="{E87E5D40-A99F-4D30-88DF-6DD6E426C533}" type="pres">
      <dgm:prSet presAssocID="{C05C8526-0806-4294-9EF1-4A0FE3DEBA76}" presName="linearFlow" presStyleCnt="0">
        <dgm:presLayoutVars>
          <dgm:resizeHandles val="exact"/>
        </dgm:presLayoutVars>
      </dgm:prSet>
      <dgm:spPr/>
    </dgm:pt>
    <dgm:pt modelId="{8BDF206B-4E82-48E0-BC67-DDD63353DBD9}" type="pres">
      <dgm:prSet presAssocID="{0DC6187F-7CBC-491B-98EE-6A84ABE4BE24}" presName="node" presStyleLbl="node1" presStyleIdx="0" presStyleCnt="4">
        <dgm:presLayoutVars>
          <dgm:bulletEnabled val="1"/>
        </dgm:presLayoutVars>
      </dgm:prSet>
      <dgm:spPr/>
      <dgm:t>
        <a:bodyPr/>
        <a:lstStyle/>
        <a:p>
          <a:endParaRPr lang="en-GB"/>
        </a:p>
      </dgm:t>
    </dgm:pt>
    <dgm:pt modelId="{2D08E9D3-1362-4B3E-851D-2E48A5BCBDDF}" type="pres">
      <dgm:prSet presAssocID="{72A02A34-E802-4500-B417-C45C061BCDDF}" presName="sibTrans" presStyleLbl="sibTrans2D1" presStyleIdx="0" presStyleCnt="3"/>
      <dgm:spPr/>
      <dgm:t>
        <a:bodyPr/>
        <a:lstStyle/>
        <a:p>
          <a:endParaRPr lang="en-GB"/>
        </a:p>
      </dgm:t>
    </dgm:pt>
    <dgm:pt modelId="{0682D5E0-7E83-4784-8D50-685073D8F1E1}" type="pres">
      <dgm:prSet presAssocID="{72A02A34-E802-4500-B417-C45C061BCDDF}" presName="connectorText" presStyleLbl="sibTrans2D1" presStyleIdx="0" presStyleCnt="3"/>
      <dgm:spPr/>
      <dgm:t>
        <a:bodyPr/>
        <a:lstStyle/>
        <a:p>
          <a:endParaRPr lang="en-GB"/>
        </a:p>
      </dgm:t>
    </dgm:pt>
    <dgm:pt modelId="{F36FB495-52C8-41BC-880E-07554A2E0F10}" type="pres">
      <dgm:prSet presAssocID="{44542274-94CB-4029-8EE8-E9B5C4E5B1A4}" presName="node" presStyleLbl="node1" presStyleIdx="1" presStyleCnt="4">
        <dgm:presLayoutVars>
          <dgm:bulletEnabled val="1"/>
        </dgm:presLayoutVars>
      </dgm:prSet>
      <dgm:spPr/>
      <dgm:t>
        <a:bodyPr/>
        <a:lstStyle/>
        <a:p>
          <a:endParaRPr lang="en-GB"/>
        </a:p>
      </dgm:t>
    </dgm:pt>
    <dgm:pt modelId="{921396B9-6DE5-408C-A493-3B4C58A36BB8}" type="pres">
      <dgm:prSet presAssocID="{911AEB35-39A1-436C-859E-41D8552D6A46}" presName="sibTrans" presStyleLbl="sibTrans2D1" presStyleIdx="1" presStyleCnt="3"/>
      <dgm:spPr/>
      <dgm:t>
        <a:bodyPr/>
        <a:lstStyle/>
        <a:p>
          <a:endParaRPr lang="en-GB"/>
        </a:p>
      </dgm:t>
    </dgm:pt>
    <dgm:pt modelId="{E2D3D303-03D9-4EA2-A86D-96C286C2FC3A}" type="pres">
      <dgm:prSet presAssocID="{911AEB35-39A1-436C-859E-41D8552D6A46}" presName="connectorText" presStyleLbl="sibTrans2D1" presStyleIdx="1" presStyleCnt="3"/>
      <dgm:spPr/>
      <dgm:t>
        <a:bodyPr/>
        <a:lstStyle/>
        <a:p>
          <a:endParaRPr lang="en-GB"/>
        </a:p>
      </dgm:t>
    </dgm:pt>
    <dgm:pt modelId="{D8F4683A-484A-4733-8E1B-CECA7611CC1A}" type="pres">
      <dgm:prSet presAssocID="{3268EB01-4DEC-469D-86FA-D19476922034}" presName="node" presStyleLbl="node1" presStyleIdx="2" presStyleCnt="4">
        <dgm:presLayoutVars>
          <dgm:bulletEnabled val="1"/>
        </dgm:presLayoutVars>
      </dgm:prSet>
      <dgm:spPr/>
      <dgm:t>
        <a:bodyPr/>
        <a:lstStyle/>
        <a:p>
          <a:endParaRPr lang="en-GB"/>
        </a:p>
      </dgm:t>
    </dgm:pt>
    <dgm:pt modelId="{24C11395-39D1-4253-B4C5-258B183354DE}" type="pres">
      <dgm:prSet presAssocID="{79C497CD-0868-4A1A-AC05-F6819235C169}" presName="sibTrans" presStyleLbl="sibTrans2D1" presStyleIdx="2" presStyleCnt="3"/>
      <dgm:spPr/>
      <dgm:t>
        <a:bodyPr/>
        <a:lstStyle/>
        <a:p>
          <a:endParaRPr lang="en-GB"/>
        </a:p>
      </dgm:t>
    </dgm:pt>
    <dgm:pt modelId="{5230322F-9FE8-4532-A240-44AC9E552A8A}" type="pres">
      <dgm:prSet presAssocID="{79C497CD-0868-4A1A-AC05-F6819235C169}" presName="connectorText" presStyleLbl="sibTrans2D1" presStyleIdx="2" presStyleCnt="3"/>
      <dgm:spPr/>
      <dgm:t>
        <a:bodyPr/>
        <a:lstStyle/>
        <a:p>
          <a:endParaRPr lang="en-GB"/>
        </a:p>
      </dgm:t>
    </dgm:pt>
    <dgm:pt modelId="{E91A224D-A7BC-4DCC-B641-17D5B452EED4}" type="pres">
      <dgm:prSet presAssocID="{F62B8905-7962-47C5-B001-D4B0F9B3F2B4}" presName="node" presStyleLbl="node1" presStyleIdx="3" presStyleCnt="4">
        <dgm:presLayoutVars>
          <dgm:bulletEnabled val="1"/>
        </dgm:presLayoutVars>
      </dgm:prSet>
      <dgm:spPr/>
      <dgm:t>
        <a:bodyPr/>
        <a:lstStyle/>
        <a:p>
          <a:endParaRPr lang="en-GB"/>
        </a:p>
      </dgm:t>
    </dgm:pt>
  </dgm:ptLst>
  <dgm:cxnLst>
    <dgm:cxn modelId="{D41C121F-99CE-4175-976A-2ED665C77C1F}" type="presOf" srcId="{C05C8526-0806-4294-9EF1-4A0FE3DEBA76}" destId="{E87E5D40-A99F-4D30-88DF-6DD6E426C533}" srcOrd="0" destOrd="0" presId="urn:microsoft.com/office/officeart/2005/8/layout/process2"/>
    <dgm:cxn modelId="{788A1192-AEC4-4F62-B902-761BF4929CDE}" srcId="{C05C8526-0806-4294-9EF1-4A0FE3DEBA76}" destId="{44542274-94CB-4029-8EE8-E9B5C4E5B1A4}" srcOrd="1" destOrd="0" parTransId="{372F5347-E2E8-4469-A40C-A8DF33696F09}" sibTransId="{911AEB35-39A1-436C-859E-41D8552D6A46}"/>
    <dgm:cxn modelId="{75FB3E6E-55C1-4845-9F2F-4484ED6368A6}" srcId="{C05C8526-0806-4294-9EF1-4A0FE3DEBA76}" destId="{0DC6187F-7CBC-491B-98EE-6A84ABE4BE24}" srcOrd="0" destOrd="0" parTransId="{46719229-5060-4B6E-8D6E-A7AC1AEB885E}" sibTransId="{72A02A34-E802-4500-B417-C45C061BCDDF}"/>
    <dgm:cxn modelId="{40C17DAD-458C-4D65-9DDE-E190DE699AEA}" srcId="{C05C8526-0806-4294-9EF1-4A0FE3DEBA76}" destId="{F62B8905-7962-47C5-B001-D4B0F9B3F2B4}" srcOrd="3" destOrd="0" parTransId="{1CDDD164-14A6-4FC2-A123-E29B391B7022}" sibTransId="{A24BDDEB-983A-43F3-8B10-DC48FCC18144}"/>
    <dgm:cxn modelId="{B0A7D414-D9E8-4F15-9774-37E5FDD9B86B}" type="presOf" srcId="{72A02A34-E802-4500-B417-C45C061BCDDF}" destId="{2D08E9D3-1362-4B3E-851D-2E48A5BCBDDF}" srcOrd="0" destOrd="0" presId="urn:microsoft.com/office/officeart/2005/8/layout/process2"/>
    <dgm:cxn modelId="{C2E96B4E-8508-44B6-AC5E-D48C6F62C1E1}" type="presOf" srcId="{3268EB01-4DEC-469D-86FA-D19476922034}" destId="{D8F4683A-484A-4733-8E1B-CECA7611CC1A}" srcOrd="0" destOrd="0" presId="urn:microsoft.com/office/officeart/2005/8/layout/process2"/>
    <dgm:cxn modelId="{CE72F23C-4861-4C7F-B71F-E0FF73598C05}" type="presOf" srcId="{79C497CD-0868-4A1A-AC05-F6819235C169}" destId="{24C11395-39D1-4253-B4C5-258B183354DE}" srcOrd="0" destOrd="0" presId="urn:microsoft.com/office/officeart/2005/8/layout/process2"/>
    <dgm:cxn modelId="{C742FFB6-1E10-4A2F-9C82-0DEB7AA1913E}" type="presOf" srcId="{F62B8905-7962-47C5-B001-D4B0F9B3F2B4}" destId="{E91A224D-A7BC-4DCC-B641-17D5B452EED4}" srcOrd="0" destOrd="0" presId="urn:microsoft.com/office/officeart/2005/8/layout/process2"/>
    <dgm:cxn modelId="{67FBB21B-4BF6-425D-8469-508260381D08}" type="presOf" srcId="{79C497CD-0868-4A1A-AC05-F6819235C169}" destId="{5230322F-9FE8-4532-A240-44AC9E552A8A}" srcOrd="1" destOrd="0" presId="urn:microsoft.com/office/officeart/2005/8/layout/process2"/>
    <dgm:cxn modelId="{A78BA972-0BD1-469F-9735-128B90A13DFA}" type="presOf" srcId="{911AEB35-39A1-436C-859E-41D8552D6A46}" destId="{921396B9-6DE5-408C-A493-3B4C58A36BB8}" srcOrd="0" destOrd="0" presId="urn:microsoft.com/office/officeart/2005/8/layout/process2"/>
    <dgm:cxn modelId="{42035B52-08DD-4396-97EB-9BC92882ED73}" type="presOf" srcId="{0DC6187F-7CBC-491B-98EE-6A84ABE4BE24}" destId="{8BDF206B-4E82-48E0-BC67-DDD63353DBD9}" srcOrd="0" destOrd="0" presId="urn:microsoft.com/office/officeart/2005/8/layout/process2"/>
    <dgm:cxn modelId="{F8C72732-0EDC-44AF-9B01-0A06A566CCB1}" type="presOf" srcId="{44542274-94CB-4029-8EE8-E9B5C4E5B1A4}" destId="{F36FB495-52C8-41BC-880E-07554A2E0F10}" srcOrd="0" destOrd="0" presId="urn:microsoft.com/office/officeart/2005/8/layout/process2"/>
    <dgm:cxn modelId="{689E7E8C-488E-4616-8C99-A1486D7F1EC8}" type="presOf" srcId="{72A02A34-E802-4500-B417-C45C061BCDDF}" destId="{0682D5E0-7E83-4784-8D50-685073D8F1E1}" srcOrd="1" destOrd="0" presId="urn:microsoft.com/office/officeart/2005/8/layout/process2"/>
    <dgm:cxn modelId="{713CF979-A204-4077-B41D-DF103671A1DD}" srcId="{C05C8526-0806-4294-9EF1-4A0FE3DEBA76}" destId="{3268EB01-4DEC-469D-86FA-D19476922034}" srcOrd="2" destOrd="0" parTransId="{FC8DADCA-C231-440A-8D5E-2831649BC9AA}" sibTransId="{79C497CD-0868-4A1A-AC05-F6819235C169}"/>
    <dgm:cxn modelId="{AEAD5B96-EF83-444B-983F-E013DE67966B}" type="presOf" srcId="{911AEB35-39A1-436C-859E-41D8552D6A46}" destId="{E2D3D303-03D9-4EA2-A86D-96C286C2FC3A}" srcOrd="1" destOrd="0" presId="urn:microsoft.com/office/officeart/2005/8/layout/process2"/>
    <dgm:cxn modelId="{CAB7967E-F333-40A3-AC5A-1D80E2673925}" type="presParOf" srcId="{E87E5D40-A99F-4D30-88DF-6DD6E426C533}" destId="{8BDF206B-4E82-48E0-BC67-DDD63353DBD9}" srcOrd="0" destOrd="0" presId="urn:microsoft.com/office/officeart/2005/8/layout/process2"/>
    <dgm:cxn modelId="{FB1F6F09-604E-4358-AACB-02CBA147E2D4}" type="presParOf" srcId="{E87E5D40-A99F-4D30-88DF-6DD6E426C533}" destId="{2D08E9D3-1362-4B3E-851D-2E48A5BCBDDF}" srcOrd="1" destOrd="0" presId="urn:microsoft.com/office/officeart/2005/8/layout/process2"/>
    <dgm:cxn modelId="{AC96083D-2FFE-4FA9-AEBC-C4AFA2F9DEB6}" type="presParOf" srcId="{2D08E9D3-1362-4B3E-851D-2E48A5BCBDDF}" destId="{0682D5E0-7E83-4784-8D50-685073D8F1E1}" srcOrd="0" destOrd="0" presId="urn:microsoft.com/office/officeart/2005/8/layout/process2"/>
    <dgm:cxn modelId="{2460C023-F50A-45D6-B1C2-DD91A37D041F}" type="presParOf" srcId="{E87E5D40-A99F-4D30-88DF-6DD6E426C533}" destId="{F36FB495-52C8-41BC-880E-07554A2E0F10}" srcOrd="2" destOrd="0" presId="urn:microsoft.com/office/officeart/2005/8/layout/process2"/>
    <dgm:cxn modelId="{C0C4D916-7C2A-4474-95D9-76A831CA6AB6}" type="presParOf" srcId="{E87E5D40-A99F-4D30-88DF-6DD6E426C533}" destId="{921396B9-6DE5-408C-A493-3B4C58A36BB8}" srcOrd="3" destOrd="0" presId="urn:microsoft.com/office/officeart/2005/8/layout/process2"/>
    <dgm:cxn modelId="{98F61667-1A3C-4F1B-A307-723DEBED5CF0}" type="presParOf" srcId="{921396B9-6DE5-408C-A493-3B4C58A36BB8}" destId="{E2D3D303-03D9-4EA2-A86D-96C286C2FC3A}" srcOrd="0" destOrd="0" presId="urn:microsoft.com/office/officeart/2005/8/layout/process2"/>
    <dgm:cxn modelId="{15D9ADA9-C2FF-4BFE-A7DE-A2739577EE6B}" type="presParOf" srcId="{E87E5D40-A99F-4D30-88DF-6DD6E426C533}" destId="{D8F4683A-484A-4733-8E1B-CECA7611CC1A}" srcOrd="4" destOrd="0" presId="urn:microsoft.com/office/officeart/2005/8/layout/process2"/>
    <dgm:cxn modelId="{138BE435-D3F9-4490-9A93-B556B95EC578}" type="presParOf" srcId="{E87E5D40-A99F-4D30-88DF-6DD6E426C533}" destId="{24C11395-39D1-4253-B4C5-258B183354DE}" srcOrd="5" destOrd="0" presId="urn:microsoft.com/office/officeart/2005/8/layout/process2"/>
    <dgm:cxn modelId="{744C2218-49FC-4EFB-9300-5B650DAA735E}" type="presParOf" srcId="{24C11395-39D1-4253-B4C5-258B183354DE}" destId="{5230322F-9FE8-4532-A240-44AC9E552A8A}" srcOrd="0" destOrd="0" presId="urn:microsoft.com/office/officeart/2005/8/layout/process2"/>
    <dgm:cxn modelId="{26BF065B-3AC7-4AF8-8FB8-04A5C2DEE306}" type="presParOf" srcId="{E87E5D40-A99F-4D30-88DF-6DD6E426C533}" destId="{E91A224D-A7BC-4DCC-B641-17D5B452EED4}" srcOrd="6" destOrd="0" presId="urn:microsoft.com/office/officeart/2005/8/layout/process2"/>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74D2E2-29E5-4C1A-BBD0-B68A9450A6DC}">
      <dsp:nvSpPr>
        <dsp:cNvPr id="0" name=""/>
        <dsp:cNvSpPr/>
      </dsp:nvSpPr>
      <dsp:spPr>
        <a:xfrm>
          <a:off x="411479" y="0"/>
          <a:ext cx="4663440" cy="2628900"/>
        </a:xfrm>
        <a:prstGeom prst="rightArrow">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5A5A464-A3FC-4F46-B221-B645E4F67C76}">
      <dsp:nvSpPr>
        <dsp:cNvPr id="0" name=""/>
        <dsp:cNvSpPr/>
      </dsp:nvSpPr>
      <dsp:spPr>
        <a:xfrm>
          <a:off x="1607" y="788670"/>
          <a:ext cx="967620" cy="105156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itchFamily="18" charset="0"/>
              <a:cs typeface="Times New Roman" pitchFamily="18" charset="0"/>
            </a:rPr>
            <a:t>Requsition In Mail</a:t>
          </a:r>
        </a:p>
      </dsp:txBody>
      <dsp:txXfrm>
        <a:off x="48842" y="835905"/>
        <a:ext cx="873150" cy="957090"/>
      </dsp:txXfrm>
    </dsp:sp>
    <dsp:sp modelId="{E4354523-3EA9-40D1-ADC4-6B32F48939B8}">
      <dsp:nvSpPr>
        <dsp:cNvPr id="0" name=""/>
        <dsp:cNvSpPr/>
      </dsp:nvSpPr>
      <dsp:spPr>
        <a:xfrm>
          <a:off x="1130498" y="788670"/>
          <a:ext cx="967620" cy="105156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itchFamily="18" charset="0"/>
              <a:cs typeface="Times New Roman" pitchFamily="18" charset="0"/>
            </a:rPr>
            <a:t>Quotation </a:t>
          </a:r>
        </a:p>
      </dsp:txBody>
      <dsp:txXfrm>
        <a:off x="1177733" y="835905"/>
        <a:ext cx="873150" cy="957090"/>
      </dsp:txXfrm>
    </dsp:sp>
    <dsp:sp modelId="{929171B3-8201-4572-85F9-4F838F34314D}">
      <dsp:nvSpPr>
        <dsp:cNvPr id="0" name=""/>
        <dsp:cNvSpPr/>
      </dsp:nvSpPr>
      <dsp:spPr>
        <a:xfrm>
          <a:off x="2259389" y="788670"/>
          <a:ext cx="967620" cy="105156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itchFamily="18" charset="0"/>
              <a:cs typeface="Times New Roman" pitchFamily="18" charset="0"/>
            </a:rPr>
            <a:t>Work Order </a:t>
          </a:r>
        </a:p>
      </dsp:txBody>
      <dsp:txXfrm>
        <a:off x="2306624" y="835905"/>
        <a:ext cx="873150" cy="957090"/>
      </dsp:txXfrm>
    </dsp:sp>
    <dsp:sp modelId="{372F68FB-DE3C-4915-91B0-A1528160D496}">
      <dsp:nvSpPr>
        <dsp:cNvPr id="0" name=""/>
        <dsp:cNvSpPr/>
      </dsp:nvSpPr>
      <dsp:spPr>
        <a:xfrm>
          <a:off x="3388280" y="788670"/>
          <a:ext cx="967620" cy="105156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t>Proof</a:t>
          </a:r>
        </a:p>
      </dsp:txBody>
      <dsp:txXfrm>
        <a:off x="3435515" y="835905"/>
        <a:ext cx="873150" cy="957090"/>
      </dsp:txXfrm>
    </dsp:sp>
    <dsp:sp modelId="{3ECC0F87-B712-4DF4-95CE-0AFAF6F30437}">
      <dsp:nvSpPr>
        <dsp:cNvPr id="0" name=""/>
        <dsp:cNvSpPr/>
      </dsp:nvSpPr>
      <dsp:spPr>
        <a:xfrm>
          <a:off x="4517171" y="788670"/>
          <a:ext cx="967620" cy="105156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t>Final Print</a:t>
          </a:r>
        </a:p>
      </dsp:txBody>
      <dsp:txXfrm>
        <a:off x="4564406" y="835905"/>
        <a:ext cx="873150" cy="9570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438A27-69EC-4112-83F2-7B440B0949CD}">
      <dsp:nvSpPr>
        <dsp:cNvPr id="0" name=""/>
        <dsp:cNvSpPr/>
      </dsp:nvSpPr>
      <dsp:spPr>
        <a:xfrm rot="5400000">
          <a:off x="-186620" y="186848"/>
          <a:ext cx="1244138" cy="87089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Mass Marketing</a:t>
          </a:r>
        </a:p>
      </dsp:txBody>
      <dsp:txXfrm rot="-5400000">
        <a:off x="1" y="435675"/>
        <a:ext cx="870896" cy="373242"/>
      </dsp:txXfrm>
    </dsp:sp>
    <dsp:sp modelId="{F8C9494F-77E2-4F6D-9517-B58C06780D1D}">
      <dsp:nvSpPr>
        <dsp:cNvPr id="0" name=""/>
        <dsp:cNvSpPr/>
      </dsp:nvSpPr>
      <dsp:spPr>
        <a:xfrm rot="5400000">
          <a:off x="2897493" y="-2026369"/>
          <a:ext cx="808689" cy="486188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It is an printig company and they always wants to doing their business in all kind of Bank, Pharmaciticals, insurnce company and corporate company. </a:t>
          </a:r>
        </a:p>
      </dsp:txBody>
      <dsp:txXfrm rot="-5400000">
        <a:off x="870897" y="39704"/>
        <a:ext cx="4822406" cy="729735"/>
      </dsp:txXfrm>
    </dsp:sp>
    <dsp:sp modelId="{EA8C2A8D-5855-4FD6-AF28-CFD060F75FC9}">
      <dsp:nvSpPr>
        <dsp:cNvPr id="0" name=""/>
        <dsp:cNvSpPr/>
      </dsp:nvSpPr>
      <dsp:spPr>
        <a:xfrm rot="5400000">
          <a:off x="-186620" y="1315245"/>
          <a:ext cx="1244138" cy="87089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Direct marketing</a:t>
          </a:r>
        </a:p>
      </dsp:txBody>
      <dsp:txXfrm rot="-5400000">
        <a:off x="1" y="1564072"/>
        <a:ext cx="870896" cy="373242"/>
      </dsp:txXfrm>
    </dsp:sp>
    <dsp:sp modelId="{15EE5E84-E03B-49B5-AF65-C528BA9F5411}">
      <dsp:nvSpPr>
        <dsp:cNvPr id="0" name=""/>
        <dsp:cNvSpPr/>
      </dsp:nvSpPr>
      <dsp:spPr>
        <a:xfrm rot="5400000">
          <a:off x="2897493" y="-897972"/>
          <a:ext cx="808689" cy="486188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They buy the printing materials from their supliers and they print in their in house and deliver their client.  </a:t>
          </a:r>
        </a:p>
      </dsp:txBody>
      <dsp:txXfrm rot="-5400000">
        <a:off x="870897" y="1168101"/>
        <a:ext cx="4822406" cy="729735"/>
      </dsp:txXfrm>
    </dsp:sp>
    <dsp:sp modelId="{3871F6A4-885A-47D3-90A3-CC3A51ECB587}">
      <dsp:nvSpPr>
        <dsp:cNvPr id="0" name=""/>
        <dsp:cNvSpPr/>
      </dsp:nvSpPr>
      <dsp:spPr>
        <a:xfrm rot="5400000">
          <a:off x="-186620" y="2443641"/>
          <a:ext cx="1244138" cy="87089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Paid Advertising</a:t>
          </a:r>
        </a:p>
      </dsp:txBody>
      <dsp:txXfrm rot="-5400000">
        <a:off x="1" y="2692468"/>
        <a:ext cx="870896" cy="373242"/>
      </dsp:txXfrm>
    </dsp:sp>
    <dsp:sp modelId="{708C6419-9009-4646-B60B-13860BB178E8}">
      <dsp:nvSpPr>
        <dsp:cNvPr id="0" name=""/>
        <dsp:cNvSpPr/>
      </dsp:nvSpPr>
      <dsp:spPr>
        <a:xfrm rot="5400000">
          <a:off x="2897493" y="230424"/>
          <a:ext cx="808689" cy="486188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In many times they creat the printing design and they sale it to their client.  </a:t>
          </a:r>
        </a:p>
      </dsp:txBody>
      <dsp:txXfrm rot="-5400000">
        <a:off x="870897" y="2296498"/>
        <a:ext cx="4822406" cy="729735"/>
      </dsp:txXfrm>
    </dsp:sp>
    <dsp:sp modelId="{2882C34E-668B-445E-8FD8-B06F227DD3A5}">
      <dsp:nvSpPr>
        <dsp:cNvPr id="0" name=""/>
        <dsp:cNvSpPr/>
      </dsp:nvSpPr>
      <dsp:spPr>
        <a:xfrm rot="5400000">
          <a:off x="-186620" y="3572038"/>
          <a:ext cx="1244138" cy="87089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Relationship Marketing</a:t>
          </a:r>
        </a:p>
      </dsp:txBody>
      <dsp:txXfrm rot="-5400000">
        <a:off x="1" y="3820865"/>
        <a:ext cx="870896" cy="373242"/>
      </dsp:txXfrm>
    </dsp:sp>
    <dsp:sp modelId="{C236EF07-E6B4-4807-B024-85F402B31B1E}">
      <dsp:nvSpPr>
        <dsp:cNvPr id="0" name=""/>
        <dsp:cNvSpPr/>
      </dsp:nvSpPr>
      <dsp:spPr>
        <a:xfrm rot="5400000">
          <a:off x="2897493" y="1358820"/>
          <a:ext cx="808689" cy="486188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They try to established  a good relation with their target company for giving the better product and service so that they can increase new client. </a:t>
          </a:r>
        </a:p>
      </dsp:txBody>
      <dsp:txXfrm rot="-5400000">
        <a:off x="870897" y="3424894"/>
        <a:ext cx="4822406" cy="729735"/>
      </dsp:txXfrm>
    </dsp:sp>
    <dsp:sp modelId="{B0383DF2-09A6-4DD1-9F94-9EE5704CE9E8}">
      <dsp:nvSpPr>
        <dsp:cNvPr id="0" name=""/>
        <dsp:cNvSpPr/>
      </dsp:nvSpPr>
      <dsp:spPr>
        <a:xfrm rot="5400000">
          <a:off x="-186620" y="4700434"/>
          <a:ext cx="1244138" cy="87089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Word of Mouth</a:t>
          </a:r>
        </a:p>
      </dsp:txBody>
      <dsp:txXfrm rot="-5400000">
        <a:off x="1" y="4949261"/>
        <a:ext cx="870896" cy="373242"/>
      </dsp:txXfrm>
    </dsp:sp>
    <dsp:sp modelId="{AA824C63-028B-4C1D-9BC2-227B98C0AFE2}">
      <dsp:nvSpPr>
        <dsp:cNvPr id="0" name=""/>
        <dsp:cNvSpPr/>
      </dsp:nvSpPr>
      <dsp:spPr>
        <a:xfrm rot="5400000">
          <a:off x="2897493" y="2487217"/>
          <a:ext cx="808689" cy="486188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GB" sz="1300" kern="1200"/>
            <a:t>It is traditionally the most important type of marketing strategy. Being heard is important in business world. Romask provide quality services to customers, it is likely that they’d promote you.</a:t>
          </a:r>
        </a:p>
      </dsp:txBody>
      <dsp:txXfrm rot="-5400000">
        <a:off x="870897" y="4553291"/>
        <a:ext cx="4822406" cy="7297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6F4E39-9EB4-48AA-A58B-BBDAE7B6766C}">
      <dsp:nvSpPr>
        <dsp:cNvPr id="0" name=""/>
        <dsp:cNvSpPr/>
      </dsp:nvSpPr>
      <dsp:spPr>
        <a:xfrm>
          <a:off x="4414" y="246508"/>
          <a:ext cx="1319312" cy="79158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GB" sz="2400" kern="1200"/>
            <a:t>Need</a:t>
          </a:r>
        </a:p>
      </dsp:txBody>
      <dsp:txXfrm>
        <a:off x="27599" y="269693"/>
        <a:ext cx="1272942" cy="745217"/>
      </dsp:txXfrm>
    </dsp:sp>
    <dsp:sp modelId="{8DD14332-9E11-4B36-AFDD-8D00EC0F2A70}">
      <dsp:nvSpPr>
        <dsp:cNvPr id="0" name=""/>
        <dsp:cNvSpPr/>
      </dsp:nvSpPr>
      <dsp:spPr>
        <a:xfrm>
          <a:off x="1455657" y="478707"/>
          <a:ext cx="279694" cy="327189"/>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GB" sz="1400" kern="1200"/>
        </a:p>
      </dsp:txBody>
      <dsp:txXfrm>
        <a:off x="1455657" y="544145"/>
        <a:ext cx="195786" cy="196313"/>
      </dsp:txXfrm>
    </dsp:sp>
    <dsp:sp modelId="{34322047-DF6E-4D68-B8D4-31DA405C5857}">
      <dsp:nvSpPr>
        <dsp:cNvPr id="0" name=""/>
        <dsp:cNvSpPr/>
      </dsp:nvSpPr>
      <dsp:spPr>
        <a:xfrm>
          <a:off x="1851451" y="246508"/>
          <a:ext cx="1319312" cy="79158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GB" sz="2400" kern="1200"/>
            <a:t>Wants</a:t>
          </a:r>
        </a:p>
      </dsp:txBody>
      <dsp:txXfrm>
        <a:off x="1874636" y="269693"/>
        <a:ext cx="1272942" cy="745217"/>
      </dsp:txXfrm>
    </dsp:sp>
    <dsp:sp modelId="{F7E246B9-E933-4686-AB18-82D5D1F18F48}">
      <dsp:nvSpPr>
        <dsp:cNvPr id="0" name=""/>
        <dsp:cNvSpPr/>
      </dsp:nvSpPr>
      <dsp:spPr>
        <a:xfrm>
          <a:off x="3302694" y="478707"/>
          <a:ext cx="279694" cy="327189"/>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GB" sz="1400" kern="1200"/>
        </a:p>
      </dsp:txBody>
      <dsp:txXfrm>
        <a:off x="3302694" y="544145"/>
        <a:ext cx="195786" cy="196313"/>
      </dsp:txXfrm>
    </dsp:sp>
    <dsp:sp modelId="{365153C5-C77D-4306-BA13-1BAB99766CAF}">
      <dsp:nvSpPr>
        <dsp:cNvPr id="0" name=""/>
        <dsp:cNvSpPr/>
      </dsp:nvSpPr>
      <dsp:spPr>
        <a:xfrm>
          <a:off x="3698488" y="246508"/>
          <a:ext cx="1319312" cy="79158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GB" sz="2400" kern="1200"/>
            <a:t>Demand</a:t>
          </a:r>
        </a:p>
      </dsp:txBody>
      <dsp:txXfrm>
        <a:off x="3721673" y="269693"/>
        <a:ext cx="1272942" cy="74521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E7AAA7-D3F8-469B-BAA8-A8B519BDD5FC}">
      <dsp:nvSpPr>
        <dsp:cNvPr id="0" name=""/>
        <dsp:cNvSpPr/>
      </dsp:nvSpPr>
      <dsp:spPr>
        <a:xfrm>
          <a:off x="1720393" y="92807"/>
          <a:ext cx="948332" cy="948332"/>
        </a:xfrm>
        <a:prstGeom prst="ellips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Customer Needs</a:t>
          </a:r>
        </a:p>
      </dsp:txBody>
      <dsp:txXfrm>
        <a:off x="1859273" y="231687"/>
        <a:ext cx="670572" cy="670572"/>
      </dsp:txXfrm>
    </dsp:sp>
    <dsp:sp modelId="{9BC5E925-69CD-43A1-9315-53387EFFC22B}">
      <dsp:nvSpPr>
        <dsp:cNvPr id="0" name=""/>
        <dsp:cNvSpPr/>
      </dsp:nvSpPr>
      <dsp:spPr>
        <a:xfrm rot="1340625">
          <a:off x="2713637" y="668062"/>
          <a:ext cx="232431" cy="320062"/>
        </a:xfrm>
        <a:prstGeom prst="rightArrow">
          <a:avLst>
            <a:gd name="adj1" fmla="val 60000"/>
            <a:gd name="adj2" fmla="val 5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itchFamily="18" charset="0"/>
            <a:cs typeface="Times New Roman" pitchFamily="18" charset="0"/>
          </a:endParaRPr>
        </a:p>
      </dsp:txBody>
      <dsp:txXfrm>
        <a:off x="2716255" y="718820"/>
        <a:ext cx="162702" cy="192038"/>
      </dsp:txXfrm>
    </dsp:sp>
    <dsp:sp modelId="{8762E33A-786A-4E11-8D1A-42A6383392C5}">
      <dsp:nvSpPr>
        <dsp:cNvPr id="0" name=""/>
        <dsp:cNvSpPr/>
      </dsp:nvSpPr>
      <dsp:spPr>
        <a:xfrm>
          <a:off x="3003148" y="620048"/>
          <a:ext cx="948332" cy="948332"/>
        </a:xfrm>
        <a:prstGeom prst="ellipse">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Perceptions</a:t>
          </a:r>
        </a:p>
      </dsp:txBody>
      <dsp:txXfrm>
        <a:off x="3142028" y="758928"/>
        <a:ext cx="670572" cy="670572"/>
      </dsp:txXfrm>
    </dsp:sp>
    <dsp:sp modelId="{FE3D9034-D652-418A-A36F-E1FF8533F518}">
      <dsp:nvSpPr>
        <dsp:cNvPr id="0" name=""/>
        <dsp:cNvSpPr/>
      </dsp:nvSpPr>
      <dsp:spPr>
        <a:xfrm rot="4628571">
          <a:off x="3508149" y="1621258"/>
          <a:ext cx="251971" cy="320062"/>
        </a:xfrm>
        <a:prstGeom prst="rightArrow">
          <a:avLst>
            <a:gd name="adj1" fmla="val 60000"/>
            <a:gd name="adj2" fmla="val 5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itchFamily="18" charset="0"/>
            <a:cs typeface="Times New Roman" pitchFamily="18" charset="0"/>
          </a:endParaRPr>
        </a:p>
      </dsp:txBody>
      <dsp:txXfrm>
        <a:off x="3537534" y="1648422"/>
        <a:ext cx="176380" cy="192038"/>
      </dsp:txXfrm>
    </dsp:sp>
    <dsp:sp modelId="{294A7546-7A2B-481B-883C-2DFDA88F5D07}">
      <dsp:nvSpPr>
        <dsp:cNvPr id="0" name=""/>
        <dsp:cNvSpPr/>
      </dsp:nvSpPr>
      <dsp:spPr>
        <a:xfrm>
          <a:off x="3319962" y="2008102"/>
          <a:ext cx="948332" cy="948332"/>
        </a:xfrm>
        <a:prstGeom prst="ellipse">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Brand Recognition</a:t>
          </a:r>
        </a:p>
      </dsp:txBody>
      <dsp:txXfrm>
        <a:off x="3458842" y="2146982"/>
        <a:ext cx="670572" cy="670572"/>
      </dsp:txXfrm>
    </dsp:sp>
    <dsp:sp modelId="{C720596F-C642-47C6-9CA4-44A7FD65B069}">
      <dsp:nvSpPr>
        <dsp:cNvPr id="0" name=""/>
        <dsp:cNvSpPr/>
      </dsp:nvSpPr>
      <dsp:spPr>
        <a:xfrm rot="7714286">
          <a:off x="3228742" y="2873228"/>
          <a:ext cx="251971" cy="320062"/>
        </a:xfrm>
        <a:prstGeom prst="rightArrow">
          <a:avLst>
            <a:gd name="adj1" fmla="val 60000"/>
            <a:gd name="adj2" fmla="val 5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itchFamily="18" charset="0"/>
            <a:cs typeface="Times New Roman" pitchFamily="18" charset="0"/>
          </a:endParaRPr>
        </a:p>
      </dsp:txBody>
      <dsp:txXfrm rot="10800000">
        <a:off x="3290103" y="2907690"/>
        <a:ext cx="176380" cy="192038"/>
      </dsp:txXfrm>
    </dsp:sp>
    <dsp:sp modelId="{7E3815A5-91F8-4C18-AA84-169E1BDDA64C}">
      <dsp:nvSpPr>
        <dsp:cNvPr id="0" name=""/>
        <dsp:cNvSpPr/>
      </dsp:nvSpPr>
      <dsp:spPr>
        <a:xfrm>
          <a:off x="2432268" y="3121234"/>
          <a:ext cx="948332" cy="948332"/>
        </a:xfrm>
        <a:prstGeom prst="ellipse">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Pricing</a:t>
          </a:r>
        </a:p>
      </dsp:txBody>
      <dsp:txXfrm>
        <a:off x="2571148" y="3260114"/>
        <a:ext cx="670572" cy="670572"/>
      </dsp:txXfrm>
    </dsp:sp>
    <dsp:sp modelId="{58DCC117-4C9C-4411-A762-DBB31F7F9EDF}">
      <dsp:nvSpPr>
        <dsp:cNvPr id="0" name=""/>
        <dsp:cNvSpPr/>
      </dsp:nvSpPr>
      <dsp:spPr>
        <a:xfrm rot="10800000">
          <a:off x="2075705" y="3435370"/>
          <a:ext cx="251971" cy="320062"/>
        </a:xfrm>
        <a:prstGeom prst="rightArrow">
          <a:avLst>
            <a:gd name="adj1" fmla="val 6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itchFamily="18" charset="0"/>
            <a:cs typeface="Times New Roman" pitchFamily="18" charset="0"/>
          </a:endParaRPr>
        </a:p>
      </dsp:txBody>
      <dsp:txXfrm rot="10800000">
        <a:off x="2151296" y="3499382"/>
        <a:ext cx="176380" cy="192038"/>
      </dsp:txXfrm>
    </dsp:sp>
    <dsp:sp modelId="{5F1CF625-BFAC-4EC0-86F4-DC800FB44EC4}">
      <dsp:nvSpPr>
        <dsp:cNvPr id="0" name=""/>
        <dsp:cNvSpPr/>
      </dsp:nvSpPr>
      <dsp:spPr>
        <a:xfrm>
          <a:off x="1008518" y="3121234"/>
          <a:ext cx="948332" cy="948332"/>
        </a:xfrm>
        <a:prstGeom prst="ellipse">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Convenience</a:t>
          </a:r>
        </a:p>
      </dsp:txBody>
      <dsp:txXfrm>
        <a:off x="1147398" y="3260114"/>
        <a:ext cx="670572" cy="670572"/>
      </dsp:txXfrm>
    </dsp:sp>
    <dsp:sp modelId="{21665C0B-DD15-4FD8-BE22-C3144EC158B2}">
      <dsp:nvSpPr>
        <dsp:cNvPr id="0" name=""/>
        <dsp:cNvSpPr/>
      </dsp:nvSpPr>
      <dsp:spPr>
        <a:xfrm rot="13885714">
          <a:off x="917298" y="2884379"/>
          <a:ext cx="251971" cy="320062"/>
        </a:xfrm>
        <a:prstGeom prst="rightArrow">
          <a:avLst>
            <a:gd name="adj1" fmla="val 60000"/>
            <a:gd name="adj2" fmla="val 50000"/>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itchFamily="18" charset="0"/>
            <a:cs typeface="Times New Roman" pitchFamily="18" charset="0"/>
          </a:endParaRPr>
        </a:p>
      </dsp:txBody>
      <dsp:txXfrm rot="10800000">
        <a:off x="978659" y="2977941"/>
        <a:ext cx="176380" cy="192038"/>
      </dsp:txXfrm>
    </dsp:sp>
    <dsp:sp modelId="{CEFFFB98-DDBB-4938-A98B-F35AADE5EDCB}">
      <dsp:nvSpPr>
        <dsp:cNvPr id="0" name=""/>
        <dsp:cNvSpPr/>
      </dsp:nvSpPr>
      <dsp:spPr>
        <a:xfrm>
          <a:off x="120824" y="2008102"/>
          <a:ext cx="948332" cy="948332"/>
        </a:xfrm>
        <a:prstGeom prst="ellips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Quality</a:t>
          </a:r>
        </a:p>
      </dsp:txBody>
      <dsp:txXfrm>
        <a:off x="259704" y="2146982"/>
        <a:ext cx="670572" cy="670572"/>
      </dsp:txXfrm>
    </dsp:sp>
    <dsp:sp modelId="{92EE1F67-D467-49D8-AC42-CF8AE37C995E}">
      <dsp:nvSpPr>
        <dsp:cNvPr id="0" name=""/>
        <dsp:cNvSpPr/>
      </dsp:nvSpPr>
      <dsp:spPr>
        <a:xfrm rot="16971429">
          <a:off x="625825" y="1635162"/>
          <a:ext cx="251971" cy="320062"/>
        </a:xfrm>
        <a:prstGeom prst="rightArrow">
          <a:avLst>
            <a:gd name="adj1" fmla="val 60000"/>
            <a:gd name="adj2" fmla="val 5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itchFamily="18" charset="0"/>
            <a:cs typeface="Times New Roman" pitchFamily="18" charset="0"/>
          </a:endParaRPr>
        </a:p>
      </dsp:txBody>
      <dsp:txXfrm>
        <a:off x="655210" y="1736022"/>
        <a:ext cx="176380" cy="192038"/>
      </dsp:txXfrm>
    </dsp:sp>
    <dsp:sp modelId="{21B13957-0693-424D-B82B-A5D399EF44EF}">
      <dsp:nvSpPr>
        <dsp:cNvPr id="0" name=""/>
        <dsp:cNvSpPr/>
      </dsp:nvSpPr>
      <dsp:spPr>
        <a:xfrm>
          <a:off x="437638" y="620048"/>
          <a:ext cx="948332" cy="948332"/>
        </a:xfrm>
        <a:prstGeom prst="ellipse">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Customer Service</a:t>
          </a:r>
        </a:p>
      </dsp:txBody>
      <dsp:txXfrm>
        <a:off x="576518" y="758928"/>
        <a:ext cx="670572" cy="670572"/>
      </dsp:txXfrm>
    </dsp:sp>
    <dsp:sp modelId="{AB48C326-007D-4AE4-B302-39FB9132A958}">
      <dsp:nvSpPr>
        <dsp:cNvPr id="0" name=""/>
        <dsp:cNvSpPr/>
      </dsp:nvSpPr>
      <dsp:spPr>
        <a:xfrm rot="20259375">
          <a:off x="1430882" y="673064"/>
          <a:ext cx="232431" cy="320062"/>
        </a:xfrm>
        <a:prstGeom prst="rightArrow">
          <a:avLst>
            <a:gd name="adj1" fmla="val 60000"/>
            <a:gd name="adj2" fmla="val 5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itchFamily="18" charset="0"/>
            <a:cs typeface="Times New Roman" pitchFamily="18" charset="0"/>
          </a:endParaRPr>
        </a:p>
      </dsp:txBody>
      <dsp:txXfrm>
        <a:off x="1433500" y="750330"/>
        <a:ext cx="162702" cy="19203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D1BD97-AC02-4348-ADD9-DF59AD047EF8}">
      <dsp:nvSpPr>
        <dsp:cNvPr id="0" name=""/>
        <dsp:cNvSpPr/>
      </dsp:nvSpPr>
      <dsp:spPr>
        <a:xfrm>
          <a:off x="1215610" y="444512"/>
          <a:ext cx="3055178" cy="3055178"/>
        </a:xfrm>
        <a:prstGeom prst="blockArc">
          <a:avLst>
            <a:gd name="adj1" fmla="val 12600000"/>
            <a:gd name="adj2" fmla="val 16200000"/>
            <a:gd name="adj3" fmla="val 45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2596514-82A7-40E5-97BA-EAE0ACF3E23F}">
      <dsp:nvSpPr>
        <dsp:cNvPr id="0" name=""/>
        <dsp:cNvSpPr/>
      </dsp:nvSpPr>
      <dsp:spPr>
        <a:xfrm>
          <a:off x="1215610" y="444512"/>
          <a:ext cx="3055178" cy="3055178"/>
        </a:xfrm>
        <a:prstGeom prst="blockArc">
          <a:avLst>
            <a:gd name="adj1" fmla="val 9000000"/>
            <a:gd name="adj2" fmla="val 12600000"/>
            <a:gd name="adj3" fmla="val 45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A1151D-A0FE-43DE-AD7F-1090E9D9C02C}">
      <dsp:nvSpPr>
        <dsp:cNvPr id="0" name=""/>
        <dsp:cNvSpPr/>
      </dsp:nvSpPr>
      <dsp:spPr>
        <a:xfrm>
          <a:off x="1215610" y="444512"/>
          <a:ext cx="3055178" cy="3055178"/>
        </a:xfrm>
        <a:prstGeom prst="blockArc">
          <a:avLst>
            <a:gd name="adj1" fmla="val 5400000"/>
            <a:gd name="adj2" fmla="val 9000000"/>
            <a:gd name="adj3" fmla="val 45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AF860D-4EEE-4025-90B9-805D24201F27}">
      <dsp:nvSpPr>
        <dsp:cNvPr id="0" name=""/>
        <dsp:cNvSpPr/>
      </dsp:nvSpPr>
      <dsp:spPr>
        <a:xfrm>
          <a:off x="1229229" y="444574"/>
          <a:ext cx="3055178" cy="3055178"/>
        </a:xfrm>
        <a:prstGeom prst="blockArc">
          <a:avLst>
            <a:gd name="adj1" fmla="val 1799842"/>
            <a:gd name="adj2" fmla="val 5431355"/>
            <a:gd name="adj3" fmla="val 45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FA948A-7E48-42D7-ABC3-12AA346F4164}">
      <dsp:nvSpPr>
        <dsp:cNvPr id="0" name=""/>
        <dsp:cNvSpPr/>
      </dsp:nvSpPr>
      <dsp:spPr>
        <a:xfrm>
          <a:off x="1222510" y="456336"/>
          <a:ext cx="3055178" cy="3055178"/>
        </a:xfrm>
        <a:prstGeom prst="blockArc">
          <a:avLst>
            <a:gd name="adj1" fmla="val 19768480"/>
            <a:gd name="adj2" fmla="val 1768654"/>
            <a:gd name="adj3" fmla="val 45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F7565F3-6CEB-4C4A-A517-2E4E132E5AFF}">
      <dsp:nvSpPr>
        <dsp:cNvPr id="0" name=""/>
        <dsp:cNvSpPr/>
      </dsp:nvSpPr>
      <dsp:spPr>
        <a:xfrm>
          <a:off x="1215610" y="444512"/>
          <a:ext cx="3055178" cy="3055178"/>
        </a:xfrm>
        <a:prstGeom prst="blockArc">
          <a:avLst>
            <a:gd name="adj1" fmla="val 16200000"/>
            <a:gd name="adj2" fmla="val 19800000"/>
            <a:gd name="adj3" fmla="val 45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D8E8A9E-58A9-4988-A46A-E9F94543C9BB}">
      <dsp:nvSpPr>
        <dsp:cNvPr id="0" name=""/>
        <dsp:cNvSpPr/>
      </dsp:nvSpPr>
      <dsp:spPr>
        <a:xfrm>
          <a:off x="2060078" y="1288980"/>
          <a:ext cx="1366242" cy="136624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933450">
            <a:lnSpc>
              <a:spcPct val="90000"/>
            </a:lnSpc>
            <a:spcBef>
              <a:spcPct val="0"/>
            </a:spcBef>
            <a:spcAft>
              <a:spcPct val="35000"/>
            </a:spcAft>
          </a:pPr>
          <a:r>
            <a:rPr lang="en-GB" sz="2100" kern="1200"/>
            <a:t>Pricing Strategy </a:t>
          </a:r>
        </a:p>
      </dsp:txBody>
      <dsp:txXfrm>
        <a:off x="2260160" y="1489062"/>
        <a:ext cx="966078" cy="966078"/>
      </dsp:txXfrm>
    </dsp:sp>
    <dsp:sp modelId="{954A95E3-B250-4380-8C9E-11E3A2D9866D}">
      <dsp:nvSpPr>
        <dsp:cNvPr id="0" name=""/>
        <dsp:cNvSpPr/>
      </dsp:nvSpPr>
      <dsp:spPr>
        <a:xfrm>
          <a:off x="2173395" y="-28804"/>
          <a:ext cx="1139609" cy="10154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Cost Based </a:t>
          </a:r>
        </a:p>
      </dsp:txBody>
      <dsp:txXfrm>
        <a:off x="2340287" y="119911"/>
        <a:ext cx="805825" cy="718062"/>
      </dsp:txXfrm>
    </dsp:sp>
    <dsp:sp modelId="{4E9AD111-767C-4DC9-A105-5E9CA7A272CD}">
      <dsp:nvSpPr>
        <dsp:cNvPr id="0" name=""/>
        <dsp:cNvSpPr/>
      </dsp:nvSpPr>
      <dsp:spPr>
        <a:xfrm>
          <a:off x="3466509" y="717775"/>
          <a:ext cx="1139609" cy="10154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Competitive  Based</a:t>
          </a:r>
        </a:p>
      </dsp:txBody>
      <dsp:txXfrm>
        <a:off x="3633401" y="866490"/>
        <a:ext cx="805825" cy="718062"/>
      </dsp:txXfrm>
    </dsp:sp>
    <dsp:sp modelId="{C43B1C60-1E41-4F41-A66E-2D8D24DDDB60}">
      <dsp:nvSpPr>
        <dsp:cNvPr id="0" name=""/>
        <dsp:cNvSpPr/>
      </dsp:nvSpPr>
      <dsp:spPr>
        <a:xfrm>
          <a:off x="3480162" y="2210938"/>
          <a:ext cx="1139609" cy="10154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Value Based</a:t>
          </a:r>
        </a:p>
      </dsp:txBody>
      <dsp:txXfrm>
        <a:off x="3647054" y="2359653"/>
        <a:ext cx="805825" cy="718062"/>
      </dsp:txXfrm>
    </dsp:sp>
    <dsp:sp modelId="{4A969CD1-5AF2-47FE-BEF1-FB8C4C42B832}">
      <dsp:nvSpPr>
        <dsp:cNvPr id="0" name=""/>
        <dsp:cNvSpPr/>
      </dsp:nvSpPr>
      <dsp:spPr>
        <a:xfrm>
          <a:off x="2173395" y="2957515"/>
          <a:ext cx="1139609" cy="10154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Price Skimming </a:t>
          </a:r>
        </a:p>
      </dsp:txBody>
      <dsp:txXfrm>
        <a:off x="2340287" y="3106230"/>
        <a:ext cx="805825" cy="718062"/>
      </dsp:txXfrm>
    </dsp:sp>
    <dsp:sp modelId="{AA9383D3-0419-4713-BBB1-8F5A089E7AFD}">
      <dsp:nvSpPr>
        <dsp:cNvPr id="0" name=""/>
        <dsp:cNvSpPr/>
      </dsp:nvSpPr>
      <dsp:spPr>
        <a:xfrm>
          <a:off x="880280" y="2210935"/>
          <a:ext cx="1139609" cy="10154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Penetration Pricing</a:t>
          </a:r>
        </a:p>
      </dsp:txBody>
      <dsp:txXfrm>
        <a:off x="1047172" y="2359650"/>
        <a:ext cx="805825" cy="718062"/>
      </dsp:txXfrm>
    </dsp:sp>
    <dsp:sp modelId="{0D3072DC-8E6A-43E7-924C-4372E326F8BE}">
      <dsp:nvSpPr>
        <dsp:cNvPr id="0" name=""/>
        <dsp:cNvSpPr/>
      </dsp:nvSpPr>
      <dsp:spPr>
        <a:xfrm>
          <a:off x="880280" y="717775"/>
          <a:ext cx="1139609" cy="101549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itchFamily="18" charset="0"/>
              <a:cs typeface="Times New Roman" pitchFamily="18" charset="0"/>
            </a:rPr>
            <a:t>Pricing at a Premium</a:t>
          </a:r>
        </a:p>
      </dsp:txBody>
      <dsp:txXfrm>
        <a:off x="1047172" y="866490"/>
        <a:ext cx="805825" cy="71806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9A8312-4363-4DAD-8DC5-E7DF6081C711}">
      <dsp:nvSpPr>
        <dsp:cNvPr id="0" name=""/>
        <dsp:cNvSpPr/>
      </dsp:nvSpPr>
      <dsp:spPr>
        <a:xfrm>
          <a:off x="1119" y="23367"/>
          <a:ext cx="2386447" cy="143186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GB" sz="3700" kern="1200"/>
            <a:t>Romask Limited </a:t>
          </a:r>
        </a:p>
      </dsp:txBody>
      <dsp:txXfrm>
        <a:off x="43057" y="65305"/>
        <a:ext cx="2302571" cy="1347992"/>
      </dsp:txXfrm>
    </dsp:sp>
    <dsp:sp modelId="{4730467B-70DD-4D2F-898D-F4FBE6B78328}">
      <dsp:nvSpPr>
        <dsp:cNvPr id="0" name=""/>
        <dsp:cNvSpPr/>
      </dsp:nvSpPr>
      <dsp:spPr>
        <a:xfrm>
          <a:off x="2626211" y="443382"/>
          <a:ext cx="505926" cy="591839"/>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GB" sz="2500" kern="1200"/>
        </a:p>
      </dsp:txBody>
      <dsp:txXfrm>
        <a:off x="2626211" y="561750"/>
        <a:ext cx="354148" cy="355103"/>
      </dsp:txXfrm>
    </dsp:sp>
    <dsp:sp modelId="{4F85C44C-9BCA-434B-9828-155C98D547BE}">
      <dsp:nvSpPr>
        <dsp:cNvPr id="0" name=""/>
        <dsp:cNvSpPr/>
      </dsp:nvSpPr>
      <dsp:spPr>
        <a:xfrm>
          <a:off x="3342146" y="23367"/>
          <a:ext cx="2386447" cy="1431868"/>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GB" sz="3700" kern="1200"/>
            <a:t>Customer </a:t>
          </a:r>
        </a:p>
      </dsp:txBody>
      <dsp:txXfrm>
        <a:off x="3384084" y="65305"/>
        <a:ext cx="2302571" cy="134799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DF206B-4E82-48E0-BC67-DDD63353DBD9}">
      <dsp:nvSpPr>
        <dsp:cNvPr id="0" name=""/>
        <dsp:cNvSpPr/>
      </dsp:nvSpPr>
      <dsp:spPr>
        <a:xfrm>
          <a:off x="1761025" y="1562"/>
          <a:ext cx="1964348" cy="5813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itchFamily="18" charset="0"/>
              <a:cs typeface="Times New Roman" pitchFamily="18" charset="0"/>
            </a:rPr>
            <a:t>Raw material collect (Paper and Color)  </a:t>
          </a:r>
        </a:p>
      </dsp:txBody>
      <dsp:txXfrm>
        <a:off x="1778051" y="18588"/>
        <a:ext cx="1930296" cy="547270"/>
      </dsp:txXfrm>
    </dsp:sp>
    <dsp:sp modelId="{2D08E9D3-1362-4B3E-851D-2E48A5BCBDDF}">
      <dsp:nvSpPr>
        <dsp:cNvPr id="0" name=""/>
        <dsp:cNvSpPr/>
      </dsp:nvSpPr>
      <dsp:spPr>
        <a:xfrm rot="5400000">
          <a:off x="2634202" y="597418"/>
          <a:ext cx="217995" cy="2615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p>
      </dsp:txBody>
      <dsp:txXfrm rot="-5400000">
        <a:off x="2664721" y="619218"/>
        <a:ext cx="156957" cy="152597"/>
      </dsp:txXfrm>
    </dsp:sp>
    <dsp:sp modelId="{F36FB495-52C8-41BC-880E-07554A2E0F10}">
      <dsp:nvSpPr>
        <dsp:cNvPr id="0" name=""/>
        <dsp:cNvSpPr/>
      </dsp:nvSpPr>
      <dsp:spPr>
        <a:xfrm>
          <a:off x="1761025" y="873546"/>
          <a:ext cx="1964348" cy="5813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itchFamily="18" charset="0"/>
              <a:cs typeface="Times New Roman" pitchFamily="18" charset="0"/>
            </a:rPr>
            <a:t>Print </a:t>
          </a:r>
        </a:p>
      </dsp:txBody>
      <dsp:txXfrm>
        <a:off x="1778051" y="890572"/>
        <a:ext cx="1930296" cy="547270"/>
      </dsp:txXfrm>
    </dsp:sp>
    <dsp:sp modelId="{921396B9-6DE5-408C-A493-3B4C58A36BB8}">
      <dsp:nvSpPr>
        <dsp:cNvPr id="0" name=""/>
        <dsp:cNvSpPr/>
      </dsp:nvSpPr>
      <dsp:spPr>
        <a:xfrm rot="5400000">
          <a:off x="2634202" y="1469402"/>
          <a:ext cx="217995" cy="2615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p>
      </dsp:txBody>
      <dsp:txXfrm rot="-5400000">
        <a:off x="2664721" y="1491202"/>
        <a:ext cx="156957" cy="152597"/>
      </dsp:txXfrm>
    </dsp:sp>
    <dsp:sp modelId="{D8F4683A-484A-4733-8E1B-CECA7611CC1A}">
      <dsp:nvSpPr>
        <dsp:cNvPr id="0" name=""/>
        <dsp:cNvSpPr/>
      </dsp:nvSpPr>
      <dsp:spPr>
        <a:xfrm>
          <a:off x="1761025" y="1745530"/>
          <a:ext cx="1964348" cy="5813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itchFamily="18" charset="0"/>
              <a:cs typeface="Times New Roman" pitchFamily="18" charset="0"/>
            </a:rPr>
            <a:t>Binding, lamination, foil, screen print and packing</a:t>
          </a:r>
        </a:p>
      </dsp:txBody>
      <dsp:txXfrm>
        <a:off x="1778051" y="1762556"/>
        <a:ext cx="1930296" cy="547270"/>
      </dsp:txXfrm>
    </dsp:sp>
    <dsp:sp modelId="{24C11395-39D1-4253-B4C5-258B183354DE}">
      <dsp:nvSpPr>
        <dsp:cNvPr id="0" name=""/>
        <dsp:cNvSpPr/>
      </dsp:nvSpPr>
      <dsp:spPr>
        <a:xfrm rot="5400000">
          <a:off x="2634202" y="2341386"/>
          <a:ext cx="217995" cy="2615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p>
      </dsp:txBody>
      <dsp:txXfrm rot="-5400000">
        <a:off x="2664721" y="2363186"/>
        <a:ext cx="156957" cy="152597"/>
      </dsp:txXfrm>
    </dsp:sp>
    <dsp:sp modelId="{E91A224D-A7BC-4DCC-B641-17D5B452EED4}">
      <dsp:nvSpPr>
        <dsp:cNvPr id="0" name=""/>
        <dsp:cNvSpPr/>
      </dsp:nvSpPr>
      <dsp:spPr>
        <a:xfrm>
          <a:off x="1761025" y="2617514"/>
          <a:ext cx="1964348" cy="5813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itchFamily="18" charset="0"/>
              <a:cs typeface="Times New Roman" pitchFamily="18" charset="0"/>
            </a:rPr>
            <a:t>Deliver to the customer</a:t>
          </a:r>
        </a:p>
      </dsp:txBody>
      <dsp:txXfrm>
        <a:off x="1778051" y="2634540"/>
        <a:ext cx="1930296" cy="54727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C4091-0065-45AD-A959-099404AC3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44</Pages>
  <Words>7234</Words>
  <Characters>41237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jubraj</dc:creator>
  <cp:lastModifiedBy>Muhammad Hasan Al-Mamun</cp:lastModifiedBy>
  <cp:revision>209</cp:revision>
  <dcterms:created xsi:type="dcterms:W3CDTF">2019-01-26T18:45:00Z</dcterms:created>
  <dcterms:modified xsi:type="dcterms:W3CDTF">2019-04-10T08:10:00Z</dcterms:modified>
</cp:coreProperties>
</file>