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E6696D" w14:textId="77777777" w:rsidR="002C005C" w:rsidRPr="001E5CD3" w:rsidRDefault="002C005C" w:rsidP="002C005C">
      <w:pPr>
        <w:autoSpaceDE w:val="0"/>
        <w:autoSpaceDN w:val="0"/>
        <w:adjustRightInd w:val="0"/>
        <w:spacing w:after="0" w:line="276" w:lineRule="auto"/>
        <w:jc w:val="both"/>
        <w:rPr>
          <w:rFonts w:ascii="Times New Roman" w:eastAsia="Calibri" w:hAnsi="Times New Roman" w:cs="Times New Roman"/>
          <w:b/>
          <w:bCs/>
          <w:sz w:val="24"/>
          <w:szCs w:val="24"/>
          <w:u w:val="single"/>
          <w:lang w:bidi="bn-BD"/>
        </w:rPr>
      </w:pPr>
      <w:bookmarkStart w:id="0" w:name="_Hlk43068371"/>
      <w:bookmarkStart w:id="1" w:name="_Hlk42032227"/>
      <w:bookmarkStart w:id="2" w:name="OLE_LINK1"/>
      <w:bookmarkEnd w:id="0"/>
    </w:p>
    <w:p w14:paraId="766778C6" w14:textId="625629B0" w:rsidR="002C005C" w:rsidRPr="001E5CD3" w:rsidRDefault="002C005C" w:rsidP="002C005C">
      <w:pPr>
        <w:pStyle w:val="Title"/>
        <w:rPr>
          <w:rStyle w:val="BookTitle"/>
          <w:rFonts w:ascii="Times New Roman" w:hAnsi="Times New Roman" w:cs="Times New Roman"/>
          <w:i w:val="0"/>
          <w:sz w:val="52"/>
          <w:szCs w:val="52"/>
        </w:rPr>
      </w:pPr>
    </w:p>
    <w:p w14:paraId="1E8A31E3" w14:textId="36A888FD" w:rsidR="00380B73" w:rsidRPr="001E5CD3" w:rsidRDefault="00380B73" w:rsidP="00380B73">
      <w:pPr>
        <w:rPr>
          <w:rFonts w:ascii="Times New Roman" w:hAnsi="Times New Roman" w:cs="Times New Roman"/>
        </w:rPr>
      </w:pPr>
    </w:p>
    <w:p w14:paraId="7A9C1C3C" w14:textId="77777777" w:rsidR="00380B73" w:rsidRPr="001E5CD3" w:rsidRDefault="00380B73" w:rsidP="00380B73">
      <w:pPr>
        <w:rPr>
          <w:rFonts w:ascii="Times New Roman" w:hAnsi="Times New Roman" w:cs="Times New Roman"/>
        </w:rPr>
      </w:pPr>
    </w:p>
    <w:p w14:paraId="20AA9DDD" w14:textId="026F8F2E" w:rsidR="002C005C" w:rsidRPr="001E5CD3" w:rsidRDefault="0047216D" w:rsidP="00806CAC">
      <w:pPr>
        <w:jc w:val="center"/>
        <w:rPr>
          <w:rFonts w:ascii="Times New Roman" w:eastAsiaTheme="majorEastAsia" w:hAnsi="Times New Roman" w:cs="Times New Roman"/>
          <w:b/>
          <w:bCs/>
          <w:iCs/>
          <w:color w:val="2F5496" w:themeColor="accent1" w:themeShade="BF"/>
          <w:spacing w:val="5"/>
          <w:kern w:val="28"/>
          <w:sz w:val="72"/>
          <w:szCs w:val="72"/>
        </w:rPr>
      </w:pPr>
      <w:r>
        <w:rPr>
          <w:rFonts w:ascii="Times New Roman" w:eastAsiaTheme="majorEastAsia" w:hAnsi="Times New Roman" w:cs="Times New Roman"/>
          <w:b/>
          <w:bCs/>
          <w:iCs/>
          <w:color w:val="2F5496" w:themeColor="accent1" w:themeShade="BF"/>
          <w:spacing w:val="5"/>
          <w:kern w:val="28"/>
          <w:sz w:val="72"/>
          <w:szCs w:val="72"/>
        </w:rPr>
        <w:t xml:space="preserve">An Internship Report on Employee Satisfaction on </w:t>
      </w:r>
      <w:r w:rsidR="00DD0D39" w:rsidRPr="001E5CD3">
        <w:rPr>
          <w:rFonts w:ascii="Times New Roman" w:eastAsiaTheme="majorEastAsia" w:hAnsi="Times New Roman" w:cs="Times New Roman"/>
          <w:b/>
          <w:bCs/>
          <w:iCs/>
          <w:color w:val="2F5496" w:themeColor="accent1" w:themeShade="BF"/>
          <w:spacing w:val="5"/>
          <w:kern w:val="28"/>
          <w:sz w:val="72"/>
          <w:szCs w:val="72"/>
        </w:rPr>
        <w:t>compensation management</w:t>
      </w:r>
      <w:r w:rsidR="00E76EEF" w:rsidRPr="001E5CD3">
        <w:rPr>
          <w:rFonts w:ascii="Times New Roman" w:eastAsiaTheme="majorEastAsia" w:hAnsi="Times New Roman" w:cs="Times New Roman"/>
          <w:b/>
          <w:bCs/>
          <w:iCs/>
          <w:color w:val="2F5496" w:themeColor="accent1" w:themeShade="BF"/>
          <w:spacing w:val="5"/>
          <w:kern w:val="28"/>
          <w:sz w:val="72"/>
          <w:szCs w:val="72"/>
        </w:rPr>
        <w:t xml:space="preserve"> and benefits of DataPath Ltd.</w:t>
      </w:r>
      <w:r w:rsidR="00DD0D39" w:rsidRPr="001E5CD3">
        <w:rPr>
          <w:rFonts w:ascii="Times New Roman" w:eastAsiaTheme="majorEastAsia" w:hAnsi="Times New Roman" w:cs="Times New Roman"/>
          <w:b/>
          <w:bCs/>
          <w:iCs/>
          <w:color w:val="2F5496" w:themeColor="accent1" w:themeShade="BF"/>
          <w:spacing w:val="5"/>
          <w:kern w:val="28"/>
          <w:sz w:val="72"/>
          <w:szCs w:val="72"/>
        </w:rPr>
        <w:t xml:space="preserve"> </w:t>
      </w:r>
    </w:p>
    <w:p w14:paraId="20F8E54A" w14:textId="77777777" w:rsidR="00806CAC" w:rsidRPr="001E5CD3" w:rsidRDefault="00806CAC" w:rsidP="00806CAC">
      <w:pPr>
        <w:jc w:val="center"/>
        <w:rPr>
          <w:rFonts w:ascii="Times New Roman" w:eastAsiaTheme="majorEastAsia" w:hAnsi="Times New Roman" w:cs="Times New Roman"/>
          <w:b/>
          <w:bCs/>
          <w:iCs/>
          <w:color w:val="2F5496" w:themeColor="accent1" w:themeShade="BF"/>
          <w:spacing w:val="5"/>
          <w:kern w:val="28"/>
          <w:sz w:val="72"/>
          <w:szCs w:val="72"/>
        </w:rPr>
      </w:pPr>
    </w:p>
    <w:p w14:paraId="4C76DC8F" w14:textId="77777777" w:rsidR="002C005C" w:rsidRPr="001E5CD3" w:rsidRDefault="002C005C" w:rsidP="002C005C">
      <w:pPr>
        <w:rPr>
          <w:rFonts w:ascii="Times New Roman" w:hAnsi="Times New Roman" w:cs="Times New Roman"/>
        </w:rPr>
      </w:pPr>
    </w:p>
    <w:p w14:paraId="06F83969" w14:textId="77777777" w:rsidR="002C005C" w:rsidRPr="001E5CD3" w:rsidRDefault="002C005C" w:rsidP="002C005C">
      <w:pPr>
        <w:rPr>
          <w:rFonts w:ascii="Times New Roman" w:hAnsi="Times New Roman" w:cs="Times New Roman"/>
        </w:rPr>
      </w:pPr>
    </w:p>
    <w:p w14:paraId="7BBF345A" w14:textId="77777777" w:rsidR="002C005C" w:rsidRPr="001E5CD3" w:rsidRDefault="002C005C" w:rsidP="002C005C">
      <w:pPr>
        <w:rPr>
          <w:rFonts w:ascii="Times New Roman" w:hAnsi="Times New Roman" w:cs="Times New Roman"/>
        </w:rPr>
      </w:pPr>
    </w:p>
    <w:p w14:paraId="71485E46" w14:textId="77777777" w:rsidR="002C005C" w:rsidRPr="001E5CD3" w:rsidRDefault="002C005C" w:rsidP="002C005C">
      <w:pPr>
        <w:rPr>
          <w:rFonts w:ascii="Times New Roman" w:hAnsi="Times New Roman" w:cs="Times New Roman"/>
        </w:rPr>
      </w:pPr>
    </w:p>
    <w:p w14:paraId="00558DC2" w14:textId="77777777" w:rsidR="002C005C" w:rsidRPr="001E5CD3" w:rsidRDefault="002C005C" w:rsidP="002C005C">
      <w:pPr>
        <w:rPr>
          <w:rFonts w:ascii="Times New Roman" w:hAnsi="Times New Roman" w:cs="Times New Roman"/>
        </w:rPr>
      </w:pPr>
    </w:p>
    <w:p w14:paraId="6D2BF55C" w14:textId="7F81AD2D" w:rsidR="002C005C" w:rsidRPr="001E5CD3" w:rsidRDefault="002C005C" w:rsidP="002C005C">
      <w:pPr>
        <w:rPr>
          <w:rFonts w:ascii="Times New Roman" w:hAnsi="Times New Roman" w:cs="Times New Roman"/>
        </w:rPr>
      </w:pPr>
    </w:p>
    <w:p w14:paraId="2CDDA69D" w14:textId="7109521C" w:rsidR="00806CAC" w:rsidRPr="001E5CD3" w:rsidRDefault="00806CAC" w:rsidP="002C005C">
      <w:pPr>
        <w:rPr>
          <w:rFonts w:ascii="Times New Roman" w:hAnsi="Times New Roman" w:cs="Times New Roman"/>
        </w:rPr>
      </w:pPr>
    </w:p>
    <w:p w14:paraId="0D9FDCFC" w14:textId="48ED56BC" w:rsidR="00806CAC" w:rsidRPr="001E5CD3" w:rsidRDefault="00806CAC" w:rsidP="002C005C">
      <w:pPr>
        <w:rPr>
          <w:rFonts w:ascii="Times New Roman" w:hAnsi="Times New Roman" w:cs="Times New Roman"/>
        </w:rPr>
      </w:pPr>
    </w:p>
    <w:p w14:paraId="5425440F" w14:textId="34B0E484" w:rsidR="00806CAC" w:rsidRPr="001E5CD3" w:rsidRDefault="00806CAC" w:rsidP="002C005C">
      <w:pPr>
        <w:rPr>
          <w:rFonts w:ascii="Times New Roman" w:hAnsi="Times New Roman" w:cs="Times New Roman"/>
        </w:rPr>
      </w:pPr>
    </w:p>
    <w:p w14:paraId="013B7978" w14:textId="77777777" w:rsidR="00806CAC" w:rsidRPr="001E5CD3" w:rsidRDefault="00806CAC" w:rsidP="002C005C">
      <w:pPr>
        <w:rPr>
          <w:rFonts w:ascii="Times New Roman" w:hAnsi="Times New Roman" w:cs="Times New Roman"/>
        </w:rPr>
      </w:pPr>
    </w:p>
    <w:p w14:paraId="6170FAD5" w14:textId="0969586E" w:rsidR="002C005C" w:rsidRDefault="002C005C" w:rsidP="002C005C">
      <w:pPr>
        <w:rPr>
          <w:rFonts w:ascii="Times New Roman" w:hAnsi="Times New Roman" w:cs="Times New Roman"/>
        </w:rPr>
      </w:pPr>
    </w:p>
    <w:p w14:paraId="29723C1E" w14:textId="1E7921AB" w:rsidR="006D2AFD" w:rsidRDefault="006D2AFD" w:rsidP="002C005C">
      <w:pPr>
        <w:rPr>
          <w:rFonts w:ascii="Times New Roman" w:hAnsi="Times New Roman" w:cs="Times New Roman"/>
        </w:rPr>
      </w:pPr>
    </w:p>
    <w:p w14:paraId="280D5DA3" w14:textId="23CDF8C1" w:rsidR="006D2AFD" w:rsidRDefault="006D2AFD" w:rsidP="002C005C">
      <w:pPr>
        <w:rPr>
          <w:rFonts w:ascii="Times New Roman" w:hAnsi="Times New Roman" w:cs="Times New Roman"/>
        </w:rPr>
      </w:pPr>
    </w:p>
    <w:p w14:paraId="2FCCC2FB" w14:textId="77777777" w:rsidR="006D2AFD" w:rsidRPr="001E5CD3" w:rsidRDefault="006D2AFD" w:rsidP="002C005C">
      <w:pPr>
        <w:rPr>
          <w:rFonts w:ascii="Times New Roman" w:hAnsi="Times New Roman" w:cs="Times New Roman"/>
        </w:rPr>
      </w:pPr>
    </w:p>
    <w:p w14:paraId="4653A395" w14:textId="77777777" w:rsidR="002C005C" w:rsidRPr="001E5CD3" w:rsidRDefault="002C005C" w:rsidP="002C005C">
      <w:pPr>
        <w:rPr>
          <w:rFonts w:ascii="Times New Roman" w:hAnsi="Times New Roman" w:cs="Times New Roman"/>
        </w:rPr>
      </w:pPr>
    </w:p>
    <w:p w14:paraId="11B75BAE" w14:textId="77777777" w:rsidR="002C005C" w:rsidRPr="001E5CD3" w:rsidRDefault="002C005C" w:rsidP="002C005C">
      <w:pPr>
        <w:rPr>
          <w:rFonts w:ascii="Times New Roman" w:hAnsi="Times New Roman" w:cs="Times New Roman"/>
        </w:rPr>
      </w:pPr>
    </w:p>
    <w:p w14:paraId="05C5336A" w14:textId="5593F1AE" w:rsidR="002C005C" w:rsidRPr="001E5CD3" w:rsidRDefault="002C005C" w:rsidP="00E76EEF">
      <w:pPr>
        <w:spacing w:after="200" w:line="240" w:lineRule="auto"/>
        <w:rPr>
          <w:rFonts w:ascii="Times New Roman" w:eastAsia="Times New Roman" w:hAnsi="Times New Roman" w:cs="Times New Roman"/>
          <w:color w:val="000000"/>
          <w:sz w:val="28"/>
          <w:szCs w:val="28"/>
        </w:rPr>
      </w:pPr>
    </w:p>
    <w:p w14:paraId="79522632" w14:textId="5271949D" w:rsidR="002C005C" w:rsidRPr="001E5CD3" w:rsidRDefault="128C196F" w:rsidP="002C005C">
      <w:pPr>
        <w:spacing w:after="200" w:line="240" w:lineRule="auto"/>
        <w:jc w:val="center"/>
        <w:rPr>
          <w:rFonts w:ascii="Times New Roman" w:eastAsia="Times New Roman" w:hAnsi="Times New Roman" w:cs="Times New Roman"/>
          <w:b/>
          <w:bCs/>
          <w:color w:val="000000"/>
          <w:sz w:val="28"/>
          <w:szCs w:val="28"/>
        </w:rPr>
      </w:pPr>
      <w:r w:rsidRPr="001E5CD3">
        <w:rPr>
          <w:rFonts w:ascii="Times New Roman" w:eastAsia="Times New Roman" w:hAnsi="Times New Roman" w:cs="Times New Roman"/>
          <w:b/>
          <w:bCs/>
          <w:color w:val="000000" w:themeColor="text1"/>
          <w:sz w:val="28"/>
          <w:szCs w:val="28"/>
        </w:rPr>
        <w:t>An Internship Report</w:t>
      </w:r>
    </w:p>
    <w:p w14:paraId="5F90514F" w14:textId="4042967C" w:rsidR="002C005C" w:rsidRPr="001E5CD3" w:rsidRDefault="00E76EEF" w:rsidP="002C005C">
      <w:pPr>
        <w:spacing w:after="200" w:line="240" w:lineRule="auto"/>
        <w:jc w:val="center"/>
        <w:rPr>
          <w:rFonts w:ascii="Times New Roman" w:eastAsia="Times New Roman" w:hAnsi="Times New Roman" w:cs="Times New Roman"/>
          <w:b/>
          <w:bCs/>
          <w:color w:val="000000"/>
          <w:sz w:val="28"/>
          <w:szCs w:val="28"/>
        </w:rPr>
      </w:pPr>
      <w:r w:rsidRPr="001E5CD3">
        <w:rPr>
          <w:rFonts w:ascii="Times New Roman" w:eastAsia="Times New Roman" w:hAnsi="Times New Roman" w:cs="Times New Roman"/>
          <w:b/>
          <w:bCs/>
          <w:color w:val="000000"/>
          <w:sz w:val="28"/>
          <w:szCs w:val="28"/>
        </w:rPr>
        <w:t>o</w:t>
      </w:r>
      <w:r w:rsidR="00DD0D39" w:rsidRPr="001E5CD3">
        <w:rPr>
          <w:rFonts w:ascii="Times New Roman" w:eastAsia="Times New Roman" w:hAnsi="Times New Roman" w:cs="Times New Roman"/>
          <w:b/>
          <w:bCs/>
          <w:color w:val="000000"/>
          <w:sz w:val="28"/>
          <w:szCs w:val="28"/>
        </w:rPr>
        <w:t>n</w:t>
      </w:r>
    </w:p>
    <w:p w14:paraId="5DD9E86C" w14:textId="62BF9DCD" w:rsidR="00E76EEF" w:rsidRPr="001E5CD3" w:rsidRDefault="00E76EEF" w:rsidP="00837D7D">
      <w:pPr>
        <w:spacing w:after="200" w:line="240" w:lineRule="auto"/>
        <w:jc w:val="center"/>
        <w:rPr>
          <w:rFonts w:ascii="Times New Roman" w:eastAsia="Times New Roman" w:hAnsi="Times New Roman" w:cs="Times New Roman"/>
          <w:b/>
          <w:bCs/>
          <w:sz w:val="32"/>
          <w:szCs w:val="32"/>
        </w:rPr>
      </w:pPr>
      <w:r w:rsidRPr="001E5CD3">
        <w:rPr>
          <w:rFonts w:ascii="Times New Roman" w:eastAsia="Times New Roman" w:hAnsi="Times New Roman" w:cs="Times New Roman"/>
          <w:b/>
          <w:bCs/>
          <w:sz w:val="32"/>
          <w:szCs w:val="32"/>
        </w:rPr>
        <w:t>Employe</w:t>
      </w:r>
      <w:r w:rsidR="00837D7D">
        <w:rPr>
          <w:rFonts w:ascii="Times New Roman" w:eastAsia="Times New Roman" w:hAnsi="Times New Roman" w:cs="Times New Roman"/>
          <w:b/>
          <w:bCs/>
          <w:sz w:val="32"/>
          <w:szCs w:val="32"/>
        </w:rPr>
        <w:t>e Satisfaction on Compensation Management and B</w:t>
      </w:r>
      <w:r w:rsidRPr="001E5CD3">
        <w:rPr>
          <w:rFonts w:ascii="Times New Roman" w:eastAsia="Times New Roman" w:hAnsi="Times New Roman" w:cs="Times New Roman"/>
          <w:b/>
          <w:bCs/>
          <w:sz w:val="32"/>
          <w:szCs w:val="32"/>
        </w:rPr>
        <w:t>enefits of-</w:t>
      </w:r>
      <w:r w:rsidR="00837D7D">
        <w:rPr>
          <w:rFonts w:ascii="Times New Roman" w:eastAsia="Times New Roman" w:hAnsi="Times New Roman" w:cs="Times New Roman"/>
          <w:b/>
          <w:bCs/>
          <w:sz w:val="32"/>
          <w:szCs w:val="32"/>
        </w:rPr>
        <w:t xml:space="preserve"> </w:t>
      </w:r>
      <w:r w:rsidRPr="001E5CD3">
        <w:rPr>
          <w:rFonts w:ascii="Times New Roman" w:eastAsia="Times New Roman" w:hAnsi="Times New Roman" w:cs="Times New Roman"/>
          <w:b/>
          <w:bCs/>
          <w:sz w:val="32"/>
          <w:szCs w:val="32"/>
        </w:rPr>
        <w:t>DATAPATH</w:t>
      </w:r>
    </w:p>
    <w:p w14:paraId="24CE1556" w14:textId="77777777" w:rsidR="002C005C" w:rsidRPr="001E5CD3" w:rsidRDefault="002C005C" w:rsidP="002C005C">
      <w:pPr>
        <w:spacing w:line="240" w:lineRule="auto"/>
        <w:jc w:val="right"/>
        <w:rPr>
          <w:ins w:id="3" w:author="Yeasmin Islam" w:date="2020-06-18T15:45:00Z"/>
          <w:rFonts w:ascii="Times New Roman" w:eastAsia="Times New Roman" w:hAnsi="Times New Roman" w:cs="Times New Roman"/>
          <w:sz w:val="24"/>
          <w:szCs w:val="24"/>
        </w:rPr>
      </w:pPr>
    </w:p>
    <w:p w14:paraId="2D351546" w14:textId="77777777" w:rsidR="00D634ED" w:rsidRPr="001E5CD3" w:rsidRDefault="00D634ED" w:rsidP="002C005C">
      <w:pPr>
        <w:spacing w:line="240" w:lineRule="auto"/>
        <w:jc w:val="right"/>
        <w:rPr>
          <w:rFonts w:ascii="Times New Roman" w:eastAsia="Times New Roman" w:hAnsi="Times New Roman" w:cs="Times New Roman"/>
          <w:sz w:val="24"/>
          <w:szCs w:val="24"/>
        </w:rPr>
      </w:pPr>
    </w:p>
    <w:p w14:paraId="111540B6" w14:textId="77777777" w:rsidR="002C005C" w:rsidRPr="001E5CD3" w:rsidRDefault="00DD0D39" w:rsidP="002C005C">
      <w:pPr>
        <w:spacing w:line="240" w:lineRule="auto"/>
        <w:jc w:val="center"/>
        <w:rPr>
          <w:rFonts w:ascii="Times New Roman" w:eastAsia="Times New Roman" w:hAnsi="Times New Roman" w:cs="Times New Roman"/>
          <w:b/>
          <w:bCs/>
          <w:sz w:val="24"/>
          <w:szCs w:val="24"/>
        </w:rPr>
      </w:pPr>
      <w:r w:rsidRPr="001E5CD3">
        <w:rPr>
          <w:rFonts w:ascii="Times New Roman" w:eastAsia="Times New Roman" w:hAnsi="Times New Roman" w:cs="Times New Roman"/>
          <w:b/>
          <w:bCs/>
          <w:color w:val="000000"/>
          <w:sz w:val="28"/>
          <w:szCs w:val="28"/>
        </w:rPr>
        <w:t>Submitted to:</w:t>
      </w:r>
    </w:p>
    <w:p w14:paraId="77604FFE" w14:textId="77777777" w:rsidR="002C005C" w:rsidRPr="001E5CD3" w:rsidRDefault="002C005C" w:rsidP="002C005C">
      <w:pPr>
        <w:spacing w:after="0" w:line="240" w:lineRule="auto"/>
        <w:rPr>
          <w:rFonts w:ascii="Times New Roman" w:eastAsia="Times New Roman" w:hAnsi="Times New Roman" w:cs="Times New Roman"/>
          <w:sz w:val="28"/>
          <w:szCs w:val="28"/>
        </w:rPr>
      </w:pPr>
    </w:p>
    <w:p w14:paraId="44E9C739" w14:textId="77777777" w:rsidR="002C005C" w:rsidRPr="001E5CD3" w:rsidRDefault="00DD0D39" w:rsidP="002C005C">
      <w:pPr>
        <w:spacing w:line="240" w:lineRule="auto"/>
        <w:jc w:val="center"/>
        <w:rPr>
          <w:rFonts w:ascii="Times New Roman" w:eastAsia="Times New Roman" w:hAnsi="Times New Roman" w:cs="Times New Roman"/>
          <w:sz w:val="28"/>
          <w:szCs w:val="28"/>
        </w:rPr>
      </w:pPr>
      <w:r w:rsidRPr="001E5CD3">
        <w:rPr>
          <w:rFonts w:ascii="Times New Roman" w:eastAsia="Times New Roman" w:hAnsi="Times New Roman" w:cs="Times New Roman"/>
          <w:color w:val="000000"/>
          <w:sz w:val="28"/>
          <w:szCs w:val="28"/>
        </w:rPr>
        <w:t>Yeasmin Islam</w:t>
      </w:r>
    </w:p>
    <w:p w14:paraId="578CAA9A" w14:textId="77777777" w:rsidR="002C005C" w:rsidRPr="001E5CD3" w:rsidRDefault="00DD0D39" w:rsidP="002C005C">
      <w:pPr>
        <w:spacing w:line="240" w:lineRule="auto"/>
        <w:jc w:val="center"/>
        <w:rPr>
          <w:rFonts w:ascii="Times New Roman" w:eastAsia="Times New Roman" w:hAnsi="Times New Roman" w:cs="Times New Roman"/>
          <w:sz w:val="28"/>
          <w:szCs w:val="28"/>
        </w:rPr>
      </w:pPr>
      <w:r w:rsidRPr="001E5CD3">
        <w:rPr>
          <w:rFonts w:ascii="Times New Roman" w:eastAsia="Times New Roman" w:hAnsi="Times New Roman" w:cs="Times New Roman"/>
          <w:color w:val="000000"/>
          <w:sz w:val="28"/>
          <w:szCs w:val="28"/>
        </w:rPr>
        <w:t>Assistant professor</w:t>
      </w:r>
    </w:p>
    <w:p w14:paraId="4A79A811" w14:textId="77777777" w:rsidR="002C005C" w:rsidRPr="001E5CD3" w:rsidRDefault="00DD0D39" w:rsidP="002C005C">
      <w:pPr>
        <w:spacing w:line="240" w:lineRule="auto"/>
        <w:jc w:val="center"/>
        <w:rPr>
          <w:rFonts w:ascii="Times New Roman" w:eastAsia="Times New Roman" w:hAnsi="Times New Roman" w:cs="Times New Roman"/>
          <w:sz w:val="28"/>
          <w:szCs w:val="28"/>
        </w:rPr>
      </w:pPr>
      <w:r w:rsidRPr="001E5CD3">
        <w:rPr>
          <w:rFonts w:ascii="Times New Roman" w:eastAsia="Times New Roman" w:hAnsi="Times New Roman" w:cs="Times New Roman"/>
          <w:color w:val="000000"/>
          <w:sz w:val="28"/>
          <w:szCs w:val="28"/>
        </w:rPr>
        <w:t>School of Business Economics</w:t>
      </w:r>
    </w:p>
    <w:p w14:paraId="38317103" w14:textId="77777777" w:rsidR="002C005C" w:rsidRPr="001E5CD3" w:rsidRDefault="00DD0D39" w:rsidP="002C005C">
      <w:pPr>
        <w:spacing w:line="240" w:lineRule="auto"/>
        <w:jc w:val="center"/>
        <w:rPr>
          <w:rFonts w:ascii="Times New Roman" w:eastAsia="Times New Roman" w:hAnsi="Times New Roman" w:cs="Times New Roman"/>
          <w:sz w:val="28"/>
          <w:szCs w:val="28"/>
        </w:rPr>
      </w:pPr>
      <w:r w:rsidRPr="001E5CD3">
        <w:rPr>
          <w:rFonts w:ascii="Times New Roman" w:eastAsia="Times New Roman" w:hAnsi="Times New Roman" w:cs="Times New Roman"/>
          <w:color w:val="000000"/>
          <w:sz w:val="28"/>
          <w:szCs w:val="28"/>
        </w:rPr>
        <w:t>United International University</w:t>
      </w:r>
    </w:p>
    <w:p w14:paraId="5BC95BF3" w14:textId="77777777" w:rsidR="002C005C" w:rsidRPr="001E5CD3" w:rsidRDefault="002C005C" w:rsidP="002C005C">
      <w:pPr>
        <w:spacing w:after="0" w:line="240" w:lineRule="auto"/>
        <w:rPr>
          <w:ins w:id="4" w:author="Yeasmin Islam" w:date="2020-06-18T15:45:00Z"/>
          <w:rFonts w:ascii="Times New Roman" w:eastAsia="Times New Roman" w:hAnsi="Times New Roman" w:cs="Times New Roman"/>
          <w:sz w:val="24"/>
          <w:szCs w:val="24"/>
        </w:rPr>
      </w:pPr>
    </w:p>
    <w:p w14:paraId="687DF1F9" w14:textId="77777777" w:rsidR="00D634ED" w:rsidRPr="001E5CD3" w:rsidRDefault="00D634ED" w:rsidP="002C005C">
      <w:pPr>
        <w:spacing w:after="0" w:line="240" w:lineRule="auto"/>
        <w:rPr>
          <w:ins w:id="5" w:author="Yeasmin Islam" w:date="2020-06-18T15:45:00Z"/>
          <w:rFonts w:ascii="Times New Roman" w:eastAsia="Times New Roman" w:hAnsi="Times New Roman" w:cs="Times New Roman"/>
          <w:sz w:val="24"/>
          <w:szCs w:val="24"/>
        </w:rPr>
      </w:pPr>
    </w:p>
    <w:p w14:paraId="42B8CB9A" w14:textId="77777777" w:rsidR="00D634ED" w:rsidRPr="001E5CD3" w:rsidRDefault="00D634ED" w:rsidP="002C005C">
      <w:pPr>
        <w:spacing w:after="0" w:line="240" w:lineRule="auto"/>
        <w:rPr>
          <w:rFonts w:ascii="Times New Roman" w:eastAsia="Times New Roman" w:hAnsi="Times New Roman" w:cs="Times New Roman"/>
          <w:sz w:val="24"/>
          <w:szCs w:val="24"/>
        </w:rPr>
      </w:pPr>
    </w:p>
    <w:p w14:paraId="56D96DA4" w14:textId="77777777" w:rsidR="002C005C" w:rsidRPr="001E5CD3" w:rsidRDefault="00DD0D39" w:rsidP="002C005C">
      <w:pPr>
        <w:spacing w:line="240" w:lineRule="auto"/>
        <w:jc w:val="center"/>
        <w:rPr>
          <w:rFonts w:ascii="Times New Roman" w:eastAsia="Times New Roman" w:hAnsi="Times New Roman" w:cs="Times New Roman"/>
          <w:b/>
          <w:bCs/>
          <w:sz w:val="24"/>
          <w:szCs w:val="24"/>
        </w:rPr>
      </w:pPr>
      <w:r w:rsidRPr="001E5CD3">
        <w:rPr>
          <w:rFonts w:ascii="Times New Roman" w:eastAsia="Times New Roman" w:hAnsi="Times New Roman" w:cs="Times New Roman"/>
          <w:b/>
          <w:bCs/>
          <w:color w:val="000000"/>
          <w:sz w:val="28"/>
          <w:szCs w:val="28"/>
        </w:rPr>
        <w:t>Submitted by:</w:t>
      </w:r>
    </w:p>
    <w:p w14:paraId="6E5009C9" w14:textId="77777777" w:rsidR="002C005C" w:rsidRPr="001E5CD3" w:rsidRDefault="00DD0D39" w:rsidP="002C005C">
      <w:pPr>
        <w:spacing w:after="200" w:line="240" w:lineRule="auto"/>
        <w:jc w:val="center"/>
        <w:rPr>
          <w:rFonts w:ascii="Times New Roman" w:eastAsia="Times New Roman" w:hAnsi="Times New Roman" w:cs="Times New Roman"/>
          <w:sz w:val="28"/>
          <w:szCs w:val="28"/>
        </w:rPr>
      </w:pPr>
      <w:r w:rsidRPr="001E5CD3">
        <w:rPr>
          <w:rFonts w:ascii="Times New Roman" w:eastAsia="Times New Roman" w:hAnsi="Times New Roman" w:cs="Times New Roman"/>
          <w:color w:val="000000"/>
          <w:sz w:val="28"/>
          <w:szCs w:val="28"/>
        </w:rPr>
        <w:t>Jannatun Nesa Mourin</w:t>
      </w:r>
    </w:p>
    <w:p w14:paraId="0F9462BA" w14:textId="77777777" w:rsidR="002C005C" w:rsidRPr="001E5CD3" w:rsidRDefault="00DD0D39" w:rsidP="002C005C">
      <w:pPr>
        <w:spacing w:after="200" w:line="240" w:lineRule="auto"/>
        <w:jc w:val="center"/>
        <w:rPr>
          <w:rFonts w:ascii="Times New Roman" w:eastAsia="Times New Roman" w:hAnsi="Times New Roman" w:cs="Times New Roman"/>
          <w:sz w:val="28"/>
          <w:szCs w:val="28"/>
        </w:rPr>
      </w:pPr>
      <w:r w:rsidRPr="001E5CD3">
        <w:rPr>
          <w:rFonts w:ascii="Times New Roman" w:eastAsia="Times New Roman" w:hAnsi="Times New Roman" w:cs="Times New Roman"/>
          <w:color w:val="000000"/>
          <w:sz w:val="28"/>
          <w:szCs w:val="28"/>
        </w:rPr>
        <w:t>ID: 111 151 048</w:t>
      </w:r>
    </w:p>
    <w:p w14:paraId="4A9C330A" w14:textId="77777777" w:rsidR="002C005C" w:rsidRPr="001E5CD3" w:rsidRDefault="00DD0D39" w:rsidP="002C005C">
      <w:pPr>
        <w:spacing w:after="200" w:line="240" w:lineRule="auto"/>
        <w:jc w:val="center"/>
        <w:rPr>
          <w:rFonts w:ascii="Times New Roman" w:eastAsia="Times New Roman" w:hAnsi="Times New Roman" w:cs="Times New Roman"/>
          <w:sz w:val="28"/>
          <w:szCs w:val="28"/>
        </w:rPr>
      </w:pPr>
      <w:r w:rsidRPr="001E5CD3">
        <w:rPr>
          <w:rFonts w:ascii="Times New Roman" w:eastAsia="Times New Roman" w:hAnsi="Times New Roman" w:cs="Times New Roman"/>
          <w:color w:val="000000"/>
          <w:sz w:val="28"/>
          <w:szCs w:val="28"/>
        </w:rPr>
        <w:t>Major in Human Resource Management</w:t>
      </w:r>
    </w:p>
    <w:p w14:paraId="655EECAF" w14:textId="77777777" w:rsidR="002C005C" w:rsidRPr="001E5CD3" w:rsidRDefault="00DD0D39" w:rsidP="002C005C">
      <w:pPr>
        <w:spacing w:after="200" w:line="240" w:lineRule="auto"/>
        <w:jc w:val="center"/>
        <w:rPr>
          <w:rFonts w:ascii="Times New Roman" w:eastAsia="Times New Roman" w:hAnsi="Times New Roman" w:cs="Times New Roman"/>
          <w:sz w:val="28"/>
          <w:szCs w:val="28"/>
        </w:rPr>
      </w:pPr>
      <w:r w:rsidRPr="001E5CD3">
        <w:rPr>
          <w:rFonts w:ascii="Times New Roman" w:eastAsia="Times New Roman" w:hAnsi="Times New Roman" w:cs="Times New Roman"/>
          <w:color w:val="000000"/>
          <w:sz w:val="28"/>
          <w:szCs w:val="28"/>
        </w:rPr>
        <w:t>School of Business &amp; Economics</w:t>
      </w:r>
    </w:p>
    <w:p w14:paraId="0373AA6D" w14:textId="5B4D542B" w:rsidR="008D15E4" w:rsidRPr="001E5CD3" w:rsidRDefault="00DD0D39" w:rsidP="00E76EEF">
      <w:pPr>
        <w:spacing w:after="200" w:line="240" w:lineRule="auto"/>
        <w:jc w:val="center"/>
        <w:rPr>
          <w:rFonts w:ascii="Times New Roman" w:eastAsia="Times New Roman" w:hAnsi="Times New Roman" w:cs="Times New Roman"/>
          <w:sz w:val="28"/>
          <w:szCs w:val="28"/>
        </w:rPr>
      </w:pPr>
      <w:r w:rsidRPr="001E5CD3">
        <w:rPr>
          <w:rFonts w:ascii="Times New Roman" w:eastAsia="Times New Roman" w:hAnsi="Times New Roman" w:cs="Times New Roman"/>
          <w:color w:val="000000"/>
          <w:sz w:val="28"/>
          <w:szCs w:val="28"/>
        </w:rPr>
        <w:t>United International University</w:t>
      </w:r>
    </w:p>
    <w:p w14:paraId="6475896F" w14:textId="77777777" w:rsidR="00E76EEF" w:rsidRPr="001E5CD3" w:rsidRDefault="00E76EEF" w:rsidP="00E76EEF">
      <w:pPr>
        <w:spacing w:after="200" w:line="240" w:lineRule="auto"/>
        <w:rPr>
          <w:rFonts w:ascii="Times New Roman" w:eastAsia="Times New Roman" w:hAnsi="Times New Roman" w:cs="Times New Roman"/>
          <w:color w:val="000000"/>
          <w:sz w:val="24"/>
          <w:szCs w:val="24"/>
        </w:rPr>
      </w:pPr>
    </w:p>
    <w:p w14:paraId="372805AF" w14:textId="77777777" w:rsidR="00E76EEF" w:rsidRPr="001E5CD3" w:rsidRDefault="00E76EEF" w:rsidP="00E76EEF">
      <w:pPr>
        <w:spacing w:after="200" w:line="240" w:lineRule="auto"/>
        <w:rPr>
          <w:rFonts w:ascii="Times New Roman" w:eastAsia="Times New Roman" w:hAnsi="Times New Roman" w:cs="Times New Roman"/>
          <w:color w:val="000000"/>
          <w:sz w:val="24"/>
          <w:szCs w:val="24"/>
        </w:rPr>
      </w:pPr>
    </w:p>
    <w:p w14:paraId="57E1E356" w14:textId="77777777" w:rsidR="00E76EEF" w:rsidRPr="001E5CD3" w:rsidRDefault="00E76EEF" w:rsidP="00E76EEF">
      <w:pPr>
        <w:spacing w:after="200" w:line="240" w:lineRule="auto"/>
        <w:rPr>
          <w:rFonts w:ascii="Times New Roman" w:eastAsia="Times New Roman" w:hAnsi="Times New Roman" w:cs="Times New Roman"/>
          <w:color w:val="000000"/>
          <w:sz w:val="24"/>
          <w:szCs w:val="24"/>
        </w:rPr>
      </w:pPr>
    </w:p>
    <w:p w14:paraId="6A8EB716" w14:textId="77777777" w:rsidR="00E76EEF" w:rsidRPr="001E5CD3" w:rsidRDefault="00E76EEF" w:rsidP="00E76EEF">
      <w:pPr>
        <w:spacing w:after="200" w:line="240" w:lineRule="auto"/>
        <w:rPr>
          <w:rFonts w:ascii="Times New Roman" w:eastAsia="Times New Roman" w:hAnsi="Times New Roman" w:cs="Times New Roman"/>
          <w:color w:val="000000"/>
          <w:sz w:val="24"/>
          <w:szCs w:val="24"/>
        </w:rPr>
      </w:pPr>
    </w:p>
    <w:p w14:paraId="39B83704" w14:textId="0FDB4910" w:rsidR="002C005C" w:rsidRPr="001E5CD3" w:rsidRDefault="00DD0D39" w:rsidP="00E76EEF">
      <w:pPr>
        <w:spacing w:after="200" w:line="240" w:lineRule="auto"/>
        <w:jc w:val="center"/>
        <w:rPr>
          <w:rFonts w:ascii="Times New Roman" w:eastAsia="Times New Roman" w:hAnsi="Times New Roman" w:cs="Times New Roman"/>
          <w:b/>
          <w:bCs/>
          <w:color w:val="000000"/>
          <w:sz w:val="28"/>
          <w:szCs w:val="28"/>
        </w:rPr>
      </w:pPr>
      <w:r w:rsidRPr="001E5CD3">
        <w:rPr>
          <w:rFonts w:ascii="Times New Roman" w:eastAsia="Times New Roman" w:hAnsi="Times New Roman" w:cs="Times New Roman"/>
          <w:b/>
          <w:bCs/>
          <w:color w:val="000000"/>
          <w:sz w:val="28"/>
          <w:szCs w:val="28"/>
        </w:rPr>
        <w:t>Date of Submission: 16/06/2020</w:t>
      </w:r>
    </w:p>
    <w:p w14:paraId="6B2361A1" w14:textId="77777777" w:rsidR="002C005C" w:rsidRPr="001E5CD3" w:rsidRDefault="002C005C" w:rsidP="002C005C">
      <w:pPr>
        <w:spacing w:after="200" w:line="240" w:lineRule="auto"/>
        <w:jc w:val="center"/>
        <w:rPr>
          <w:rFonts w:ascii="Times New Roman" w:eastAsia="Times New Roman" w:hAnsi="Times New Roman" w:cs="Times New Roman"/>
          <w:sz w:val="24"/>
          <w:szCs w:val="24"/>
        </w:rPr>
      </w:pPr>
    </w:p>
    <w:p w14:paraId="766E7975" w14:textId="77777777" w:rsidR="002C005C" w:rsidRPr="001E5CD3" w:rsidRDefault="00DD0D39" w:rsidP="002C005C">
      <w:pPr>
        <w:rPr>
          <w:rFonts w:ascii="Times New Roman" w:eastAsia="Calibri" w:hAnsi="Times New Roman" w:cs="Times New Roman"/>
          <w:b/>
          <w:bCs/>
          <w:sz w:val="24"/>
          <w:szCs w:val="24"/>
          <w:u w:val="single"/>
          <w:lang w:bidi="bn-BD"/>
        </w:rPr>
      </w:pPr>
      <w:r w:rsidRPr="001E5CD3">
        <w:rPr>
          <w:rFonts w:ascii="Times New Roman" w:eastAsia="Calibri" w:hAnsi="Times New Roman" w:cs="Times New Roman"/>
          <w:b/>
          <w:bCs/>
          <w:sz w:val="24"/>
          <w:szCs w:val="24"/>
          <w:u w:val="single"/>
          <w:lang w:bidi="bn-BD"/>
        </w:rPr>
        <w:br w:type="page"/>
      </w:r>
    </w:p>
    <w:p w14:paraId="073675EB" w14:textId="77777777" w:rsidR="002C005C" w:rsidRPr="001E5CD3" w:rsidRDefault="00DD0D39" w:rsidP="00E76EEF">
      <w:pPr>
        <w:autoSpaceDE w:val="0"/>
        <w:autoSpaceDN w:val="0"/>
        <w:adjustRightInd w:val="0"/>
        <w:spacing w:after="0" w:line="360" w:lineRule="auto"/>
        <w:jc w:val="center"/>
        <w:rPr>
          <w:rFonts w:ascii="Times New Roman" w:eastAsia="Calibri" w:hAnsi="Times New Roman" w:cs="Times New Roman"/>
          <w:b/>
          <w:bCs/>
          <w:color w:val="000000"/>
          <w:sz w:val="24"/>
          <w:szCs w:val="24"/>
          <w:lang w:bidi="bn-BD"/>
        </w:rPr>
      </w:pPr>
      <w:r w:rsidRPr="001E5CD3">
        <w:rPr>
          <w:rFonts w:ascii="Times New Roman" w:eastAsia="Calibri" w:hAnsi="Times New Roman" w:cs="Times New Roman"/>
          <w:b/>
          <w:bCs/>
          <w:sz w:val="24"/>
          <w:szCs w:val="24"/>
          <w:u w:val="single"/>
          <w:lang w:bidi="bn-BD"/>
        </w:rPr>
        <w:lastRenderedPageBreak/>
        <w:t>LETTER OF TRANSMITTAL</w:t>
      </w:r>
    </w:p>
    <w:p w14:paraId="4F5667F3" w14:textId="77777777" w:rsidR="002C005C" w:rsidRPr="001E5CD3" w:rsidRDefault="002C005C" w:rsidP="002C005C">
      <w:pPr>
        <w:autoSpaceDE w:val="0"/>
        <w:autoSpaceDN w:val="0"/>
        <w:adjustRightInd w:val="0"/>
        <w:spacing w:after="0" w:line="360" w:lineRule="auto"/>
        <w:jc w:val="both"/>
        <w:rPr>
          <w:rFonts w:ascii="Times New Roman" w:eastAsia="Calibri" w:hAnsi="Times New Roman" w:cs="Times New Roman"/>
          <w:b/>
          <w:bCs/>
          <w:color w:val="000000"/>
          <w:sz w:val="24"/>
          <w:szCs w:val="24"/>
          <w:lang w:bidi="bn-BD"/>
        </w:rPr>
      </w:pPr>
    </w:p>
    <w:p w14:paraId="40DEBC3B" w14:textId="77777777" w:rsidR="002C005C" w:rsidRPr="001E5CD3" w:rsidRDefault="00DD0D39" w:rsidP="002C005C">
      <w:pPr>
        <w:autoSpaceDE w:val="0"/>
        <w:autoSpaceDN w:val="0"/>
        <w:adjustRightInd w:val="0"/>
        <w:spacing w:after="0" w:line="360" w:lineRule="auto"/>
        <w:jc w:val="both"/>
        <w:rPr>
          <w:rFonts w:ascii="Times New Roman" w:eastAsia="Calibri" w:hAnsi="Times New Roman" w:cs="Times New Roman"/>
          <w:b/>
          <w:bCs/>
          <w:color w:val="000000"/>
          <w:sz w:val="24"/>
          <w:szCs w:val="24"/>
          <w:lang w:bidi="bn-BD"/>
        </w:rPr>
      </w:pPr>
      <w:r w:rsidRPr="001E5CD3">
        <w:rPr>
          <w:rFonts w:ascii="Times New Roman" w:eastAsia="Calibri" w:hAnsi="Times New Roman" w:cs="Times New Roman"/>
          <w:b/>
          <w:bCs/>
          <w:color w:val="000000"/>
          <w:sz w:val="24"/>
          <w:szCs w:val="24"/>
          <w:lang w:bidi="bn-BD"/>
        </w:rPr>
        <w:t>16</w:t>
      </w:r>
      <w:r w:rsidRPr="001E5CD3">
        <w:rPr>
          <w:rFonts w:ascii="Times New Roman" w:eastAsia="Calibri" w:hAnsi="Times New Roman" w:cs="Times New Roman"/>
          <w:b/>
          <w:bCs/>
          <w:color w:val="000000"/>
          <w:sz w:val="24"/>
          <w:szCs w:val="24"/>
          <w:vertAlign w:val="superscript"/>
          <w:lang w:bidi="bn-BD"/>
        </w:rPr>
        <w:t>th</w:t>
      </w:r>
      <w:r w:rsidRPr="001E5CD3">
        <w:rPr>
          <w:rFonts w:ascii="Times New Roman" w:eastAsia="Calibri" w:hAnsi="Times New Roman" w:cs="Times New Roman"/>
          <w:b/>
          <w:bCs/>
          <w:color w:val="000000"/>
          <w:sz w:val="24"/>
          <w:szCs w:val="24"/>
          <w:lang w:bidi="bn-BD"/>
        </w:rPr>
        <w:t xml:space="preserve"> June 2020</w:t>
      </w:r>
    </w:p>
    <w:p w14:paraId="3BE7ECF0" w14:textId="77777777" w:rsidR="002C005C" w:rsidRPr="001E5CD3" w:rsidRDefault="002C005C"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p>
    <w:p w14:paraId="4B79944B" w14:textId="77777777" w:rsidR="002C005C" w:rsidRPr="001E5CD3" w:rsidRDefault="00DD0D39"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r w:rsidRPr="001E5CD3">
        <w:rPr>
          <w:rFonts w:ascii="Times New Roman" w:eastAsia="Calibri" w:hAnsi="Times New Roman" w:cs="Times New Roman"/>
          <w:color w:val="000000"/>
          <w:sz w:val="24"/>
          <w:szCs w:val="24"/>
          <w:lang w:bidi="bn-BD"/>
        </w:rPr>
        <w:t>Yeasmin Islam</w:t>
      </w:r>
    </w:p>
    <w:p w14:paraId="123AEAAC" w14:textId="77777777" w:rsidR="002C005C" w:rsidRPr="001E5CD3" w:rsidRDefault="00DD0D39"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r w:rsidRPr="001E5CD3">
        <w:rPr>
          <w:rFonts w:ascii="Times New Roman" w:eastAsia="Calibri" w:hAnsi="Times New Roman" w:cs="Times New Roman"/>
          <w:color w:val="000000"/>
          <w:sz w:val="24"/>
          <w:szCs w:val="24"/>
          <w:lang w:bidi="bn-BD"/>
        </w:rPr>
        <w:t>Assistant Professor</w:t>
      </w:r>
    </w:p>
    <w:p w14:paraId="794991C3" w14:textId="77777777" w:rsidR="002C005C" w:rsidRPr="001E5CD3" w:rsidRDefault="00DD0D39"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r w:rsidRPr="001E5CD3">
        <w:rPr>
          <w:rFonts w:ascii="Times New Roman" w:eastAsia="Calibri" w:hAnsi="Times New Roman" w:cs="Times New Roman"/>
          <w:color w:val="000000"/>
          <w:sz w:val="24"/>
          <w:szCs w:val="24"/>
          <w:lang w:bidi="bn-BD"/>
        </w:rPr>
        <w:t>School of Business &amp; Economics</w:t>
      </w:r>
    </w:p>
    <w:p w14:paraId="1669D868" w14:textId="77777777" w:rsidR="002C005C" w:rsidRPr="001E5CD3" w:rsidRDefault="00DD0D39"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r w:rsidRPr="001E5CD3">
        <w:rPr>
          <w:rFonts w:ascii="Times New Roman" w:eastAsia="Calibri" w:hAnsi="Times New Roman" w:cs="Times New Roman"/>
          <w:color w:val="000000"/>
          <w:sz w:val="24"/>
          <w:szCs w:val="24"/>
          <w:lang w:bidi="bn-BD"/>
        </w:rPr>
        <w:t xml:space="preserve">United International University </w:t>
      </w:r>
    </w:p>
    <w:p w14:paraId="759FDD47" w14:textId="77777777" w:rsidR="002C005C" w:rsidRPr="001E5CD3" w:rsidRDefault="002C005C" w:rsidP="002C005C">
      <w:pPr>
        <w:autoSpaceDE w:val="0"/>
        <w:autoSpaceDN w:val="0"/>
        <w:adjustRightInd w:val="0"/>
        <w:spacing w:after="0" w:line="360" w:lineRule="auto"/>
        <w:jc w:val="both"/>
        <w:rPr>
          <w:rFonts w:ascii="Times New Roman" w:eastAsia="Calibri" w:hAnsi="Times New Roman" w:cs="Times New Roman"/>
          <w:b/>
          <w:bCs/>
          <w:color w:val="000000"/>
          <w:sz w:val="24"/>
          <w:szCs w:val="24"/>
          <w:lang w:bidi="bn-BD"/>
        </w:rPr>
      </w:pPr>
    </w:p>
    <w:p w14:paraId="10F8E249" w14:textId="250CE9ED" w:rsidR="002C005C" w:rsidRPr="001E5CD3" w:rsidRDefault="128C196F" w:rsidP="128C196F">
      <w:pPr>
        <w:autoSpaceDE w:val="0"/>
        <w:autoSpaceDN w:val="0"/>
        <w:adjustRightInd w:val="0"/>
        <w:spacing w:after="0" w:line="360" w:lineRule="auto"/>
        <w:jc w:val="both"/>
        <w:rPr>
          <w:rFonts w:ascii="Times New Roman" w:eastAsia="Calibri" w:hAnsi="Times New Roman" w:cs="Times New Roman"/>
          <w:b/>
          <w:bCs/>
          <w:color w:val="000000"/>
          <w:sz w:val="24"/>
          <w:szCs w:val="24"/>
          <w:lang w:bidi="bn-BD"/>
        </w:rPr>
      </w:pPr>
      <w:r w:rsidRPr="001E5CD3">
        <w:rPr>
          <w:rFonts w:ascii="Times New Roman" w:eastAsia="Calibri" w:hAnsi="Times New Roman" w:cs="Times New Roman"/>
          <w:b/>
          <w:bCs/>
          <w:color w:val="000000" w:themeColor="text1"/>
          <w:sz w:val="24"/>
          <w:szCs w:val="24"/>
          <w:lang w:bidi="bn-BD"/>
        </w:rPr>
        <w:t xml:space="preserve">Subject: </w:t>
      </w:r>
      <w:r w:rsidRPr="001E5CD3">
        <w:rPr>
          <w:rFonts w:ascii="Times New Roman" w:eastAsia="Calibri" w:hAnsi="Times New Roman" w:cs="Times New Roman"/>
          <w:b/>
          <w:bCs/>
          <w:color w:val="000000" w:themeColor="text1"/>
          <w:sz w:val="24"/>
          <w:szCs w:val="24"/>
          <w:u w:val="single"/>
          <w:lang w:bidi="bn-BD"/>
        </w:rPr>
        <w:t>Submission of an Internship Repo</w:t>
      </w:r>
      <w:r w:rsidR="00837D7D">
        <w:rPr>
          <w:rFonts w:ascii="Times New Roman" w:eastAsia="Calibri" w:hAnsi="Times New Roman" w:cs="Times New Roman"/>
          <w:b/>
          <w:bCs/>
          <w:color w:val="000000" w:themeColor="text1"/>
          <w:sz w:val="24"/>
          <w:szCs w:val="24"/>
          <w:u w:val="single"/>
          <w:lang w:bidi="bn-BD"/>
        </w:rPr>
        <w:t>rt on Employee Satisfaction on Compensation Management and B</w:t>
      </w:r>
      <w:r w:rsidRPr="001E5CD3">
        <w:rPr>
          <w:rFonts w:ascii="Times New Roman" w:eastAsia="Calibri" w:hAnsi="Times New Roman" w:cs="Times New Roman"/>
          <w:b/>
          <w:bCs/>
          <w:color w:val="000000" w:themeColor="text1"/>
          <w:sz w:val="24"/>
          <w:szCs w:val="24"/>
          <w:u w:val="single"/>
          <w:lang w:bidi="bn-BD"/>
        </w:rPr>
        <w:t>enefits of DATAPATH.</w:t>
      </w:r>
    </w:p>
    <w:p w14:paraId="370DB6CE" w14:textId="77777777" w:rsidR="002C005C" w:rsidRPr="001E5CD3" w:rsidRDefault="002C005C"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p>
    <w:p w14:paraId="16BD4796" w14:textId="5E4C46A1" w:rsidR="002C005C" w:rsidRPr="001E5CD3" w:rsidRDefault="128C196F"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r w:rsidRPr="001E5CD3">
        <w:rPr>
          <w:rFonts w:ascii="Times New Roman" w:eastAsia="Calibri" w:hAnsi="Times New Roman" w:cs="Times New Roman"/>
          <w:color w:val="000000" w:themeColor="text1"/>
          <w:sz w:val="24"/>
          <w:szCs w:val="24"/>
          <w:lang w:bidi="bn-BD"/>
        </w:rPr>
        <w:t xml:space="preserve">Dear Ma’am, </w:t>
      </w:r>
    </w:p>
    <w:p w14:paraId="7670161D" w14:textId="45DE31DF" w:rsidR="002C005C" w:rsidRPr="001E5CD3" w:rsidRDefault="4BFB01FA"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r w:rsidRPr="001E5CD3">
        <w:rPr>
          <w:rFonts w:ascii="Times New Roman" w:eastAsia="Calibri" w:hAnsi="Times New Roman" w:cs="Times New Roman"/>
          <w:color w:val="000000" w:themeColor="text1"/>
          <w:sz w:val="24"/>
          <w:szCs w:val="24"/>
          <w:lang w:bidi="bn-BD"/>
        </w:rPr>
        <w:t xml:space="preserve">Here, the report presents an internship report on Employee Satisfaction on compensation management and benefits of DATAPATH, which is a portion of the BBA program. This internship report is based on Employee Satisfaction on Compensation management and benefits. This report comprises of various devices and techniques. </w:t>
      </w:r>
    </w:p>
    <w:p w14:paraId="450D4175" w14:textId="77777777" w:rsidR="002C005C" w:rsidRPr="001E5CD3" w:rsidRDefault="002C005C"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p>
    <w:p w14:paraId="28950723" w14:textId="08EA7E97" w:rsidR="002C005C" w:rsidRPr="001E5CD3" w:rsidRDefault="4BFB01FA"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r w:rsidRPr="001E5CD3">
        <w:rPr>
          <w:rFonts w:ascii="Times New Roman" w:eastAsia="Calibri" w:hAnsi="Times New Roman" w:cs="Times New Roman"/>
          <w:sz w:val="24"/>
          <w:szCs w:val="24"/>
          <w:lang w:bidi="bn-BD"/>
        </w:rPr>
        <w:t xml:space="preserve">It was an excellent pleasure, also a challenge to figure in such an organization and set up this report which will increase the reader’s knowledge, aptitudes, and skills. This report has been made maintaining all of the standard system and given recommendations in the guideline to prepare an internship report. </w:t>
      </w:r>
    </w:p>
    <w:p w14:paraId="783F9730" w14:textId="77777777" w:rsidR="002C005C" w:rsidRPr="001E5CD3" w:rsidRDefault="002C005C"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p>
    <w:p w14:paraId="3A980599" w14:textId="7F136D57" w:rsidR="002C005C" w:rsidRPr="001E5CD3" w:rsidRDefault="4BFB01FA"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r w:rsidRPr="001E5CD3">
        <w:rPr>
          <w:rFonts w:ascii="Times New Roman" w:eastAsia="Calibri" w:hAnsi="Times New Roman" w:cs="Times New Roman"/>
          <w:color w:val="000000" w:themeColor="text1"/>
          <w:sz w:val="24"/>
          <w:szCs w:val="24"/>
          <w:lang w:bidi="bn-BD"/>
        </w:rPr>
        <w:t>It would be highly obliged to have received this internship report and given valuable judgement. It will be a great pleasure to have discovered this paper as useful and informative to possess a clear perspective on the difficulty.</w:t>
      </w:r>
    </w:p>
    <w:p w14:paraId="751B8D7B" w14:textId="77777777" w:rsidR="002C005C" w:rsidRPr="001E5CD3" w:rsidRDefault="002C005C" w:rsidP="002C005C">
      <w:pPr>
        <w:autoSpaceDE w:val="0"/>
        <w:autoSpaceDN w:val="0"/>
        <w:adjustRightInd w:val="0"/>
        <w:spacing w:after="0" w:line="360" w:lineRule="auto"/>
        <w:jc w:val="both"/>
        <w:rPr>
          <w:rFonts w:ascii="Times New Roman" w:eastAsia="Calibri" w:hAnsi="Times New Roman" w:cs="Times New Roman"/>
          <w:color w:val="000000"/>
          <w:sz w:val="24"/>
          <w:szCs w:val="24"/>
          <w:lang w:bidi="bn-BD"/>
        </w:rPr>
      </w:pPr>
    </w:p>
    <w:p w14:paraId="7E49D81A" w14:textId="58EDE414" w:rsidR="002C005C" w:rsidRPr="001E5CD3" w:rsidRDefault="00DD0D39" w:rsidP="004B55A6">
      <w:pPr>
        <w:autoSpaceDE w:val="0"/>
        <w:autoSpaceDN w:val="0"/>
        <w:adjustRightInd w:val="0"/>
        <w:spacing w:after="0" w:line="276" w:lineRule="auto"/>
        <w:jc w:val="both"/>
        <w:rPr>
          <w:rFonts w:ascii="Times New Roman" w:eastAsia="Calibri" w:hAnsi="Times New Roman" w:cs="Times New Roman"/>
          <w:color w:val="000000"/>
          <w:sz w:val="24"/>
          <w:szCs w:val="24"/>
          <w:lang w:bidi="bn-BD"/>
        </w:rPr>
      </w:pPr>
      <w:r w:rsidRPr="001E5CD3">
        <w:rPr>
          <w:rFonts w:ascii="Times New Roman" w:eastAsia="Calibri" w:hAnsi="Times New Roman" w:cs="Times New Roman"/>
          <w:color w:val="000000"/>
          <w:sz w:val="24"/>
          <w:szCs w:val="24"/>
          <w:lang w:bidi="bn-BD"/>
        </w:rPr>
        <w:t xml:space="preserve">Sincerely </w:t>
      </w:r>
      <w:r w:rsidR="004B55A6" w:rsidRPr="001E5CD3">
        <w:rPr>
          <w:rFonts w:ascii="Times New Roman" w:eastAsia="Calibri" w:hAnsi="Times New Roman" w:cs="Times New Roman"/>
          <w:color w:val="000000"/>
          <w:sz w:val="24"/>
          <w:szCs w:val="24"/>
          <w:lang w:bidi="bn-BD"/>
        </w:rPr>
        <w:t>y</w:t>
      </w:r>
      <w:r w:rsidRPr="001E5CD3">
        <w:rPr>
          <w:rFonts w:ascii="Times New Roman" w:eastAsia="Calibri" w:hAnsi="Times New Roman" w:cs="Times New Roman"/>
          <w:color w:val="000000"/>
          <w:sz w:val="24"/>
          <w:szCs w:val="24"/>
          <w:lang w:bidi="bn-BD"/>
        </w:rPr>
        <w:t>ours</w:t>
      </w:r>
    </w:p>
    <w:p w14:paraId="3953C8D4" w14:textId="77777777" w:rsidR="004B55A6" w:rsidRPr="001E5CD3" w:rsidRDefault="004B55A6" w:rsidP="004B55A6">
      <w:pPr>
        <w:autoSpaceDE w:val="0"/>
        <w:autoSpaceDN w:val="0"/>
        <w:adjustRightInd w:val="0"/>
        <w:spacing w:after="0" w:line="276" w:lineRule="auto"/>
        <w:jc w:val="both"/>
        <w:rPr>
          <w:rFonts w:ascii="Times New Roman" w:eastAsia="Calibri" w:hAnsi="Times New Roman" w:cs="Times New Roman"/>
          <w:color w:val="000000"/>
          <w:sz w:val="24"/>
          <w:szCs w:val="24"/>
          <w:lang w:bidi="bn-BD"/>
        </w:rPr>
      </w:pPr>
    </w:p>
    <w:p w14:paraId="71F45EFE" w14:textId="77777777" w:rsidR="002C005C" w:rsidRPr="001E5CD3" w:rsidRDefault="00DD0D39" w:rsidP="004B55A6">
      <w:pPr>
        <w:spacing w:after="200" w:line="276" w:lineRule="auto"/>
        <w:jc w:val="both"/>
        <w:rPr>
          <w:rFonts w:ascii="Times New Roman" w:eastAsia="Calibri" w:hAnsi="Times New Roman" w:cs="Times New Roman"/>
          <w:color w:val="000000"/>
          <w:sz w:val="24"/>
          <w:szCs w:val="24"/>
          <w:lang w:bidi="bn-BD"/>
        </w:rPr>
      </w:pPr>
      <w:r w:rsidRPr="001E5CD3">
        <w:rPr>
          <w:rFonts w:ascii="Times New Roman" w:eastAsia="Calibri" w:hAnsi="Times New Roman" w:cs="Times New Roman"/>
          <w:color w:val="000000"/>
          <w:sz w:val="24"/>
          <w:szCs w:val="24"/>
          <w:lang w:bidi="bn-BD"/>
        </w:rPr>
        <w:t>Jannatun Nesa Mourin</w:t>
      </w:r>
    </w:p>
    <w:p w14:paraId="46ED38B9" w14:textId="7CD2070F" w:rsidR="002C005C" w:rsidRPr="001E5CD3" w:rsidRDefault="00DD0D39" w:rsidP="004B55A6">
      <w:pPr>
        <w:spacing w:after="200" w:line="276" w:lineRule="auto"/>
        <w:jc w:val="both"/>
        <w:rPr>
          <w:rFonts w:ascii="Times New Roman" w:eastAsia="Calibri" w:hAnsi="Times New Roman" w:cs="Times New Roman"/>
          <w:color w:val="000000"/>
          <w:sz w:val="24"/>
          <w:szCs w:val="24"/>
          <w:lang w:bidi="bn-BD"/>
        </w:rPr>
      </w:pPr>
      <w:r w:rsidRPr="001E5CD3">
        <w:rPr>
          <w:rFonts w:ascii="Times New Roman" w:eastAsia="Calibri" w:hAnsi="Times New Roman" w:cs="Times New Roman"/>
          <w:color w:val="000000"/>
          <w:sz w:val="24"/>
          <w:szCs w:val="24"/>
          <w:lang w:bidi="bn-BD"/>
        </w:rPr>
        <w:t xml:space="preserve">ID – 111 151 048 </w:t>
      </w:r>
    </w:p>
    <w:p w14:paraId="7C4D1823" w14:textId="77777777" w:rsidR="004B55A6" w:rsidRPr="001E5CD3" w:rsidRDefault="004B55A6" w:rsidP="004B55A6">
      <w:pPr>
        <w:spacing w:line="276" w:lineRule="auto"/>
        <w:rPr>
          <w:rFonts w:ascii="Times New Roman" w:eastAsia="Times New Roman" w:hAnsi="Times New Roman" w:cs="Times New Roman"/>
          <w:color w:val="000000"/>
          <w:sz w:val="24"/>
          <w:szCs w:val="24"/>
        </w:rPr>
      </w:pPr>
      <w:r w:rsidRPr="001E5CD3">
        <w:rPr>
          <w:rFonts w:ascii="Times New Roman" w:eastAsia="Times New Roman" w:hAnsi="Times New Roman" w:cs="Times New Roman"/>
          <w:color w:val="000000"/>
          <w:sz w:val="24"/>
          <w:szCs w:val="24"/>
        </w:rPr>
        <w:t>BBA, School of Business &amp; Economics</w:t>
      </w:r>
    </w:p>
    <w:p w14:paraId="16E502F4" w14:textId="77777777" w:rsidR="006919A1" w:rsidRPr="001E5CD3" w:rsidRDefault="004B55A6" w:rsidP="006919A1">
      <w:pPr>
        <w:spacing w:line="276" w:lineRule="auto"/>
        <w:rPr>
          <w:rFonts w:ascii="Times New Roman" w:eastAsia="Times New Roman" w:hAnsi="Times New Roman" w:cs="Times New Roman"/>
          <w:color w:val="000000"/>
          <w:sz w:val="24"/>
          <w:szCs w:val="24"/>
        </w:rPr>
      </w:pPr>
      <w:r w:rsidRPr="001E5CD3">
        <w:rPr>
          <w:rFonts w:ascii="Times New Roman" w:eastAsia="Times New Roman" w:hAnsi="Times New Roman" w:cs="Times New Roman"/>
          <w:color w:val="000000"/>
          <w:sz w:val="24"/>
          <w:szCs w:val="24"/>
        </w:rPr>
        <w:t>United International University</w:t>
      </w:r>
    </w:p>
    <w:p w14:paraId="1A95AD42" w14:textId="2564E9F8" w:rsidR="002C005C" w:rsidRPr="001E5CD3" w:rsidRDefault="006919A1" w:rsidP="00DB48E9">
      <w:pPr>
        <w:jc w:val="center"/>
        <w:rPr>
          <w:rFonts w:ascii="Times New Roman" w:eastAsia="Calibri" w:hAnsi="Times New Roman" w:cs="Times New Roman"/>
          <w:color w:val="000000"/>
          <w:sz w:val="28"/>
          <w:szCs w:val="28"/>
          <w:lang w:bidi="bn-BD"/>
        </w:rPr>
      </w:pPr>
      <w:r w:rsidRPr="001E5CD3">
        <w:rPr>
          <w:rFonts w:ascii="Times New Roman" w:eastAsia="Times New Roman" w:hAnsi="Times New Roman" w:cs="Times New Roman"/>
          <w:color w:val="000000"/>
          <w:sz w:val="24"/>
          <w:szCs w:val="24"/>
        </w:rPr>
        <w:br w:type="page"/>
      </w:r>
      <w:r w:rsidR="00DD0D39" w:rsidRPr="001E5CD3">
        <w:rPr>
          <w:rFonts w:ascii="Times New Roman" w:eastAsia="Calibri" w:hAnsi="Times New Roman" w:cs="Times New Roman"/>
          <w:b/>
          <w:bCs/>
          <w:color w:val="000000"/>
          <w:sz w:val="28"/>
          <w:szCs w:val="28"/>
          <w:lang w:bidi="bn-BD"/>
        </w:rPr>
        <w:lastRenderedPageBreak/>
        <w:t>Acknowledgement</w:t>
      </w:r>
      <w:r w:rsidR="004A57FA" w:rsidRPr="001E5CD3">
        <w:rPr>
          <w:rFonts w:ascii="Times New Roman" w:eastAsia="Calibri" w:hAnsi="Times New Roman" w:cs="Times New Roman"/>
          <w:b/>
          <w:bCs/>
          <w:color w:val="000000"/>
          <w:sz w:val="28"/>
          <w:szCs w:val="28"/>
          <w:lang w:bidi="bn-BD"/>
        </w:rPr>
        <w:t>s</w:t>
      </w:r>
    </w:p>
    <w:p w14:paraId="7B246BF4" w14:textId="1EA91F25" w:rsidR="002C005C" w:rsidRPr="001E5CD3" w:rsidRDefault="4BFB01FA" w:rsidP="002C005C">
      <w:pPr>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 xml:space="preserve">It would be an honor to be able to submit this report to honorable faculty, Yeasmin Islam, for giving the scope to complete this internship program with plenty of valuable guidance, </w:t>
      </w:r>
      <w:r w:rsidR="0023013F" w:rsidRPr="001E5CD3">
        <w:rPr>
          <w:rFonts w:ascii="Times New Roman" w:eastAsia="Calibri" w:hAnsi="Times New Roman" w:cs="Times New Roman"/>
          <w:sz w:val="24"/>
          <w:szCs w:val="24"/>
          <w:lang w:bidi="bn-BD"/>
        </w:rPr>
        <w:t>encouragement,</w:t>
      </w:r>
      <w:r w:rsidRPr="001E5CD3">
        <w:rPr>
          <w:rFonts w:ascii="Times New Roman" w:eastAsia="Calibri" w:hAnsi="Times New Roman" w:cs="Times New Roman"/>
          <w:sz w:val="24"/>
          <w:szCs w:val="24"/>
          <w:lang w:bidi="bn-BD"/>
        </w:rPr>
        <w:t xml:space="preserve"> and sympathetic advice throughout this internship program.  This report would convey inmost appreciation to all the members of Data</w:t>
      </w:r>
      <w:r w:rsidR="00D52F33" w:rsidRPr="001E5CD3">
        <w:rPr>
          <w:rFonts w:ascii="Times New Roman" w:eastAsia="Calibri" w:hAnsi="Times New Roman" w:cs="Times New Roman"/>
          <w:sz w:val="24"/>
          <w:szCs w:val="24"/>
          <w:lang w:bidi="bn-BD"/>
        </w:rPr>
        <w:t>-</w:t>
      </w:r>
      <w:r w:rsidRPr="001E5CD3">
        <w:rPr>
          <w:rFonts w:ascii="Times New Roman" w:eastAsia="Calibri" w:hAnsi="Times New Roman" w:cs="Times New Roman"/>
          <w:sz w:val="24"/>
          <w:szCs w:val="24"/>
          <w:lang w:bidi="bn-BD"/>
        </w:rPr>
        <w:t xml:space="preserve">Path.  </w:t>
      </w:r>
    </w:p>
    <w:p w14:paraId="3F4E6B93" w14:textId="4D859584" w:rsidR="002C005C" w:rsidRPr="001E5CD3" w:rsidRDefault="4BFB01FA" w:rsidP="002C005C">
      <w:pPr>
        <w:spacing w:after="200" w:line="360" w:lineRule="auto"/>
        <w:jc w:val="both"/>
        <w:rPr>
          <w:rFonts w:ascii="Times New Roman" w:eastAsia="Times New Roman" w:hAnsi="Times New Roman" w:cs="Times New Roman"/>
          <w:sz w:val="24"/>
          <w:szCs w:val="24"/>
          <w:lang w:eastAsia="ja-JP"/>
        </w:rPr>
      </w:pPr>
      <w:r w:rsidRPr="001E5CD3">
        <w:rPr>
          <w:rFonts w:ascii="Times New Roman" w:eastAsia="Times New Roman" w:hAnsi="Times New Roman" w:cs="Times New Roman"/>
          <w:sz w:val="24"/>
          <w:szCs w:val="24"/>
          <w:lang w:eastAsia="ja-JP"/>
        </w:rPr>
        <w:t xml:space="preserve">The report title as named </w:t>
      </w:r>
      <w:sdt>
        <w:sdtPr>
          <w:rPr>
            <w:rFonts w:ascii="Times New Roman" w:eastAsia="Times New Roman" w:hAnsi="Times New Roman" w:cs="Times New Roman"/>
            <w:sz w:val="24"/>
            <w:szCs w:val="24"/>
            <w:lang w:eastAsia="ja-JP"/>
          </w:rPr>
          <w:alias w:val="Title of Proposal/Report"/>
          <w:tag w:val="Title of Proposal/Report"/>
          <w:id w:val="60975440"/>
          <w:placeholder>
            <w:docPart w:val="64B78D6C3F484730A6069DDF6CA680D0"/>
          </w:placeholder>
        </w:sdtPr>
        <w:sdtEndPr/>
        <w:sdtContent>
          <w:sdt>
            <w:sdtPr>
              <w:rPr>
                <w:rFonts w:ascii="Times New Roman" w:eastAsia="Times New Roman" w:hAnsi="Times New Roman" w:cs="Times New Roman"/>
                <w:sz w:val="24"/>
                <w:szCs w:val="24"/>
                <w:lang w:eastAsia="ja-JP"/>
              </w:rPr>
              <w:alias w:val="Title of Proposal/Report"/>
              <w:tag w:val="Title of Proposal/Report"/>
              <w:id w:val="60975441"/>
              <w:placeholder>
                <w:docPart w:val="1B866EEB177D4DBD98FE04E839009C1D"/>
              </w:placeholder>
            </w:sdtPr>
            <w:sdtEndPr/>
            <w:sdtContent>
              <w:sdt>
                <w:sdtPr>
                  <w:rPr>
                    <w:rFonts w:ascii="Times New Roman" w:eastAsia="Times New Roman" w:hAnsi="Times New Roman" w:cs="Times New Roman"/>
                    <w:b/>
                    <w:bCs/>
                    <w:color w:val="FF0000"/>
                    <w:sz w:val="24"/>
                    <w:szCs w:val="24"/>
                    <w:lang w:eastAsia="ja-JP"/>
                  </w:rPr>
                  <w:alias w:val="Title of Proposal/Report"/>
                  <w:tag w:val="Title of Proposal/Report"/>
                  <w:id w:val="13836609"/>
                  <w:placeholder>
                    <w:docPart w:val="DE69BAD05D1D46FBB4357009A6E51759"/>
                  </w:placeholder>
                </w:sdtPr>
                <w:sdtEndPr/>
                <w:sdtContent>
                  <w:sdt>
                    <w:sdtPr>
                      <w:rPr>
                        <w:rFonts w:ascii="Times New Roman" w:eastAsia="Times New Roman" w:hAnsi="Times New Roman" w:cs="Times New Roman"/>
                        <w:b/>
                        <w:bCs/>
                        <w:color w:val="FF0000"/>
                        <w:sz w:val="24"/>
                        <w:szCs w:val="24"/>
                        <w:lang w:eastAsia="ja-JP"/>
                      </w:rPr>
                      <w:alias w:val="Title of Proposal/Report"/>
                      <w:tag w:val="Title of Proposal/Report"/>
                      <w:id w:val="13836610"/>
                      <w:placeholder>
                        <w:docPart w:val="62550DA4352B4F718C6A588146394E0D"/>
                      </w:placeholder>
                    </w:sdtPr>
                    <w:sdtEndPr/>
                    <w:sdtContent>
                      <w:sdt>
                        <w:sdtPr>
                          <w:rPr>
                            <w:rFonts w:ascii="Times New Roman" w:eastAsia="Times New Roman" w:hAnsi="Times New Roman" w:cs="Times New Roman"/>
                            <w:b/>
                            <w:bCs/>
                            <w:color w:val="FF0000"/>
                            <w:sz w:val="24"/>
                            <w:szCs w:val="24"/>
                            <w:lang w:eastAsia="ja-JP"/>
                          </w:rPr>
                          <w:alias w:val="Title of Proposal/Report"/>
                          <w:tag w:val="Title of Proposal/Report"/>
                          <w:id w:val="34305271"/>
                          <w:placeholder>
                            <w:docPart w:val="AFF6A73872A94BC986FA0EF86AD6D21A"/>
                          </w:placeholder>
                        </w:sdtPr>
                        <w:sdtEndPr/>
                        <w:sdtContent>
                          <w:r w:rsidRPr="001E5CD3">
                            <w:rPr>
                              <w:rFonts w:ascii="Times New Roman" w:eastAsia="Times New Roman" w:hAnsi="Times New Roman" w:cs="Times New Roman"/>
                              <w:b/>
                              <w:bCs/>
                              <w:sz w:val="24"/>
                              <w:szCs w:val="24"/>
                              <w:lang w:eastAsia="ja-JP"/>
                            </w:rPr>
                            <w:t>Employee Satisfaction on the compensation of DATA-PATH Ltd.</w:t>
                          </w:r>
                        </w:sdtContent>
                      </w:sdt>
                    </w:sdtContent>
                  </w:sdt>
                </w:sdtContent>
              </w:sdt>
            </w:sdtContent>
          </w:sdt>
        </w:sdtContent>
      </w:sdt>
      <w:r w:rsidRPr="001E5CD3">
        <w:rPr>
          <w:rFonts w:ascii="Times New Roman" w:eastAsia="Times New Roman" w:hAnsi="Times New Roman" w:cs="Times New Roman"/>
          <w:sz w:val="24"/>
          <w:szCs w:val="24"/>
          <w:lang w:eastAsia="ja-JP"/>
        </w:rPr>
        <w:t xml:space="preserve"> has been prepared to fulfill the requirements of a BBA degree. It is very much fortunate to have received utmost and sincere guidance, supervision, and co-operation from various people while preparing this report.  </w:t>
      </w:r>
    </w:p>
    <w:p w14:paraId="3E81AAAA" w14:textId="308B1894" w:rsidR="002C005C" w:rsidRPr="001E5CD3" w:rsidRDefault="4BFB01FA" w:rsidP="002C005C">
      <w:pPr>
        <w:spacing w:after="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Through this report, gratitude has been shown to the HR Director Khandaker Fazle Rabbi of Data Path Ltd for guiding and providing all necessary information needed to prepare my internship report. By this report, sincere appreciation and gratitude has been conveyed to United International University (UIU) and all the members of Data</w:t>
      </w:r>
      <w:r w:rsidR="00FB4CBC" w:rsidRPr="001E5CD3">
        <w:rPr>
          <w:rFonts w:ascii="Times New Roman" w:eastAsia="Calibri" w:hAnsi="Times New Roman" w:cs="Times New Roman"/>
          <w:sz w:val="24"/>
          <w:szCs w:val="24"/>
          <w:lang w:bidi="bn-BD"/>
        </w:rPr>
        <w:t>-</w:t>
      </w:r>
      <w:r w:rsidRPr="001E5CD3">
        <w:rPr>
          <w:rFonts w:ascii="Times New Roman" w:eastAsia="Calibri" w:hAnsi="Times New Roman" w:cs="Times New Roman"/>
          <w:sz w:val="24"/>
          <w:szCs w:val="24"/>
          <w:lang w:bidi="bn-BD"/>
        </w:rPr>
        <w:t>Path. This report has helped to gain vast knowledge and perception about Human Resources Practices which assisted to complete this report’s objective.</w:t>
      </w:r>
    </w:p>
    <w:p w14:paraId="0F7D0172" w14:textId="77777777" w:rsidR="002C005C" w:rsidRPr="001E5CD3" w:rsidRDefault="002C005C" w:rsidP="002C005C">
      <w:pPr>
        <w:spacing w:after="200" w:line="360" w:lineRule="auto"/>
        <w:jc w:val="both"/>
        <w:rPr>
          <w:rFonts w:ascii="Times New Roman" w:eastAsia="Calibri" w:hAnsi="Times New Roman" w:cs="Times New Roman"/>
          <w:color w:val="000000"/>
          <w:sz w:val="24"/>
          <w:szCs w:val="24"/>
          <w:lang w:bidi="bn-BD"/>
        </w:rPr>
      </w:pPr>
    </w:p>
    <w:p w14:paraId="49AD230B" w14:textId="77777777" w:rsidR="002C005C" w:rsidRPr="001E5CD3" w:rsidRDefault="002C005C" w:rsidP="002C005C">
      <w:pPr>
        <w:spacing w:after="200" w:line="360" w:lineRule="auto"/>
        <w:jc w:val="both"/>
        <w:rPr>
          <w:rFonts w:ascii="Times New Roman" w:eastAsia="Calibri" w:hAnsi="Times New Roman" w:cs="Times New Roman"/>
          <w:color w:val="000000"/>
          <w:sz w:val="24"/>
          <w:szCs w:val="24"/>
          <w:lang w:bidi="bn-BD"/>
        </w:rPr>
      </w:pPr>
    </w:p>
    <w:p w14:paraId="1226326B" w14:textId="77777777" w:rsidR="002C005C" w:rsidRPr="001E5CD3" w:rsidRDefault="002C005C" w:rsidP="002C005C">
      <w:pPr>
        <w:spacing w:after="200" w:line="360" w:lineRule="auto"/>
        <w:jc w:val="both"/>
        <w:rPr>
          <w:rFonts w:ascii="Times New Roman" w:eastAsia="Calibri" w:hAnsi="Times New Roman" w:cs="Times New Roman"/>
          <w:color w:val="000000"/>
          <w:sz w:val="24"/>
          <w:szCs w:val="24"/>
          <w:lang w:bidi="bn-BD"/>
        </w:rPr>
      </w:pPr>
    </w:p>
    <w:p w14:paraId="5E68E90B" w14:textId="77777777" w:rsidR="002C005C" w:rsidRPr="001E5CD3" w:rsidRDefault="002C005C" w:rsidP="002C005C">
      <w:pPr>
        <w:spacing w:after="200" w:line="360" w:lineRule="auto"/>
        <w:jc w:val="both"/>
        <w:rPr>
          <w:rFonts w:ascii="Times New Roman" w:eastAsia="Calibri" w:hAnsi="Times New Roman" w:cs="Times New Roman"/>
          <w:color w:val="000000"/>
          <w:sz w:val="24"/>
          <w:szCs w:val="24"/>
          <w:lang w:bidi="bn-BD"/>
        </w:rPr>
      </w:pPr>
    </w:p>
    <w:p w14:paraId="79C13158" w14:textId="77777777" w:rsidR="002C005C" w:rsidRPr="001E5CD3" w:rsidRDefault="002C005C" w:rsidP="002C005C">
      <w:pPr>
        <w:spacing w:after="200" w:line="360" w:lineRule="auto"/>
        <w:jc w:val="both"/>
        <w:rPr>
          <w:rFonts w:ascii="Times New Roman" w:eastAsia="Calibri" w:hAnsi="Times New Roman" w:cs="Times New Roman"/>
          <w:color w:val="000000"/>
          <w:sz w:val="24"/>
          <w:szCs w:val="24"/>
          <w:lang w:bidi="bn-BD"/>
        </w:rPr>
      </w:pPr>
    </w:p>
    <w:p w14:paraId="038F01D2" w14:textId="77777777" w:rsidR="002C005C" w:rsidRPr="001E5CD3" w:rsidRDefault="002C005C" w:rsidP="002C005C">
      <w:pPr>
        <w:spacing w:after="200" w:line="360" w:lineRule="auto"/>
        <w:jc w:val="both"/>
        <w:rPr>
          <w:rFonts w:ascii="Times New Roman" w:eastAsia="Calibri" w:hAnsi="Times New Roman" w:cs="Times New Roman"/>
          <w:color w:val="000000"/>
          <w:sz w:val="24"/>
          <w:szCs w:val="24"/>
          <w:lang w:bidi="bn-BD"/>
        </w:rPr>
      </w:pPr>
    </w:p>
    <w:p w14:paraId="20458AB7" w14:textId="77777777" w:rsidR="002C005C" w:rsidRPr="001E5CD3" w:rsidRDefault="002C005C" w:rsidP="002C005C">
      <w:pPr>
        <w:spacing w:after="200" w:line="360" w:lineRule="auto"/>
        <w:jc w:val="both"/>
        <w:rPr>
          <w:rFonts w:ascii="Times New Roman" w:eastAsia="Calibri" w:hAnsi="Times New Roman" w:cs="Times New Roman"/>
          <w:color w:val="000000"/>
          <w:sz w:val="24"/>
          <w:szCs w:val="24"/>
          <w:lang w:bidi="bn-BD"/>
        </w:rPr>
      </w:pPr>
    </w:p>
    <w:p w14:paraId="26E75584" w14:textId="77777777" w:rsidR="002C005C" w:rsidRPr="001E5CD3" w:rsidRDefault="002C005C" w:rsidP="002C005C">
      <w:pPr>
        <w:spacing w:after="200" w:line="360" w:lineRule="auto"/>
        <w:jc w:val="both"/>
        <w:rPr>
          <w:rFonts w:ascii="Times New Roman" w:eastAsia="Calibri" w:hAnsi="Times New Roman" w:cs="Times New Roman"/>
          <w:color w:val="000000"/>
          <w:sz w:val="24"/>
          <w:szCs w:val="24"/>
          <w:lang w:bidi="bn-BD"/>
        </w:rPr>
      </w:pPr>
    </w:p>
    <w:p w14:paraId="79F5B24E" w14:textId="77777777" w:rsidR="002C005C" w:rsidRPr="001E5CD3" w:rsidRDefault="002C005C" w:rsidP="002C005C">
      <w:pPr>
        <w:spacing w:after="200" w:line="360" w:lineRule="auto"/>
        <w:jc w:val="both"/>
        <w:rPr>
          <w:rFonts w:ascii="Times New Roman" w:eastAsia="Calibri" w:hAnsi="Times New Roman" w:cs="Times New Roman"/>
          <w:color w:val="000000"/>
          <w:sz w:val="24"/>
          <w:szCs w:val="24"/>
          <w:lang w:bidi="bn-BD"/>
        </w:rPr>
      </w:pPr>
    </w:p>
    <w:p w14:paraId="61C64E06" w14:textId="7E825AB9" w:rsidR="002C005C" w:rsidRPr="001E5CD3" w:rsidRDefault="002C005C" w:rsidP="002C005C">
      <w:pPr>
        <w:rPr>
          <w:rFonts w:ascii="Times New Roman" w:eastAsia="Calibri" w:hAnsi="Times New Roman" w:cs="Times New Roman"/>
          <w:b/>
          <w:color w:val="000000"/>
          <w:sz w:val="24"/>
          <w:szCs w:val="24"/>
          <w:lang w:bidi="bn-BD"/>
        </w:rPr>
      </w:pPr>
    </w:p>
    <w:p w14:paraId="45038526" w14:textId="77777777" w:rsidR="002E62EF" w:rsidRPr="001E5CD3" w:rsidRDefault="002E62EF">
      <w:pPr>
        <w:rPr>
          <w:rFonts w:ascii="Times New Roman" w:eastAsia="Calibri" w:hAnsi="Times New Roman" w:cs="Times New Roman"/>
          <w:b/>
          <w:color w:val="000000"/>
          <w:sz w:val="28"/>
          <w:szCs w:val="28"/>
          <w:lang w:bidi="bn-BD"/>
        </w:rPr>
      </w:pPr>
      <w:r w:rsidRPr="001E5CD3">
        <w:rPr>
          <w:rFonts w:ascii="Times New Roman" w:eastAsia="Calibri" w:hAnsi="Times New Roman" w:cs="Times New Roman"/>
          <w:b/>
          <w:color w:val="000000"/>
          <w:sz w:val="28"/>
          <w:szCs w:val="28"/>
          <w:lang w:bidi="bn-BD"/>
        </w:rPr>
        <w:br w:type="page"/>
      </w:r>
    </w:p>
    <w:p w14:paraId="0FAC2768" w14:textId="42E0CC1E" w:rsidR="002C005C" w:rsidRPr="001E5CD3" w:rsidRDefault="00DD0D39" w:rsidP="002F56C4">
      <w:pPr>
        <w:spacing w:after="200" w:line="360" w:lineRule="auto"/>
        <w:jc w:val="center"/>
        <w:rPr>
          <w:rFonts w:ascii="Times New Roman" w:eastAsia="Calibri" w:hAnsi="Times New Roman" w:cs="Times New Roman"/>
          <w:b/>
          <w:color w:val="000000"/>
          <w:sz w:val="28"/>
          <w:szCs w:val="28"/>
          <w:lang w:bidi="bn-BD"/>
        </w:rPr>
      </w:pPr>
      <w:r w:rsidRPr="001E5CD3">
        <w:rPr>
          <w:rFonts w:ascii="Times New Roman" w:eastAsia="Calibri" w:hAnsi="Times New Roman" w:cs="Times New Roman"/>
          <w:b/>
          <w:color w:val="000000"/>
          <w:sz w:val="28"/>
          <w:szCs w:val="28"/>
          <w:lang w:bidi="bn-BD"/>
        </w:rPr>
        <w:lastRenderedPageBreak/>
        <w:t>Executive Summary</w:t>
      </w:r>
    </w:p>
    <w:p w14:paraId="5808D5D0" w14:textId="77777777" w:rsidR="00D961BD" w:rsidRPr="001E5CD3" w:rsidRDefault="00F85092" w:rsidP="002C005C">
      <w:pPr>
        <w:spacing w:after="200" w:line="360" w:lineRule="auto"/>
        <w:jc w:val="both"/>
        <w:rPr>
          <w:rFonts w:ascii="Times New Roman" w:eastAsia="Calibri" w:hAnsi="Times New Roman" w:cs="Times New Roman"/>
          <w:color w:val="000000" w:themeColor="text1"/>
          <w:sz w:val="24"/>
          <w:szCs w:val="24"/>
          <w:lang w:bidi="bn-BD"/>
        </w:rPr>
      </w:pPr>
      <w:r w:rsidRPr="001E5CD3">
        <w:rPr>
          <w:rFonts w:ascii="Times New Roman" w:eastAsia="Calibri" w:hAnsi="Times New Roman" w:cs="Times New Roman"/>
          <w:color w:val="000000" w:themeColor="text1"/>
          <w:sz w:val="24"/>
          <w:szCs w:val="24"/>
          <w:lang w:bidi="bn-BD"/>
        </w:rPr>
        <w:t>This internship report has been prepared to analyze the satisfaction among employees on compensation management and benefits of DataPath</w:t>
      </w:r>
      <w:r w:rsidR="00665B8F" w:rsidRPr="001E5CD3">
        <w:rPr>
          <w:rFonts w:ascii="Times New Roman" w:eastAsia="Calibri" w:hAnsi="Times New Roman" w:cs="Times New Roman"/>
          <w:color w:val="000000" w:themeColor="text1"/>
          <w:sz w:val="24"/>
          <w:szCs w:val="24"/>
          <w:lang w:bidi="bn-BD"/>
        </w:rPr>
        <w:t xml:space="preserve"> Ltd</w:t>
      </w:r>
      <w:r w:rsidRPr="001E5CD3">
        <w:rPr>
          <w:rFonts w:ascii="Times New Roman" w:eastAsia="Calibri" w:hAnsi="Times New Roman" w:cs="Times New Roman"/>
          <w:color w:val="000000" w:themeColor="text1"/>
          <w:sz w:val="24"/>
          <w:szCs w:val="24"/>
          <w:lang w:bidi="bn-BD"/>
        </w:rPr>
        <w:t xml:space="preserve">. </w:t>
      </w:r>
      <w:r w:rsidR="4BFB01FA" w:rsidRPr="001E5CD3">
        <w:rPr>
          <w:rFonts w:ascii="Times New Roman" w:eastAsia="Calibri" w:hAnsi="Times New Roman" w:cs="Times New Roman"/>
          <w:color w:val="000000" w:themeColor="text1"/>
          <w:sz w:val="24"/>
          <w:szCs w:val="24"/>
          <w:lang w:bidi="bn-BD"/>
        </w:rPr>
        <w:t>About DataPath it</w:t>
      </w:r>
      <w:r w:rsidR="4BFB01FA" w:rsidRPr="001E5CD3">
        <w:rPr>
          <w:rFonts w:ascii="Times New Roman" w:eastAsia="Calibri" w:hAnsi="Times New Roman" w:cs="Times New Roman"/>
          <w:color w:val="FF0000"/>
          <w:sz w:val="24"/>
          <w:szCs w:val="24"/>
          <w:lang w:bidi="bn-BD"/>
        </w:rPr>
        <w:t xml:space="preserve"> </w:t>
      </w:r>
      <w:r w:rsidR="4BFB01FA" w:rsidRPr="001E5CD3">
        <w:rPr>
          <w:rFonts w:ascii="Times New Roman" w:eastAsia="Calibri" w:hAnsi="Times New Roman" w:cs="Times New Roman"/>
          <w:color w:val="000000" w:themeColor="text1"/>
          <w:sz w:val="24"/>
          <w:szCs w:val="24"/>
          <w:lang w:bidi="bn-BD"/>
        </w:rPr>
        <w:t>can be said that the company is a US- Bangladesh joint venture operating in the U.S.A and Bangladesh since 2008. DataPath is one of the BPO centers in Bangladesh which collaborates with clients to help them become a high-performance business.</w:t>
      </w:r>
    </w:p>
    <w:p w14:paraId="588E1482" w14:textId="7B56A815" w:rsidR="00D961BD" w:rsidRPr="001E5CD3" w:rsidRDefault="00BE1D18" w:rsidP="002C005C">
      <w:pPr>
        <w:spacing w:after="200" w:line="360" w:lineRule="auto"/>
        <w:jc w:val="both"/>
        <w:rPr>
          <w:rFonts w:ascii="Times New Roman" w:eastAsia="Calibri" w:hAnsi="Times New Roman" w:cs="Times New Roman"/>
          <w:color w:val="000000" w:themeColor="text1"/>
          <w:sz w:val="24"/>
          <w:szCs w:val="24"/>
          <w:lang w:bidi="bn-BD"/>
        </w:rPr>
      </w:pPr>
      <w:r w:rsidRPr="001E5CD3">
        <w:rPr>
          <w:rFonts w:ascii="Times New Roman" w:eastAsia="Calibri" w:hAnsi="Times New Roman" w:cs="Times New Roman"/>
          <w:color w:val="000000" w:themeColor="text1"/>
          <w:sz w:val="24"/>
          <w:szCs w:val="24"/>
          <w:lang w:bidi="bn-BD"/>
        </w:rPr>
        <w:t>Compensation is that the sum of all types payments or rewards given to employees to performing tasks to understand organizational objectives</w:t>
      </w:r>
      <w:r w:rsidR="00461B04" w:rsidRPr="001E5CD3">
        <w:rPr>
          <w:rFonts w:ascii="Times New Roman" w:eastAsia="Calibri" w:hAnsi="Times New Roman" w:cs="Times New Roman"/>
          <w:color w:val="000000" w:themeColor="text1"/>
          <w:sz w:val="24"/>
          <w:szCs w:val="24"/>
          <w:lang w:bidi="bn-BD"/>
        </w:rPr>
        <w:t xml:space="preserve">. </w:t>
      </w:r>
      <w:r w:rsidRPr="001E5CD3">
        <w:rPr>
          <w:rFonts w:ascii="Times New Roman" w:eastAsia="Calibri" w:hAnsi="Times New Roman" w:cs="Times New Roman"/>
          <w:color w:val="000000" w:themeColor="text1"/>
          <w:sz w:val="24"/>
          <w:szCs w:val="24"/>
          <w:lang w:bidi="bn-BD"/>
        </w:rPr>
        <w:t>Compensation impacts an employer’s ability to draw in and retain employees.</w:t>
      </w:r>
      <w:r w:rsidR="00416D7B" w:rsidRPr="001E5CD3">
        <w:rPr>
          <w:rFonts w:ascii="Times New Roman" w:eastAsia="Calibri" w:hAnsi="Times New Roman" w:cs="Times New Roman"/>
          <w:color w:val="000000" w:themeColor="text1"/>
          <w:sz w:val="24"/>
          <w:szCs w:val="24"/>
          <w:lang w:bidi="bn-BD"/>
        </w:rPr>
        <w:t xml:space="preserve"> </w:t>
      </w:r>
    </w:p>
    <w:p w14:paraId="503980EF" w14:textId="77F90CB5" w:rsidR="006D2AFD" w:rsidRPr="001E5CD3" w:rsidRDefault="006D2AFD" w:rsidP="002C005C">
      <w:pPr>
        <w:spacing w:after="200" w:line="360" w:lineRule="auto"/>
        <w:jc w:val="both"/>
        <w:rPr>
          <w:rFonts w:ascii="Times New Roman" w:eastAsia="Calibri" w:hAnsi="Times New Roman" w:cs="Times New Roman"/>
          <w:color w:val="000000" w:themeColor="text1"/>
          <w:sz w:val="24"/>
          <w:szCs w:val="24"/>
          <w:lang w:bidi="bn-BD"/>
        </w:rPr>
      </w:pPr>
      <w:r>
        <w:rPr>
          <w:rFonts w:ascii="Times New Roman" w:eastAsia="Calibri" w:hAnsi="Times New Roman" w:cs="Times New Roman"/>
          <w:color w:val="000000" w:themeColor="text1"/>
          <w:sz w:val="24"/>
          <w:szCs w:val="24"/>
          <w:lang w:bidi="bn-BD"/>
        </w:rPr>
        <w:t xml:space="preserve">The </w:t>
      </w:r>
      <w:r w:rsidR="00BE1D18" w:rsidRPr="001E5CD3">
        <w:rPr>
          <w:rFonts w:ascii="Times New Roman" w:eastAsia="Calibri" w:hAnsi="Times New Roman" w:cs="Times New Roman"/>
          <w:color w:val="000000" w:themeColor="text1"/>
          <w:sz w:val="24"/>
          <w:szCs w:val="24"/>
          <w:lang w:bidi="bn-BD"/>
        </w:rPr>
        <w:t xml:space="preserve">report </w:t>
      </w:r>
      <w:r>
        <w:rPr>
          <w:rFonts w:ascii="Times New Roman" w:eastAsia="Calibri" w:hAnsi="Times New Roman" w:cs="Times New Roman"/>
          <w:color w:val="000000" w:themeColor="text1"/>
          <w:sz w:val="24"/>
          <w:szCs w:val="24"/>
          <w:lang w:bidi="bn-BD"/>
        </w:rPr>
        <w:t xml:space="preserve">has been divided </w:t>
      </w:r>
      <w:r w:rsidR="00BE1D18" w:rsidRPr="001E5CD3">
        <w:rPr>
          <w:rFonts w:ascii="Times New Roman" w:eastAsia="Calibri" w:hAnsi="Times New Roman" w:cs="Times New Roman"/>
          <w:color w:val="000000" w:themeColor="text1"/>
          <w:sz w:val="24"/>
          <w:szCs w:val="24"/>
          <w:lang w:bidi="bn-BD"/>
        </w:rPr>
        <w:t>into f</w:t>
      </w:r>
      <w:r w:rsidR="00473DA8" w:rsidRPr="001E5CD3">
        <w:rPr>
          <w:rFonts w:ascii="Times New Roman" w:eastAsia="Calibri" w:hAnsi="Times New Roman" w:cs="Times New Roman"/>
          <w:color w:val="000000" w:themeColor="text1"/>
          <w:sz w:val="24"/>
          <w:szCs w:val="24"/>
          <w:lang w:bidi="bn-BD"/>
        </w:rPr>
        <w:t>ive</w:t>
      </w:r>
      <w:r w:rsidR="00BE1D18" w:rsidRPr="001E5CD3">
        <w:rPr>
          <w:rFonts w:ascii="Times New Roman" w:eastAsia="Calibri" w:hAnsi="Times New Roman" w:cs="Times New Roman"/>
          <w:color w:val="000000" w:themeColor="text1"/>
          <w:sz w:val="24"/>
          <w:szCs w:val="24"/>
          <w:lang w:bidi="bn-BD"/>
        </w:rPr>
        <w:t xml:space="preserve"> main chapters. In </w:t>
      </w:r>
      <w:r>
        <w:rPr>
          <w:rFonts w:ascii="Times New Roman" w:eastAsia="Calibri" w:hAnsi="Times New Roman" w:cs="Times New Roman"/>
          <w:color w:val="000000" w:themeColor="text1"/>
          <w:sz w:val="24"/>
          <w:szCs w:val="24"/>
          <w:lang w:bidi="bn-BD"/>
        </w:rPr>
        <w:t>the f</w:t>
      </w:r>
      <w:r w:rsidR="00BE1D18" w:rsidRPr="001E5CD3">
        <w:rPr>
          <w:rFonts w:ascii="Times New Roman" w:eastAsia="Calibri" w:hAnsi="Times New Roman" w:cs="Times New Roman"/>
          <w:color w:val="000000" w:themeColor="text1"/>
          <w:sz w:val="24"/>
          <w:szCs w:val="24"/>
          <w:lang w:bidi="bn-BD"/>
        </w:rPr>
        <w:t>irst chapter</w:t>
      </w:r>
      <w:r>
        <w:rPr>
          <w:rFonts w:ascii="Times New Roman" w:eastAsia="Calibri" w:hAnsi="Times New Roman" w:cs="Times New Roman"/>
          <w:color w:val="000000" w:themeColor="text1"/>
          <w:sz w:val="24"/>
          <w:szCs w:val="24"/>
          <w:lang w:bidi="bn-BD"/>
        </w:rPr>
        <w:t>,</w:t>
      </w:r>
      <w:r w:rsidR="00BE1D18" w:rsidRPr="001E5CD3">
        <w:rPr>
          <w:rFonts w:ascii="Times New Roman" w:eastAsia="Calibri" w:hAnsi="Times New Roman" w:cs="Times New Roman"/>
          <w:color w:val="000000" w:themeColor="text1"/>
          <w:sz w:val="24"/>
          <w:szCs w:val="24"/>
          <w:lang w:bidi="bn-BD"/>
        </w:rPr>
        <w:t xml:space="preserve"> </w:t>
      </w:r>
      <w:r>
        <w:rPr>
          <w:rFonts w:ascii="Times New Roman" w:eastAsia="Calibri" w:hAnsi="Times New Roman" w:cs="Times New Roman"/>
          <w:color w:val="000000" w:themeColor="text1"/>
          <w:sz w:val="24"/>
          <w:szCs w:val="24"/>
          <w:lang w:bidi="bn-BD"/>
        </w:rPr>
        <w:t>the</w:t>
      </w:r>
      <w:r w:rsidR="00BE1D18" w:rsidRPr="001E5CD3">
        <w:rPr>
          <w:rFonts w:ascii="Times New Roman" w:eastAsia="Calibri" w:hAnsi="Times New Roman" w:cs="Times New Roman"/>
          <w:color w:val="000000" w:themeColor="text1"/>
          <w:sz w:val="24"/>
          <w:szCs w:val="24"/>
          <w:lang w:bidi="bn-BD"/>
        </w:rPr>
        <w:t xml:space="preserve"> discuss</w:t>
      </w:r>
      <w:r>
        <w:rPr>
          <w:rFonts w:ascii="Times New Roman" w:eastAsia="Calibri" w:hAnsi="Times New Roman" w:cs="Times New Roman"/>
          <w:color w:val="000000" w:themeColor="text1"/>
          <w:sz w:val="24"/>
          <w:szCs w:val="24"/>
          <w:lang w:bidi="bn-BD"/>
        </w:rPr>
        <w:t>ion</w:t>
      </w:r>
      <w:r w:rsidR="00BE1D18" w:rsidRPr="001E5CD3">
        <w:rPr>
          <w:rFonts w:ascii="Times New Roman" w:eastAsia="Calibri" w:hAnsi="Times New Roman" w:cs="Times New Roman"/>
          <w:color w:val="000000" w:themeColor="text1"/>
          <w:sz w:val="24"/>
          <w:szCs w:val="24"/>
          <w:lang w:bidi="bn-BD"/>
        </w:rPr>
        <w:t xml:space="preserve"> </w:t>
      </w:r>
      <w:r>
        <w:rPr>
          <w:rFonts w:ascii="Times New Roman" w:eastAsia="Calibri" w:hAnsi="Times New Roman" w:cs="Times New Roman"/>
          <w:color w:val="000000" w:themeColor="text1"/>
          <w:sz w:val="24"/>
          <w:szCs w:val="24"/>
          <w:lang w:bidi="bn-BD"/>
        </w:rPr>
        <w:t xml:space="preserve">is based on the </w:t>
      </w:r>
      <w:r w:rsidR="009D1517" w:rsidRPr="001E5CD3">
        <w:rPr>
          <w:rFonts w:ascii="Times New Roman" w:eastAsia="Calibri" w:hAnsi="Times New Roman" w:cs="Times New Roman"/>
          <w:color w:val="000000" w:themeColor="text1"/>
          <w:sz w:val="24"/>
          <w:szCs w:val="24"/>
          <w:lang w:bidi="bn-BD"/>
        </w:rPr>
        <w:t xml:space="preserve">background of this </w:t>
      </w:r>
      <w:r w:rsidR="00793165" w:rsidRPr="001E5CD3">
        <w:rPr>
          <w:rFonts w:ascii="Times New Roman" w:eastAsia="Calibri" w:hAnsi="Times New Roman" w:cs="Times New Roman"/>
          <w:color w:val="000000" w:themeColor="text1"/>
          <w:sz w:val="24"/>
          <w:szCs w:val="24"/>
          <w:lang w:bidi="bn-BD"/>
        </w:rPr>
        <w:t xml:space="preserve">report, scope of the report, methodology and limitation of the report. In the </w:t>
      </w:r>
      <w:r>
        <w:rPr>
          <w:rFonts w:ascii="Times New Roman" w:eastAsia="Calibri" w:hAnsi="Times New Roman" w:cs="Times New Roman"/>
          <w:color w:val="000000" w:themeColor="text1"/>
          <w:sz w:val="24"/>
          <w:szCs w:val="24"/>
          <w:lang w:bidi="bn-BD"/>
        </w:rPr>
        <w:t>s</w:t>
      </w:r>
      <w:r w:rsidR="00793165" w:rsidRPr="001E5CD3">
        <w:rPr>
          <w:rFonts w:ascii="Times New Roman" w:eastAsia="Calibri" w:hAnsi="Times New Roman" w:cs="Times New Roman"/>
          <w:color w:val="000000" w:themeColor="text1"/>
          <w:sz w:val="24"/>
          <w:szCs w:val="24"/>
          <w:lang w:bidi="bn-BD"/>
        </w:rPr>
        <w:t>econd chapter</w:t>
      </w:r>
      <w:r>
        <w:rPr>
          <w:rFonts w:ascii="Times New Roman" w:eastAsia="Calibri" w:hAnsi="Times New Roman" w:cs="Times New Roman"/>
          <w:color w:val="000000" w:themeColor="text1"/>
          <w:sz w:val="24"/>
          <w:szCs w:val="24"/>
          <w:lang w:bidi="bn-BD"/>
        </w:rPr>
        <w:t xml:space="preserve">, </w:t>
      </w:r>
      <w:r w:rsidR="00793165" w:rsidRPr="001E5CD3">
        <w:rPr>
          <w:rFonts w:ascii="Times New Roman" w:eastAsia="Calibri" w:hAnsi="Times New Roman" w:cs="Times New Roman"/>
          <w:color w:val="000000" w:themeColor="text1"/>
          <w:sz w:val="24"/>
          <w:szCs w:val="24"/>
          <w:lang w:bidi="bn-BD"/>
        </w:rPr>
        <w:t>the report contains literature review which includes definitions, theories and about employee satisfaction.</w:t>
      </w:r>
      <w:r w:rsidR="008B741E" w:rsidRPr="001E5CD3">
        <w:rPr>
          <w:rFonts w:ascii="Times New Roman" w:eastAsia="Calibri" w:hAnsi="Times New Roman" w:cs="Times New Roman"/>
          <w:color w:val="000000" w:themeColor="text1"/>
          <w:sz w:val="24"/>
          <w:szCs w:val="24"/>
          <w:lang w:bidi="bn-BD"/>
        </w:rPr>
        <w:t xml:space="preserve"> </w:t>
      </w:r>
      <w:r w:rsidR="00B95659" w:rsidRPr="001E5CD3">
        <w:rPr>
          <w:rFonts w:ascii="Times New Roman" w:eastAsia="Calibri" w:hAnsi="Times New Roman" w:cs="Times New Roman"/>
          <w:color w:val="000000" w:themeColor="text1"/>
          <w:sz w:val="24"/>
          <w:szCs w:val="24"/>
          <w:lang w:bidi="bn-BD"/>
        </w:rPr>
        <w:t xml:space="preserve">In the third chapter </w:t>
      </w:r>
      <w:r>
        <w:rPr>
          <w:rFonts w:ascii="Times New Roman" w:eastAsia="Calibri" w:hAnsi="Times New Roman" w:cs="Times New Roman"/>
          <w:color w:val="000000" w:themeColor="text1"/>
          <w:sz w:val="24"/>
          <w:szCs w:val="24"/>
          <w:lang w:bidi="bn-BD"/>
        </w:rPr>
        <w:t>of the report, the</w:t>
      </w:r>
      <w:r w:rsidR="00B95659" w:rsidRPr="001E5CD3">
        <w:rPr>
          <w:rFonts w:ascii="Times New Roman" w:eastAsia="Calibri" w:hAnsi="Times New Roman" w:cs="Times New Roman"/>
          <w:color w:val="000000" w:themeColor="text1"/>
          <w:sz w:val="24"/>
          <w:szCs w:val="24"/>
          <w:lang w:bidi="bn-BD"/>
        </w:rPr>
        <w:t xml:space="preserve"> discuss</w:t>
      </w:r>
      <w:r>
        <w:rPr>
          <w:rFonts w:ascii="Times New Roman" w:eastAsia="Calibri" w:hAnsi="Times New Roman" w:cs="Times New Roman"/>
          <w:color w:val="000000" w:themeColor="text1"/>
          <w:sz w:val="24"/>
          <w:szCs w:val="24"/>
          <w:lang w:bidi="bn-BD"/>
        </w:rPr>
        <w:t>ion in</w:t>
      </w:r>
      <w:r w:rsidR="00B95659" w:rsidRPr="001E5CD3">
        <w:rPr>
          <w:rFonts w:ascii="Times New Roman" w:eastAsia="Calibri" w:hAnsi="Times New Roman" w:cs="Times New Roman"/>
          <w:color w:val="000000" w:themeColor="text1"/>
          <w:sz w:val="24"/>
          <w:szCs w:val="24"/>
          <w:lang w:bidi="bn-BD"/>
        </w:rPr>
        <w:t xml:space="preserve"> detail about the company profile, their history, mission and vision, culture of the company, employee relation and workplace environment and departments. In this chapter gives a view about Data</w:t>
      </w:r>
      <w:r w:rsidR="001447CA" w:rsidRPr="001E5CD3">
        <w:rPr>
          <w:rFonts w:ascii="Times New Roman" w:eastAsia="Calibri" w:hAnsi="Times New Roman" w:cs="Times New Roman"/>
          <w:color w:val="000000" w:themeColor="text1"/>
          <w:sz w:val="24"/>
          <w:szCs w:val="24"/>
          <w:lang w:bidi="bn-BD"/>
        </w:rPr>
        <w:t>-</w:t>
      </w:r>
      <w:r w:rsidR="00B95659" w:rsidRPr="001E5CD3">
        <w:rPr>
          <w:rFonts w:ascii="Times New Roman" w:eastAsia="Calibri" w:hAnsi="Times New Roman" w:cs="Times New Roman"/>
          <w:color w:val="000000" w:themeColor="text1"/>
          <w:sz w:val="24"/>
          <w:szCs w:val="24"/>
          <w:lang w:bidi="bn-BD"/>
        </w:rPr>
        <w:t>path.</w:t>
      </w:r>
      <w:r w:rsidR="008B741E" w:rsidRPr="001E5CD3">
        <w:rPr>
          <w:rFonts w:ascii="Times New Roman" w:eastAsia="Calibri" w:hAnsi="Times New Roman" w:cs="Times New Roman"/>
          <w:color w:val="000000" w:themeColor="text1"/>
          <w:sz w:val="24"/>
          <w:szCs w:val="24"/>
          <w:lang w:bidi="bn-BD"/>
        </w:rPr>
        <w:t xml:space="preserve"> </w:t>
      </w:r>
      <w:r w:rsidR="00793165" w:rsidRPr="001E5CD3">
        <w:rPr>
          <w:rFonts w:ascii="Times New Roman" w:eastAsia="Calibri" w:hAnsi="Times New Roman" w:cs="Times New Roman"/>
          <w:color w:val="000000" w:themeColor="text1"/>
          <w:sz w:val="24"/>
          <w:szCs w:val="24"/>
          <w:lang w:bidi="bn-BD"/>
        </w:rPr>
        <w:t xml:space="preserve">In </w:t>
      </w:r>
      <w:r w:rsidR="00B95659" w:rsidRPr="001E5CD3">
        <w:rPr>
          <w:rFonts w:ascii="Times New Roman" w:eastAsia="Calibri" w:hAnsi="Times New Roman" w:cs="Times New Roman"/>
          <w:color w:val="000000" w:themeColor="text1"/>
          <w:sz w:val="24"/>
          <w:szCs w:val="24"/>
          <w:lang w:bidi="bn-BD"/>
        </w:rPr>
        <w:t>fourth</w:t>
      </w:r>
      <w:r w:rsidR="00BE1D18" w:rsidRPr="001E5CD3">
        <w:rPr>
          <w:rFonts w:ascii="Times New Roman" w:eastAsia="Calibri" w:hAnsi="Times New Roman" w:cs="Times New Roman"/>
          <w:color w:val="000000" w:themeColor="text1"/>
          <w:sz w:val="24"/>
          <w:szCs w:val="24"/>
          <w:lang w:bidi="bn-BD"/>
        </w:rPr>
        <w:t xml:space="preserve"> chapter</w:t>
      </w:r>
      <w:r w:rsidR="002D6B9C" w:rsidRPr="001E5CD3">
        <w:rPr>
          <w:rFonts w:ascii="Times New Roman" w:eastAsia="Calibri" w:hAnsi="Times New Roman" w:cs="Times New Roman"/>
          <w:color w:val="000000" w:themeColor="text1"/>
          <w:sz w:val="24"/>
          <w:szCs w:val="24"/>
          <w:lang w:bidi="bn-BD"/>
        </w:rPr>
        <w:t xml:space="preserve"> </w:t>
      </w:r>
      <w:r>
        <w:rPr>
          <w:rFonts w:ascii="Times New Roman" w:eastAsia="Calibri" w:hAnsi="Times New Roman" w:cs="Times New Roman"/>
          <w:color w:val="000000" w:themeColor="text1"/>
          <w:sz w:val="24"/>
          <w:szCs w:val="24"/>
          <w:lang w:bidi="bn-BD"/>
        </w:rPr>
        <w:t xml:space="preserve">there is </w:t>
      </w:r>
      <w:r w:rsidR="002D6B9C" w:rsidRPr="001E5CD3">
        <w:rPr>
          <w:rFonts w:ascii="Times New Roman" w:eastAsia="Calibri" w:hAnsi="Times New Roman" w:cs="Times New Roman"/>
          <w:color w:val="000000" w:themeColor="text1"/>
          <w:sz w:val="24"/>
          <w:szCs w:val="24"/>
          <w:lang w:bidi="bn-BD"/>
        </w:rPr>
        <w:t>discuss detail about the compensation and benefits packages that provided by Data</w:t>
      </w:r>
      <w:r w:rsidR="001447CA" w:rsidRPr="001E5CD3">
        <w:rPr>
          <w:rFonts w:ascii="Times New Roman" w:eastAsia="Calibri" w:hAnsi="Times New Roman" w:cs="Times New Roman"/>
          <w:color w:val="000000" w:themeColor="text1"/>
          <w:sz w:val="24"/>
          <w:szCs w:val="24"/>
          <w:lang w:bidi="bn-BD"/>
        </w:rPr>
        <w:t>-</w:t>
      </w:r>
      <w:r w:rsidR="002D6B9C" w:rsidRPr="001E5CD3">
        <w:rPr>
          <w:rFonts w:ascii="Times New Roman" w:eastAsia="Calibri" w:hAnsi="Times New Roman" w:cs="Times New Roman"/>
          <w:color w:val="000000" w:themeColor="text1"/>
          <w:sz w:val="24"/>
          <w:szCs w:val="24"/>
          <w:lang w:bidi="bn-BD"/>
        </w:rPr>
        <w:t>Path</w:t>
      </w:r>
      <w:r w:rsidR="00B54E00" w:rsidRPr="001E5CD3">
        <w:rPr>
          <w:rFonts w:ascii="Times New Roman" w:eastAsia="Calibri" w:hAnsi="Times New Roman" w:cs="Times New Roman"/>
          <w:color w:val="000000" w:themeColor="text1"/>
          <w:sz w:val="24"/>
          <w:szCs w:val="24"/>
          <w:lang w:bidi="bn-BD"/>
        </w:rPr>
        <w:t>.</w:t>
      </w:r>
      <w:r w:rsidR="008B741E" w:rsidRPr="001E5CD3">
        <w:rPr>
          <w:rFonts w:ascii="Times New Roman" w:eastAsia="Calibri" w:hAnsi="Times New Roman" w:cs="Times New Roman"/>
          <w:color w:val="000000" w:themeColor="text1"/>
          <w:sz w:val="24"/>
          <w:szCs w:val="24"/>
          <w:lang w:bidi="bn-BD"/>
        </w:rPr>
        <w:t xml:space="preserve"> </w:t>
      </w:r>
      <w:r w:rsidR="00BE1D18" w:rsidRPr="001E5CD3">
        <w:rPr>
          <w:rFonts w:ascii="Times New Roman" w:eastAsia="Calibri" w:hAnsi="Times New Roman" w:cs="Times New Roman"/>
          <w:color w:val="000000" w:themeColor="text1"/>
          <w:sz w:val="24"/>
          <w:szCs w:val="24"/>
          <w:lang w:bidi="bn-BD"/>
        </w:rPr>
        <w:t>In f</w:t>
      </w:r>
      <w:r w:rsidR="00B54E00" w:rsidRPr="001E5CD3">
        <w:rPr>
          <w:rFonts w:ascii="Times New Roman" w:eastAsia="Calibri" w:hAnsi="Times New Roman" w:cs="Times New Roman"/>
          <w:color w:val="000000" w:themeColor="text1"/>
          <w:sz w:val="24"/>
          <w:szCs w:val="24"/>
          <w:lang w:bidi="bn-BD"/>
        </w:rPr>
        <w:t>ifth</w:t>
      </w:r>
      <w:r w:rsidR="00BE1D18" w:rsidRPr="001E5CD3">
        <w:rPr>
          <w:rFonts w:ascii="Times New Roman" w:eastAsia="Calibri" w:hAnsi="Times New Roman" w:cs="Times New Roman"/>
          <w:color w:val="000000" w:themeColor="text1"/>
          <w:sz w:val="24"/>
          <w:szCs w:val="24"/>
          <w:lang w:bidi="bn-BD"/>
        </w:rPr>
        <w:t xml:space="preserve"> chapter</w:t>
      </w:r>
      <w:r w:rsidR="00473DA8" w:rsidRPr="001E5CD3">
        <w:rPr>
          <w:rFonts w:ascii="Times New Roman" w:hAnsi="Times New Roman" w:cs="Times New Roman"/>
        </w:rPr>
        <w:t xml:space="preserve"> </w:t>
      </w:r>
      <w:r w:rsidR="00473DA8" w:rsidRPr="001E5CD3">
        <w:rPr>
          <w:rFonts w:ascii="Times New Roman" w:eastAsia="Calibri" w:hAnsi="Times New Roman" w:cs="Times New Roman"/>
          <w:color w:val="000000" w:themeColor="text1"/>
          <w:sz w:val="24"/>
          <w:szCs w:val="24"/>
          <w:lang w:bidi="bn-BD"/>
        </w:rPr>
        <w:t>combines examination and interpretation of the review survey of Data</w:t>
      </w:r>
      <w:r w:rsidR="00393151" w:rsidRPr="001E5CD3">
        <w:rPr>
          <w:rFonts w:ascii="Times New Roman" w:eastAsia="Calibri" w:hAnsi="Times New Roman" w:cs="Times New Roman"/>
          <w:color w:val="000000" w:themeColor="text1"/>
          <w:sz w:val="24"/>
          <w:szCs w:val="24"/>
          <w:lang w:bidi="bn-BD"/>
        </w:rPr>
        <w:t>-</w:t>
      </w:r>
      <w:r w:rsidR="00473DA8" w:rsidRPr="001E5CD3">
        <w:rPr>
          <w:rFonts w:ascii="Times New Roman" w:eastAsia="Calibri" w:hAnsi="Times New Roman" w:cs="Times New Roman"/>
          <w:color w:val="000000" w:themeColor="text1"/>
          <w:sz w:val="24"/>
          <w:szCs w:val="24"/>
          <w:lang w:bidi="bn-BD"/>
        </w:rPr>
        <w:t xml:space="preserve">path delegates. </w:t>
      </w:r>
    </w:p>
    <w:p w14:paraId="362F62FB" w14:textId="11F0FF31" w:rsidR="00150822" w:rsidRDefault="00B37E60" w:rsidP="002C005C">
      <w:pPr>
        <w:spacing w:after="200" w:line="360" w:lineRule="auto"/>
        <w:jc w:val="both"/>
        <w:rPr>
          <w:rFonts w:ascii="Times New Roman" w:eastAsia="Calibri" w:hAnsi="Times New Roman" w:cs="Times New Roman"/>
          <w:color w:val="000000" w:themeColor="text1"/>
          <w:sz w:val="24"/>
          <w:szCs w:val="24"/>
          <w:lang w:bidi="bn-BD"/>
        </w:rPr>
      </w:pPr>
      <w:r w:rsidRPr="001E5CD3">
        <w:rPr>
          <w:rFonts w:ascii="Times New Roman" w:eastAsia="Calibri" w:hAnsi="Times New Roman" w:cs="Times New Roman"/>
          <w:color w:val="000000" w:themeColor="text1"/>
          <w:sz w:val="24"/>
          <w:szCs w:val="24"/>
          <w:lang w:bidi="bn-BD"/>
        </w:rPr>
        <w:t>The main objective of the report was to understand that employees are satisfied with the compensation and benefits which is provided by the company. So, the survey contains with suitable questions was decided to accomplish it. The opinions of employees regarding their satisfaction is included along with the graphical presentation.</w:t>
      </w:r>
      <w:r w:rsidR="00035D4F" w:rsidRPr="001E5CD3">
        <w:rPr>
          <w:rFonts w:ascii="Times New Roman" w:eastAsia="Calibri" w:hAnsi="Times New Roman" w:cs="Times New Roman"/>
          <w:color w:val="000000" w:themeColor="text1"/>
          <w:sz w:val="24"/>
          <w:szCs w:val="24"/>
          <w:lang w:bidi="bn-BD"/>
        </w:rPr>
        <w:t xml:space="preserve"> </w:t>
      </w:r>
      <w:r w:rsidRPr="001E5CD3">
        <w:rPr>
          <w:rFonts w:ascii="Times New Roman" w:eastAsia="Calibri" w:hAnsi="Times New Roman" w:cs="Times New Roman"/>
          <w:color w:val="000000" w:themeColor="text1"/>
          <w:sz w:val="24"/>
          <w:szCs w:val="24"/>
          <w:lang w:bidi="bn-BD"/>
        </w:rPr>
        <w:t>In the last part where the completion of the report was given. From finding it is clear that most of the employees of Data</w:t>
      </w:r>
      <w:r w:rsidR="001447CA" w:rsidRPr="001E5CD3">
        <w:rPr>
          <w:rFonts w:ascii="Times New Roman" w:eastAsia="Calibri" w:hAnsi="Times New Roman" w:cs="Times New Roman"/>
          <w:color w:val="000000" w:themeColor="text1"/>
          <w:sz w:val="24"/>
          <w:szCs w:val="24"/>
          <w:lang w:bidi="bn-BD"/>
        </w:rPr>
        <w:t>-</w:t>
      </w:r>
      <w:r w:rsidRPr="001E5CD3">
        <w:rPr>
          <w:rFonts w:ascii="Times New Roman" w:eastAsia="Calibri" w:hAnsi="Times New Roman" w:cs="Times New Roman"/>
          <w:color w:val="000000" w:themeColor="text1"/>
          <w:sz w:val="24"/>
          <w:szCs w:val="24"/>
          <w:lang w:bidi="bn-BD"/>
        </w:rPr>
        <w:t>Path are satisfied and it is also clear that Data</w:t>
      </w:r>
      <w:r w:rsidR="001447CA" w:rsidRPr="001E5CD3">
        <w:rPr>
          <w:rFonts w:ascii="Times New Roman" w:eastAsia="Calibri" w:hAnsi="Times New Roman" w:cs="Times New Roman"/>
          <w:color w:val="000000" w:themeColor="text1"/>
          <w:sz w:val="24"/>
          <w:szCs w:val="24"/>
          <w:lang w:bidi="bn-BD"/>
        </w:rPr>
        <w:t>-</w:t>
      </w:r>
      <w:r w:rsidRPr="001E5CD3">
        <w:rPr>
          <w:rFonts w:ascii="Times New Roman" w:eastAsia="Calibri" w:hAnsi="Times New Roman" w:cs="Times New Roman"/>
          <w:color w:val="000000" w:themeColor="text1"/>
          <w:sz w:val="24"/>
          <w:szCs w:val="24"/>
          <w:lang w:bidi="bn-BD"/>
        </w:rPr>
        <w:t>Path has a positive image towards it employees but for betterment they can give focus on recommendations. With the references of the considerable number of information and record are also given</w:t>
      </w:r>
      <w:r w:rsidR="00953E13" w:rsidRPr="001E5CD3">
        <w:rPr>
          <w:rFonts w:ascii="Times New Roman" w:eastAsia="Calibri" w:hAnsi="Times New Roman" w:cs="Times New Roman"/>
          <w:color w:val="000000" w:themeColor="text1"/>
          <w:sz w:val="24"/>
          <w:szCs w:val="24"/>
          <w:lang w:bidi="bn-BD"/>
        </w:rPr>
        <w:t xml:space="preserve"> in this report. </w:t>
      </w:r>
    </w:p>
    <w:p w14:paraId="657AA356" w14:textId="2CD8FE59" w:rsidR="00595550" w:rsidRDefault="00595550" w:rsidP="002C005C">
      <w:pPr>
        <w:spacing w:after="200" w:line="360" w:lineRule="auto"/>
        <w:jc w:val="both"/>
        <w:rPr>
          <w:rFonts w:ascii="Times New Roman" w:eastAsia="Calibri" w:hAnsi="Times New Roman" w:cs="Times New Roman"/>
          <w:color w:val="000000" w:themeColor="text1"/>
          <w:sz w:val="24"/>
          <w:szCs w:val="24"/>
          <w:lang w:bidi="bn-BD"/>
        </w:rPr>
      </w:pPr>
    </w:p>
    <w:p w14:paraId="1BA26996" w14:textId="77777777" w:rsidR="00595550" w:rsidRPr="001E5CD3" w:rsidRDefault="00595550" w:rsidP="002C005C">
      <w:pPr>
        <w:spacing w:after="200" w:line="360" w:lineRule="auto"/>
        <w:jc w:val="both"/>
        <w:rPr>
          <w:rFonts w:ascii="Times New Roman" w:eastAsia="Calibri" w:hAnsi="Times New Roman" w:cs="Times New Roman"/>
          <w:color w:val="000000" w:themeColor="text1"/>
          <w:sz w:val="24"/>
          <w:szCs w:val="24"/>
          <w:lang w:bidi="bn-BD"/>
        </w:rPr>
      </w:pPr>
    </w:p>
    <w:p w14:paraId="26BE7E6F" w14:textId="77777777" w:rsidR="00B12D68" w:rsidRPr="001E5CD3" w:rsidRDefault="00B12D68" w:rsidP="005F2A10">
      <w:pPr>
        <w:tabs>
          <w:tab w:val="left" w:pos="1680"/>
          <w:tab w:val="center" w:pos="4680"/>
        </w:tabs>
        <w:spacing w:after="200" w:line="360" w:lineRule="auto"/>
        <w:jc w:val="both"/>
        <w:rPr>
          <w:rFonts w:ascii="Times New Roman" w:eastAsia="Calibri" w:hAnsi="Times New Roman" w:cs="Times New Roman"/>
          <w:b/>
          <w:sz w:val="24"/>
          <w:szCs w:val="24"/>
          <w:lang w:bidi="bn-BD"/>
        </w:rPr>
      </w:pPr>
    </w:p>
    <w:sdt>
      <w:sdtPr>
        <w:rPr>
          <w:rFonts w:ascii="Times New Roman" w:eastAsiaTheme="minorHAnsi" w:hAnsi="Times New Roman" w:cs="Times New Roman"/>
          <w:color w:val="auto"/>
          <w:sz w:val="22"/>
          <w:szCs w:val="22"/>
        </w:rPr>
        <w:id w:val="27840727"/>
        <w:docPartObj>
          <w:docPartGallery w:val="Table of Contents"/>
          <w:docPartUnique/>
        </w:docPartObj>
      </w:sdtPr>
      <w:sdtEndPr>
        <w:rPr>
          <w:noProof/>
          <w:sz w:val="24"/>
          <w:szCs w:val="24"/>
        </w:rPr>
      </w:sdtEndPr>
      <w:sdtContent>
        <w:p w14:paraId="4F1546F1" w14:textId="224053CB" w:rsidR="008B741E" w:rsidRPr="00595550" w:rsidRDefault="008B741E" w:rsidP="00595550">
          <w:pPr>
            <w:pStyle w:val="TOCHeading"/>
            <w:spacing w:line="276" w:lineRule="auto"/>
            <w:rPr>
              <w:rFonts w:ascii="Times New Roman" w:eastAsiaTheme="minorHAnsi" w:hAnsi="Times New Roman" w:cs="Times New Roman"/>
              <w:color w:val="auto"/>
              <w:sz w:val="22"/>
              <w:szCs w:val="22"/>
            </w:rPr>
          </w:pPr>
        </w:p>
        <w:p w14:paraId="01D4A6DF" w14:textId="544751AD" w:rsidR="006B6FA7" w:rsidRPr="00D7482A" w:rsidRDefault="00DD0D39" w:rsidP="00DC312D">
          <w:pPr>
            <w:pStyle w:val="TOCHeading"/>
            <w:spacing w:line="276" w:lineRule="auto"/>
            <w:jc w:val="center"/>
            <w:rPr>
              <w:rFonts w:ascii="Times New Roman" w:hAnsi="Times New Roman" w:cs="Times New Roman"/>
              <w:color w:val="4472C4" w:themeColor="accent1"/>
              <w:sz w:val="28"/>
              <w:szCs w:val="28"/>
            </w:rPr>
          </w:pPr>
          <w:r w:rsidRPr="00D7482A">
            <w:rPr>
              <w:rFonts w:ascii="Times New Roman" w:hAnsi="Times New Roman" w:cs="Times New Roman"/>
              <w:sz w:val="28"/>
              <w:szCs w:val="28"/>
            </w:rPr>
            <w:t xml:space="preserve">Table of </w:t>
          </w:r>
          <w:r w:rsidRPr="00D7482A">
            <w:rPr>
              <w:rFonts w:ascii="Times New Roman" w:hAnsi="Times New Roman" w:cs="Times New Roman"/>
              <w:color w:val="4472C4" w:themeColor="accent1"/>
              <w:sz w:val="28"/>
              <w:szCs w:val="28"/>
            </w:rPr>
            <w:t>Content</w:t>
          </w:r>
          <w:r w:rsidR="00DC312D" w:rsidRPr="00D7482A">
            <w:rPr>
              <w:rFonts w:ascii="Times New Roman" w:hAnsi="Times New Roman" w:cs="Times New Roman"/>
              <w:color w:val="4472C4" w:themeColor="accent1"/>
              <w:sz w:val="28"/>
              <w:szCs w:val="28"/>
            </w:rPr>
            <w:t>s</w:t>
          </w:r>
        </w:p>
        <w:p w14:paraId="118844AE" w14:textId="2DE490BD" w:rsidR="00D3524B" w:rsidRDefault="00DD0D39">
          <w:pPr>
            <w:pStyle w:val="TOC1"/>
            <w:tabs>
              <w:tab w:val="right" w:leader="dot" w:pos="9016"/>
            </w:tabs>
            <w:rPr>
              <w:rFonts w:eastAsiaTheme="minorEastAsia"/>
              <w:noProof/>
            </w:rPr>
          </w:pPr>
          <w:r w:rsidRPr="00D7482A">
            <w:rPr>
              <w:rFonts w:ascii="Times New Roman" w:hAnsi="Times New Roman" w:cs="Times New Roman"/>
              <w:color w:val="000000" w:themeColor="text1"/>
              <w:sz w:val="24"/>
              <w:szCs w:val="24"/>
            </w:rPr>
            <w:fldChar w:fldCharType="begin"/>
          </w:r>
          <w:r w:rsidRPr="00D7482A">
            <w:rPr>
              <w:rFonts w:ascii="Times New Roman" w:hAnsi="Times New Roman" w:cs="Times New Roman"/>
              <w:color w:val="000000" w:themeColor="text1"/>
              <w:sz w:val="24"/>
              <w:szCs w:val="24"/>
            </w:rPr>
            <w:instrText xml:space="preserve"> TOC \o "1-3" \h \z \u </w:instrText>
          </w:r>
          <w:r w:rsidRPr="00D7482A">
            <w:rPr>
              <w:rFonts w:ascii="Times New Roman" w:hAnsi="Times New Roman" w:cs="Times New Roman"/>
              <w:color w:val="000000" w:themeColor="text1"/>
              <w:sz w:val="24"/>
              <w:szCs w:val="24"/>
            </w:rPr>
            <w:fldChar w:fldCharType="separate"/>
          </w:r>
          <w:hyperlink w:anchor="_Toc47021341" w:history="1">
            <w:r w:rsidR="00D3524B" w:rsidRPr="00F26259">
              <w:rPr>
                <w:rStyle w:val="Hyperlink"/>
                <w:rFonts w:ascii="Times New Roman" w:hAnsi="Times New Roman" w:cs="Times New Roman"/>
                <w:b/>
                <w:noProof/>
                <w:lang w:bidi="bn-BD"/>
              </w:rPr>
              <w:t>CHAPTER 01</w:t>
            </w:r>
            <w:r w:rsidR="00D3524B">
              <w:rPr>
                <w:noProof/>
                <w:webHidden/>
              </w:rPr>
              <w:tab/>
            </w:r>
            <w:r w:rsidR="00D3524B">
              <w:rPr>
                <w:noProof/>
                <w:webHidden/>
              </w:rPr>
              <w:fldChar w:fldCharType="begin"/>
            </w:r>
            <w:r w:rsidR="00D3524B">
              <w:rPr>
                <w:noProof/>
                <w:webHidden/>
              </w:rPr>
              <w:instrText xml:space="preserve"> PAGEREF _Toc47021341 \h </w:instrText>
            </w:r>
            <w:r w:rsidR="00D3524B">
              <w:rPr>
                <w:noProof/>
                <w:webHidden/>
              </w:rPr>
            </w:r>
            <w:r w:rsidR="00D3524B">
              <w:rPr>
                <w:noProof/>
                <w:webHidden/>
              </w:rPr>
              <w:fldChar w:fldCharType="separate"/>
            </w:r>
            <w:r w:rsidR="00D3524B">
              <w:rPr>
                <w:noProof/>
                <w:webHidden/>
              </w:rPr>
              <w:t>8</w:t>
            </w:r>
            <w:r w:rsidR="00D3524B">
              <w:rPr>
                <w:noProof/>
                <w:webHidden/>
              </w:rPr>
              <w:fldChar w:fldCharType="end"/>
            </w:r>
          </w:hyperlink>
        </w:p>
        <w:p w14:paraId="33BF882D" w14:textId="429D72F4" w:rsidR="00D3524B" w:rsidRDefault="007309DB">
          <w:pPr>
            <w:pStyle w:val="TOC1"/>
            <w:tabs>
              <w:tab w:val="right" w:leader="dot" w:pos="9016"/>
            </w:tabs>
            <w:rPr>
              <w:rFonts w:eastAsiaTheme="minorEastAsia"/>
              <w:noProof/>
            </w:rPr>
          </w:pPr>
          <w:hyperlink w:anchor="_Toc47021342" w:history="1">
            <w:r w:rsidR="00D3524B" w:rsidRPr="00F26259">
              <w:rPr>
                <w:rStyle w:val="Hyperlink"/>
                <w:rFonts w:ascii="Times New Roman" w:hAnsi="Times New Roman" w:cs="Times New Roman"/>
                <w:b/>
                <w:noProof/>
                <w:lang w:bidi="bn-BD"/>
              </w:rPr>
              <w:t>INTRODUCTION</w:t>
            </w:r>
            <w:r w:rsidR="00D3524B">
              <w:rPr>
                <w:noProof/>
                <w:webHidden/>
              </w:rPr>
              <w:tab/>
            </w:r>
            <w:r w:rsidR="00D3524B">
              <w:rPr>
                <w:noProof/>
                <w:webHidden/>
              </w:rPr>
              <w:fldChar w:fldCharType="begin"/>
            </w:r>
            <w:r w:rsidR="00D3524B">
              <w:rPr>
                <w:noProof/>
                <w:webHidden/>
              </w:rPr>
              <w:instrText xml:space="preserve"> PAGEREF _Toc47021342 \h </w:instrText>
            </w:r>
            <w:r w:rsidR="00D3524B">
              <w:rPr>
                <w:noProof/>
                <w:webHidden/>
              </w:rPr>
            </w:r>
            <w:r w:rsidR="00D3524B">
              <w:rPr>
                <w:noProof/>
                <w:webHidden/>
              </w:rPr>
              <w:fldChar w:fldCharType="separate"/>
            </w:r>
            <w:r w:rsidR="00D3524B">
              <w:rPr>
                <w:noProof/>
                <w:webHidden/>
              </w:rPr>
              <w:t>8</w:t>
            </w:r>
            <w:r w:rsidR="00D3524B">
              <w:rPr>
                <w:noProof/>
                <w:webHidden/>
              </w:rPr>
              <w:fldChar w:fldCharType="end"/>
            </w:r>
          </w:hyperlink>
        </w:p>
        <w:p w14:paraId="55D7EC54" w14:textId="217CCD3A" w:rsidR="00D3524B" w:rsidRDefault="007309DB">
          <w:pPr>
            <w:pStyle w:val="TOC2"/>
            <w:tabs>
              <w:tab w:val="right" w:leader="dot" w:pos="9016"/>
            </w:tabs>
            <w:rPr>
              <w:rFonts w:eastAsiaTheme="minorEastAsia"/>
              <w:noProof/>
            </w:rPr>
          </w:pPr>
          <w:hyperlink w:anchor="_Toc47021343" w:history="1">
            <w:r w:rsidR="00D3524B" w:rsidRPr="00F26259">
              <w:rPr>
                <w:rStyle w:val="Hyperlink"/>
                <w:rFonts w:ascii="Times New Roman" w:hAnsi="Times New Roman" w:cs="Times New Roman"/>
                <w:b/>
                <w:noProof/>
                <w:lang w:bidi="bn-BD"/>
              </w:rPr>
              <w:t>Background of the report</w:t>
            </w:r>
            <w:r w:rsidR="00D3524B">
              <w:rPr>
                <w:noProof/>
                <w:webHidden/>
              </w:rPr>
              <w:tab/>
            </w:r>
            <w:r w:rsidR="00D3524B">
              <w:rPr>
                <w:noProof/>
                <w:webHidden/>
              </w:rPr>
              <w:fldChar w:fldCharType="begin"/>
            </w:r>
            <w:r w:rsidR="00D3524B">
              <w:rPr>
                <w:noProof/>
                <w:webHidden/>
              </w:rPr>
              <w:instrText xml:space="preserve"> PAGEREF _Toc47021343 \h </w:instrText>
            </w:r>
            <w:r w:rsidR="00D3524B">
              <w:rPr>
                <w:noProof/>
                <w:webHidden/>
              </w:rPr>
            </w:r>
            <w:r w:rsidR="00D3524B">
              <w:rPr>
                <w:noProof/>
                <w:webHidden/>
              </w:rPr>
              <w:fldChar w:fldCharType="separate"/>
            </w:r>
            <w:r w:rsidR="00D3524B">
              <w:rPr>
                <w:noProof/>
                <w:webHidden/>
              </w:rPr>
              <w:t>9</w:t>
            </w:r>
            <w:r w:rsidR="00D3524B">
              <w:rPr>
                <w:noProof/>
                <w:webHidden/>
              </w:rPr>
              <w:fldChar w:fldCharType="end"/>
            </w:r>
          </w:hyperlink>
        </w:p>
        <w:p w14:paraId="57924561" w14:textId="0AB10D54" w:rsidR="00D3524B" w:rsidRDefault="007309DB">
          <w:pPr>
            <w:pStyle w:val="TOC2"/>
            <w:tabs>
              <w:tab w:val="right" w:leader="dot" w:pos="9016"/>
            </w:tabs>
            <w:rPr>
              <w:rFonts w:eastAsiaTheme="minorEastAsia"/>
              <w:noProof/>
            </w:rPr>
          </w:pPr>
          <w:hyperlink w:anchor="_Toc47021344" w:history="1">
            <w:r w:rsidR="00D3524B" w:rsidRPr="00F26259">
              <w:rPr>
                <w:rStyle w:val="Hyperlink"/>
                <w:rFonts w:ascii="Times New Roman" w:hAnsi="Times New Roman" w:cs="Times New Roman"/>
                <w:b/>
                <w:noProof/>
              </w:rPr>
              <w:t>Rational of the report</w:t>
            </w:r>
            <w:r w:rsidR="00D3524B">
              <w:rPr>
                <w:noProof/>
                <w:webHidden/>
              </w:rPr>
              <w:tab/>
            </w:r>
            <w:r w:rsidR="00D3524B">
              <w:rPr>
                <w:noProof/>
                <w:webHidden/>
              </w:rPr>
              <w:fldChar w:fldCharType="begin"/>
            </w:r>
            <w:r w:rsidR="00D3524B">
              <w:rPr>
                <w:noProof/>
                <w:webHidden/>
              </w:rPr>
              <w:instrText xml:space="preserve"> PAGEREF _Toc47021344 \h </w:instrText>
            </w:r>
            <w:r w:rsidR="00D3524B">
              <w:rPr>
                <w:noProof/>
                <w:webHidden/>
              </w:rPr>
            </w:r>
            <w:r w:rsidR="00D3524B">
              <w:rPr>
                <w:noProof/>
                <w:webHidden/>
              </w:rPr>
              <w:fldChar w:fldCharType="separate"/>
            </w:r>
            <w:r w:rsidR="00D3524B">
              <w:rPr>
                <w:noProof/>
                <w:webHidden/>
              </w:rPr>
              <w:t>9</w:t>
            </w:r>
            <w:r w:rsidR="00D3524B">
              <w:rPr>
                <w:noProof/>
                <w:webHidden/>
              </w:rPr>
              <w:fldChar w:fldCharType="end"/>
            </w:r>
          </w:hyperlink>
        </w:p>
        <w:p w14:paraId="217C858A" w14:textId="4EC68B2F" w:rsidR="00D3524B" w:rsidRDefault="007309DB">
          <w:pPr>
            <w:pStyle w:val="TOC2"/>
            <w:tabs>
              <w:tab w:val="right" w:leader="dot" w:pos="9016"/>
            </w:tabs>
            <w:rPr>
              <w:rFonts w:eastAsiaTheme="minorEastAsia"/>
              <w:noProof/>
            </w:rPr>
          </w:pPr>
          <w:hyperlink w:anchor="_Toc47021345" w:history="1">
            <w:r w:rsidR="00D3524B" w:rsidRPr="00F26259">
              <w:rPr>
                <w:rStyle w:val="Hyperlink"/>
                <w:rFonts w:ascii="Times New Roman" w:eastAsia="Times New Roman" w:hAnsi="Times New Roman" w:cs="Times New Roman"/>
                <w:b/>
                <w:noProof/>
              </w:rPr>
              <w:t>Scopes of the report</w:t>
            </w:r>
            <w:r w:rsidR="00D3524B">
              <w:rPr>
                <w:noProof/>
                <w:webHidden/>
              </w:rPr>
              <w:tab/>
            </w:r>
            <w:r w:rsidR="00D3524B">
              <w:rPr>
                <w:noProof/>
                <w:webHidden/>
              </w:rPr>
              <w:fldChar w:fldCharType="begin"/>
            </w:r>
            <w:r w:rsidR="00D3524B">
              <w:rPr>
                <w:noProof/>
                <w:webHidden/>
              </w:rPr>
              <w:instrText xml:space="preserve"> PAGEREF _Toc47021345 \h </w:instrText>
            </w:r>
            <w:r w:rsidR="00D3524B">
              <w:rPr>
                <w:noProof/>
                <w:webHidden/>
              </w:rPr>
            </w:r>
            <w:r w:rsidR="00D3524B">
              <w:rPr>
                <w:noProof/>
                <w:webHidden/>
              </w:rPr>
              <w:fldChar w:fldCharType="separate"/>
            </w:r>
            <w:r w:rsidR="00D3524B">
              <w:rPr>
                <w:noProof/>
                <w:webHidden/>
              </w:rPr>
              <w:t>9</w:t>
            </w:r>
            <w:r w:rsidR="00D3524B">
              <w:rPr>
                <w:noProof/>
                <w:webHidden/>
              </w:rPr>
              <w:fldChar w:fldCharType="end"/>
            </w:r>
          </w:hyperlink>
        </w:p>
        <w:p w14:paraId="411BB6CE" w14:textId="394B6970" w:rsidR="00D3524B" w:rsidRDefault="007309DB">
          <w:pPr>
            <w:pStyle w:val="TOC2"/>
            <w:tabs>
              <w:tab w:val="right" w:leader="dot" w:pos="9016"/>
            </w:tabs>
            <w:rPr>
              <w:rFonts w:eastAsiaTheme="minorEastAsia"/>
              <w:noProof/>
            </w:rPr>
          </w:pPr>
          <w:hyperlink w:anchor="_Toc47021346" w:history="1">
            <w:r w:rsidR="00D3524B" w:rsidRPr="00F26259">
              <w:rPr>
                <w:rStyle w:val="Hyperlink"/>
                <w:rFonts w:ascii="Times New Roman" w:eastAsia="Calibri" w:hAnsi="Times New Roman" w:cs="Times New Roman"/>
                <w:b/>
                <w:noProof/>
                <w:lang w:bidi="bn-BD"/>
              </w:rPr>
              <w:t>Objectives:</w:t>
            </w:r>
            <w:r w:rsidR="00D3524B">
              <w:rPr>
                <w:noProof/>
                <w:webHidden/>
              </w:rPr>
              <w:tab/>
            </w:r>
            <w:r w:rsidR="00D3524B">
              <w:rPr>
                <w:noProof/>
                <w:webHidden/>
              </w:rPr>
              <w:fldChar w:fldCharType="begin"/>
            </w:r>
            <w:r w:rsidR="00D3524B">
              <w:rPr>
                <w:noProof/>
                <w:webHidden/>
              </w:rPr>
              <w:instrText xml:space="preserve"> PAGEREF _Toc47021346 \h </w:instrText>
            </w:r>
            <w:r w:rsidR="00D3524B">
              <w:rPr>
                <w:noProof/>
                <w:webHidden/>
              </w:rPr>
            </w:r>
            <w:r w:rsidR="00D3524B">
              <w:rPr>
                <w:noProof/>
                <w:webHidden/>
              </w:rPr>
              <w:fldChar w:fldCharType="separate"/>
            </w:r>
            <w:r w:rsidR="00D3524B">
              <w:rPr>
                <w:noProof/>
                <w:webHidden/>
              </w:rPr>
              <w:t>10</w:t>
            </w:r>
            <w:r w:rsidR="00D3524B">
              <w:rPr>
                <w:noProof/>
                <w:webHidden/>
              </w:rPr>
              <w:fldChar w:fldCharType="end"/>
            </w:r>
          </w:hyperlink>
        </w:p>
        <w:p w14:paraId="5F40D51A" w14:textId="2FE283ED" w:rsidR="00D3524B" w:rsidRDefault="007309DB">
          <w:pPr>
            <w:pStyle w:val="TOC2"/>
            <w:tabs>
              <w:tab w:val="right" w:leader="dot" w:pos="9016"/>
            </w:tabs>
            <w:rPr>
              <w:rFonts w:eastAsiaTheme="minorEastAsia"/>
              <w:noProof/>
            </w:rPr>
          </w:pPr>
          <w:hyperlink w:anchor="_Toc47021347" w:history="1">
            <w:r w:rsidR="00D3524B" w:rsidRPr="00F26259">
              <w:rPr>
                <w:rStyle w:val="Hyperlink"/>
                <w:rFonts w:ascii="Times New Roman" w:eastAsia="Times New Roman" w:hAnsi="Times New Roman" w:cs="Times New Roman"/>
                <w:b/>
                <w:noProof/>
                <w:shd w:val="clear" w:color="auto" w:fill="FFFFFF" w:themeFill="background1"/>
              </w:rPr>
              <w:t>Limitations of the Study:</w:t>
            </w:r>
            <w:r w:rsidR="00D3524B">
              <w:rPr>
                <w:noProof/>
                <w:webHidden/>
              </w:rPr>
              <w:tab/>
            </w:r>
            <w:r w:rsidR="00D3524B">
              <w:rPr>
                <w:noProof/>
                <w:webHidden/>
              </w:rPr>
              <w:fldChar w:fldCharType="begin"/>
            </w:r>
            <w:r w:rsidR="00D3524B">
              <w:rPr>
                <w:noProof/>
                <w:webHidden/>
              </w:rPr>
              <w:instrText xml:space="preserve"> PAGEREF _Toc47021347 \h </w:instrText>
            </w:r>
            <w:r w:rsidR="00D3524B">
              <w:rPr>
                <w:noProof/>
                <w:webHidden/>
              </w:rPr>
            </w:r>
            <w:r w:rsidR="00D3524B">
              <w:rPr>
                <w:noProof/>
                <w:webHidden/>
              </w:rPr>
              <w:fldChar w:fldCharType="separate"/>
            </w:r>
            <w:r w:rsidR="00D3524B">
              <w:rPr>
                <w:noProof/>
                <w:webHidden/>
              </w:rPr>
              <w:t>11</w:t>
            </w:r>
            <w:r w:rsidR="00D3524B">
              <w:rPr>
                <w:noProof/>
                <w:webHidden/>
              </w:rPr>
              <w:fldChar w:fldCharType="end"/>
            </w:r>
          </w:hyperlink>
        </w:p>
        <w:p w14:paraId="553C1F3C" w14:textId="145FA1CB" w:rsidR="00D3524B" w:rsidRDefault="007309DB">
          <w:pPr>
            <w:pStyle w:val="TOC1"/>
            <w:tabs>
              <w:tab w:val="right" w:leader="dot" w:pos="9016"/>
            </w:tabs>
            <w:rPr>
              <w:rFonts w:eastAsiaTheme="minorEastAsia"/>
              <w:noProof/>
            </w:rPr>
          </w:pPr>
          <w:hyperlink w:anchor="_Toc47021348" w:history="1">
            <w:r w:rsidR="00D3524B" w:rsidRPr="00F26259">
              <w:rPr>
                <w:rStyle w:val="Hyperlink"/>
                <w:rFonts w:ascii="Times New Roman" w:hAnsi="Times New Roman" w:cs="Times New Roman"/>
                <w:b/>
                <w:noProof/>
              </w:rPr>
              <w:t>CHAPTER 02</w:t>
            </w:r>
            <w:r w:rsidR="00D3524B">
              <w:rPr>
                <w:noProof/>
                <w:webHidden/>
              </w:rPr>
              <w:tab/>
            </w:r>
            <w:r w:rsidR="00D3524B">
              <w:rPr>
                <w:noProof/>
                <w:webHidden/>
              </w:rPr>
              <w:fldChar w:fldCharType="begin"/>
            </w:r>
            <w:r w:rsidR="00D3524B">
              <w:rPr>
                <w:noProof/>
                <w:webHidden/>
              </w:rPr>
              <w:instrText xml:space="preserve"> PAGEREF _Toc47021348 \h </w:instrText>
            </w:r>
            <w:r w:rsidR="00D3524B">
              <w:rPr>
                <w:noProof/>
                <w:webHidden/>
              </w:rPr>
            </w:r>
            <w:r w:rsidR="00D3524B">
              <w:rPr>
                <w:noProof/>
                <w:webHidden/>
              </w:rPr>
              <w:fldChar w:fldCharType="separate"/>
            </w:r>
            <w:r w:rsidR="00D3524B">
              <w:rPr>
                <w:noProof/>
                <w:webHidden/>
              </w:rPr>
              <w:t>12</w:t>
            </w:r>
            <w:r w:rsidR="00D3524B">
              <w:rPr>
                <w:noProof/>
                <w:webHidden/>
              </w:rPr>
              <w:fldChar w:fldCharType="end"/>
            </w:r>
          </w:hyperlink>
        </w:p>
        <w:p w14:paraId="7E872400" w14:textId="54C86F7C" w:rsidR="00D3524B" w:rsidRDefault="007309DB">
          <w:pPr>
            <w:pStyle w:val="TOC1"/>
            <w:tabs>
              <w:tab w:val="right" w:leader="dot" w:pos="9016"/>
            </w:tabs>
            <w:rPr>
              <w:rFonts w:eastAsiaTheme="minorEastAsia"/>
              <w:noProof/>
            </w:rPr>
          </w:pPr>
          <w:hyperlink w:anchor="_Toc47021349" w:history="1">
            <w:r w:rsidR="00D3524B" w:rsidRPr="00F26259">
              <w:rPr>
                <w:rStyle w:val="Hyperlink"/>
                <w:rFonts w:ascii="Times New Roman" w:hAnsi="Times New Roman" w:cs="Times New Roman"/>
                <w:b/>
                <w:noProof/>
              </w:rPr>
              <w:t>Literature Review</w:t>
            </w:r>
            <w:r w:rsidR="00D3524B">
              <w:rPr>
                <w:noProof/>
                <w:webHidden/>
              </w:rPr>
              <w:tab/>
            </w:r>
            <w:r w:rsidR="00D3524B">
              <w:rPr>
                <w:noProof/>
                <w:webHidden/>
              </w:rPr>
              <w:fldChar w:fldCharType="begin"/>
            </w:r>
            <w:r w:rsidR="00D3524B">
              <w:rPr>
                <w:noProof/>
                <w:webHidden/>
              </w:rPr>
              <w:instrText xml:space="preserve"> PAGEREF _Toc47021349 \h </w:instrText>
            </w:r>
            <w:r w:rsidR="00D3524B">
              <w:rPr>
                <w:noProof/>
                <w:webHidden/>
              </w:rPr>
            </w:r>
            <w:r w:rsidR="00D3524B">
              <w:rPr>
                <w:noProof/>
                <w:webHidden/>
              </w:rPr>
              <w:fldChar w:fldCharType="separate"/>
            </w:r>
            <w:r w:rsidR="00D3524B">
              <w:rPr>
                <w:noProof/>
                <w:webHidden/>
              </w:rPr>
              <w:t>12</w:t>
            </w:r>
            <w:r w:rsidR="00D3524B">
              <w:rPr>
                <w:noProof/>
                <w:webHidden/>
              </w:rPr>
              <w:fldChar w:fldCharType="end"/>
            </w:r>
          </w:hyperlink>
        </w:p>
        <w:p w14:paraId="217D00B9" w14:textId="7981CB2A" w:rsidR="00D3524B" w:rsidRDefault="007309DB">
          <w:pPr>
            <w:pStyle w:val="TOC1"/>
            <w:tabs>
              <w:tab w:val="right" w:leader="dot" w:pos="9016"/>
            </w:tabs>
            <w:rPr>
              <w:rFonts w:eastAsiaTheme="minorEastAsia"/>
              <w:noProof/>
            </w:rPr>
          </w:pPr>
          <w:hyperlink w:anchor="_Toc47021350" w:history="1">
            <w:r w:rsidR="00D3524B" w:rsidRPr="00F26259">
              <w:rPr>
                <w:rStyle w:val="Hyperlink"/>
                <w:rFonts w:ascii="Times New Roman" w:hAnsi="Times New Roman" w:cs="Times New Roman"/>
                <w:b/>
                <w:noProof/>
              </w:rPr>
              <w:t>CHAPTER 03</w:t>
            </w:r>
            <w:r w:rsidR="00D3524B">
              <w:rPr>
                <w:noProof/>
                <w:webHidden/>
              </w:rPr>
              <w:tab/>
            </w:r>
            <w:r w:rsidR="00D3524B">
              <w:rPr>
                <w:noProof/>
                <w:webHidden/>
              </w:rPr>
              <w:fldChar w:fldCharType="begin"/>
            </w:r>
            <w:r w:rsidR="00D3524B">
              <w:rPr>
                <w:noProof/>
                <w:webHidden/>
              </w:rPr>
              <w:instrText xml:space="preserve"> PAGEREF _Toc47021350 \h </w:instrText>
            </w:r>
            <w:r w:rsidR="00D3524B">
              <w:rPr>
                <w:noProof/>
                <w:webHidden/>
              </w:rPr>
            </w:r>
            <w:r w:rsidR="00D3524B">
              <w:rPr>
                <w:noProof/>
                <w:webHidden/>
              </w:rPr>
              <w:fldChar w:fldCharType="separate"/>
            </w:r>
            <w:r w:rsidR="00D3524B">
              <w:rPr>
                <w:noProof/>
                <w:webHidden/>
              </w:rPr>
              <w:t>16</w:t>
            </w:r>
            <w:r w:rsidR="00D3524B">
              <w:rPr>
                <w:noProof/>
                <w:webHidden/>
              </w:rPr>
              <w:fldChar w:fldCharType="end"/>
            </w:r>
          </w:hyperlink>
        </w:p>
        <w:p w14:paraId="53918243" w14:textId="49B24994" w:rsidR="00D3524B" w:rsidRDefault="007309DB">
          <w:pPr>
            <w:pStyle w:val="TOC1"/>
            <w:tabs>
              <w:tab w:val="right" w:leader="dot" w:pos="9016"/>
            </w:tabs>
            <w:rPr>
              <w:rFonts w:eastAsiaTheme="minorEastAsia"/>
              <w:noProof/>
            </w:rPr>
          </w:pPr>
          <w:hyperlink w:anchor="_Toc47021351" w:history="1">
            <w:r w:rsidR="00D3524B" w:rsidRPr="00F26259">
              <w:rPr>
                <w:rStyle w:val="Hyperlink"/>
                <w:rFonts w:ascii="Times New Roman" w:hAnsi="Times New Roman" w:cs="Times New Roman"/>
                <w:b/>
                <w:noProof/>
              </w:rPr>
              <w:t>COMPANY PROFILE</w:t>
            </w:r>
            <w:r w:rsidR="00D3524B">
              <w:rPr>
                <w:noProof/>
                <w:webHidden/>
              </w:rPr>
              <w:tab/>
            </w:r>
            <w:r w:rsidR="00D3524B">
              <w:rPr>
                <w:noProof/>
                <w:webHidden/>
              </w:rPr>
              <w:fldChar w:fldCharType="begin"/>
            </w:r>
            <w:r w:rsidR="00D3524B">
              <w:rPr>
                <w:noProof/>
                <w:webHidden/>
              </w:rPr>
              <w:instrText xml:space="preserve"> PAGEREF _Toc47021351 \h </w:instrText>
            </w:r>
            <w:r w:rsidR="00D3524B">
              <w:rPr>
                <w:noProof/>
                <w:webHidden/>
              </w:rPr>
            </w:r>
            <w:r w:rsidR="00D3524B">
              <w:rPr>
                <w:noProof/>
                <w:webHidden/>
              </w:rPr>
              <w:fldChar w:fldCharType="separate"/>
            </w:r>
            <w:r w:rsidR="00D3524B">
              <w:rPr>
                <w:noProof/>
                <w:webHidden/>
              </w:rPr>
              <w:t>16</w:t>
            </w:r>
            <w:r w:rsidR="00D3524B">
              <w:rPr>
                <w:noProof/>
                <w:webHidden/>
              </w:rPr>
              <w:fldChar w:fldCharType="end"/>
            </w:r>
          </w:hyperlink>
        </w:p>
        <w:p w14:paraId="103F2201" w14:textId="5EC3F82F" w:rsidR="00D3524B" w:rsidRDefault="007309DB">
          <w:pPr>
            <w:pStyle w:val="TOC2"/>
            <w:tabs>
              <w:tab w:val="right" w:leader="dot" w:pos="9016"/>
            </w:tabs>
            <w:rPr>
              <w:rFonts w:eastAsiaTheme="minorEastAsia"/>
              <w:noProof/>
            </w:rPr>
          </w:pPr>
          <w:hyperlink w:anchor="_Toc47021352" w:history="1">
            <w:r w:rsidR="00D3524B" w:rsidRPr="00F26259">
              <w:rPr>
                <w:rStyle w:val="Hyperlink"/>
                <w:rFonts w:ascii="Times New Roman" w:hAnsi="Times New Roman" w:cs="Times New Roman"/>
                <w:b/>
                <w:noProof/>
              </w:rPr>
              <w:t>Company Profile:</w:t>
            </w:r>
            <w:r w:rsidR="00D3524B">
              <w:rPr>
                <w:noProof/>
                <w:webHidden/>
              </w:rPr>
              <w:tab/>
            </w:r>
            <w:r w:rsidR="00D3524B">
              <w:rPr>
                <w:noProof/>
                <w:webHidden/>
              </w:rPr>
              <w:fldChar w:fldCharType="begin"/>
            </w:r>
            <w:r w:rsidR="00D3524B">
              <w:rPr>
                <w:noProof/>
                <w:webHidden/>
              </w:rPr>
              <w:instrText xml:space="preserve"> PAGEREF _Toc47021352 \h </w:instrText>
            </w:r>
            <w:r w:rsidR="00D3524B">
              <w:rPr>
                <w:noProof/>
                <w:webHidden/>
              </w:rPr>
            </w:r>
            <w:r w:rsidR="00D3524B">
              <w:rPr>
                <w:noProof/>
                <w:webHidden/>
              </w:rPr>
              <w:fldChar w:fldCharType="separate"/>
            </w:r>
            <w:r w:rsidR="00D3524B">
              <w:rPr>
                <w:noProof/>
                <w:webHidden/>
              </w:rPr>
              <w:t>17</w:t>
            </w:r>
            <w:r w:rsidR="00D3524B">
              <w:rPr>
                <w:noProof/>
                <w:webHidden/>
              </w:rPr>
              <w:fldChar w:fldCharType="end"/>
            </w:r>
          </w:hyperlink>
        </w:p>
        <w:p w14:paraId="610835C9" w14:textId="1D4387C7" w:rsidR="00D3524B" w:rsidRDefault="007309DB">
          <w:pPr>
            <w:pStyle w:val="TOC2"/>
            <w:tabs>
              <w:tab w:val="right" w:leader="dot" w:pos="9016"/>
            </w:tabs>
            <w:rPr>
              <w:rFonts w:eastAsiaTheme="minorEastAsia"/>
              <w:noProof/>
            </w:rPr>
          </w:pPr>
          <w:hyperlink w:anchor="_Toc47021353" w:history="1">
            <w:r w:rsidR="00D3524B" w:rsidRPr="00F26259">
              <w:rPr>
                <w:rStyle w:val="Hyperlink"/>
                <w:rFonts w:ascii="Times New Roman" w:hAnsi="Times New Roman" w:cs="Times New Roman"/>
                <w:b/>
                <w:noProof/>
              </w:rPr>
              <w:t>Company Overview:</w:t>
            </w:r>
            <w:r w:rsidR="00D3524B">
              <w:rPr>
                <w:noProof/>
                <w:webHidden/>
              </w:rPr>
              <w:tab/>
            </w:r>
            <w:r w:rsidR="00D3524B">
              <w:rPr>
                <w:noProof/>
                <w:webHidden/>
              </w:rPr>
              <w:fldChar w:fldCharType="begin"/>
            </w:r>
            <w:r w:rsidR="00D3524B">
              <w:rPr>
                <w:noProof/>
                <w:webHidden/>
              </w:rPr>
              <w:instrText xml:space="preserve"> PAGEREF _Toc47021353 \h </w:instrText>
            </w:r>
            <w:r w:rsidR="00D3524B">
              <w:rPr>
                <w:noProof/>
                <w:webHidden/>
              </w:rPr>
            </w:r>
            <w:r w:rsidR="00D3524B">
              <w:rPr>
                <w:noProof/>
                <w:webHidden/>
              </w:rPr>
              <w:fldChar w:fldCharType="separate"/>
            </w:r>
            <w:r w:rsidR="00D3524B">
              <w:rPr>
                <w:noProof/>
                <w:webHidden/>
              </w:rPr>
              <w:t>18</w:t>
            </w:r>
            <w:r w:rsidR="00D3524B">
              <w:rPr>
                <w:noProof/>
                <w:webHidden/>
              </w:rPr>
              <w:fldChar w:fldCharType="end"/>
            </w:r>
          </w:hyperlink>
        </w:p>
        <w:p w14:paraId="13044D6B" w14:textId="582403D6" w:rsidR="00D3524B" w:rsidRDefault="007309DB">
          <w:pPr>
            <w:pStyle w:val="TOC2"/>
            <w:tabs>
              <w:tab w:val="right" w:leader="dot" w:pos="9016"/>
            </w:tabs>
            <w:rPr>
              <w:rFonts w:eastAsiaTheme="minorEastAsia"/>
              <w:noProof/>
            </w:rPr>
          </w:pPr>
          <w:hyperlink w:anchor="_Toc47021354" w:history="1">
            <w:r w:rsidR="00D3524B" w:rsidRPr="00F26259">
              <w:rPr>
                <w:rStyle w:val="Hyperlink"/>
                <w:rFonts w:ascii="Times New Roman" w:hAnsi="Times New Roman" w:cs="Times New Roman"/>
                <w:b/>
                <w:noProof/>
              </w:rPr>
              <w:t>Culture of Data-Path:</w:t>
            </w:r>
            <w:r w:rsidR="00D3524B">
              <w:rPr>
                <w:noProof/>
                <w:webHidden/>
              </w:rPr>
              <w:tab/>
            </w:r>
            <w:r w:rsidR="00D3524B">
              <w:rPr>
                <w:noProof/>
                <w:webHidden/>
              </w:rPr>
              <w:fldChar w:fldCharType="begin"/>
            </w:r>
            <w:r w:rsidR="00D3524B">
              <w:rPr>
                <w:noProof/>
                <w:webHidden/>
              </w:rPr>
              <w:instrText xml:space="preserve"> PAGEREF _Toc47021354 \h </w:instrText>
            </w:r>
            <w:r w:rsidR="00D3524B">
              <w:rPr>
                <w:noProof/>
                <w:webHidden/>
              </w:rPr>
            </w:r>
            <w:r w:rsidR="00D3524B">
              <w:rPr>
                <w:noProof/>
                <w:webHidden/>
              </w:rPr>
              <w:fldChar w:fldCharType="separate"/>
            </w:r>
            <w:r w:rsidR="00D3524B">
              <w:rPr>
                <w:noProof/>
                <w:webHidden/>
              </w:rPr>
              <w:t>19</w:t>
            </w:r>
            <w:r w:rsidR="00D3524B">
              <w:rPr>
                <w:noProof/>
                <w:webHidden/>
              </w:rPr>
              <w:fldChar w:fldCharType="end"/>
            </w:r>
          </w:hyperlink>
        </w:p>
        <w:p w14:paraId="271ABCD7" w14:textId="4786EF6B" w:rsidR="00D3524B" w:rsidRDefault="007309DB">
          <w:pPr>
            <w:pStyle w:val="TOC2"/>
            <w:tabs>
              <w:tab w:val="right" w:leader="dot" w:pos="9016"/>
            </w:tabs>
            <w:rPr>
              <w:rFonts w:eastAsiaTheme="minorEastAsia"/>
              <w:noProof/>
            </w:rPr>
          </w:pPr>
          <w:hyperlink w:anchor="_Toc47021355" w:history="1">
            <w:r w:rsidR="00D3524B" w:rsidRPr="00F26259">
              <w:rPr>
                <w:rStyle w:val="Hyperlink"/>
                <w:rFonts w:ascii="Times New Roman" w:hAnsi="Times New Roman" w:cs="Times New Roman"/>
                <w:b/>
                <w:noProof/>
              </w:rPr>
              <w:t>Employee Relation, &amp; Workplace Etiquette at DataPath</w:t>
            </w:r>
            <w:r w:rsidR="00D3524B">
              <w:rPr>
                <w:noProof/>
                <w:webHidden/>
              </w:rPr>
              <w:tab/>
            </w:r>
            <w:r w:rsidR="00D3524B">
              <w:rPr>
                <w:noProof/>
                <w:webHidden/>
              </w:rPr>
              <w:fldChar w:fldCharType="begin"/>
            </w:r>
            <w:r w:rsidR="00D3524B">
              <w:rPr>
                <w:noProof/>
                <w:webHidden/>
              </w:rPr>
              <w:instrText xml:space="preserve"> PAGEREF _Toc47021355 \h </w:instrText>
            </w:r>
            <w:r w:rsidR="00D3524B">
              <w:rPr>
                <w:noProof/>
                <w:webHidden/>
              </w:rPr>
            </w:r>
            <w:r w:rsidR="00D3524B">
              <w:rPr>
                <w:noProof/>
                <w:webHidden/>
              </w:rPr>
              <w:fldChar w:fldCharType="separate"/>
            </w:r>
            <w:r w:rsidR="00D3524B">
              <w:rPr>
                <w:noProof/>
                <w:webHidden/>
              </w:rPr>
              <w:t>20</w:t>
            </w:r>
            <w:r w:rsidR="00D3524B">
              <w:rPr>
                <w:noProof/>
                <w:webHidden/>
              </w:rPr>
              <w:fldChar w:fldCharType="end"/>
            </w:r>
          </w:hyperlink>
        </w:p>
        <w:p w14:paraId="47CB5C12" w14:textId="2855EDC2" w:rsidR="00D3524B" w:rsidRDefault="007309DB">
          <w:pPr>
            <w:pStyle w:val="TOC2"/>
            <w:tabs>
              <w:tab w:val="right" w:leader="dot" w:pos="9016"/>
            </w:tabs>
            <w:rPr>
              <w:rFonts w:eastAsiaTheme="minorEastAsia"/>
              <w:noProof/>
            </w:rPr>
          </w:pPr>
          <w:hyperlink w:anchor="_Toc47021356" w:history="1">
            <w:r w:rsidR="00D3524B" w:rsidRPr="00F26259">
              <w:rPr>
                <w:rStyle w:val="Hyperlink"/>
                <w:rFonts w:ascii="Times New Roman" w:hAnsi="Times New Roman" w:cs="Times New Roman"/>
                <w:b/>
                <w:noProof/>
              </w:rPr>
              <w:t>Organizational Structure</w:t>
            </w:r>
            <w:r w:rsidR="00D3524B">
              <w:rPr>
                <w:noProof/>
                <w:webHidden/>
              </w:rPr>
              <w:tab/>
            </w:r>
            <w:r w:rsidR="00D3524B">
              <w:rPr>
                <w:noProof/>
                <w:webHidden/>
              </w:rPr>
              <w:fldChar w:fldCharType="begin"/>
            </w:r>
            <w:r w:rsidR="00D3524B">
              <w:rPr>
                <w:noProof/>
                <w:webHidden/>
              </w:rPr>
              <w:instrText xml:space="preserve"> PAGEREF _Toc47021356 \h </w:instrText>
            </w:r>
            <w:r w:rsidR="00D3524B">
              <w:rPr>
                <w:noProof/>
                <w:webHidden/>
              </w:rPr>
            </w:r>
            <w:r w:rsidR="00D3524B">
              <w:rPr>
                <w:noProof/>
                <w:webHidden/>
              </w:rPr>
              <w:fldChar w:fldCharType="separate"/>
            </w:r>
            <w:r w:rsidR="00D3524B">
              <w:rPr>
                <w:noProof/>
                <w:webHidden/>
              </w:rPr>
              <w:t>23</w:t>
            </w:r>
            <w:r w:rsidR="00D3524B">
              <w:rPr>
                <w:noProof/>
                <w:webHidden/>
              </w:rPr>
              <w:fldChar w:fldCharType="end"/>
            </w:r>
          </w:hyperlink>
        </w:p>
        <w:p w14:paraId="5F9801D1" w14:textId="0F3CF38C" w:rsidR="00D3524B" w:rsidRDefault="007309DB">
          <w:pPr>
            <w:pStyle w:val="TOC2"/>
            <w:tabs>
              <w:tab w:val="right" w:leader="dot" w:pos="9016"/>
            </w:tabs>
            <w:rPr>
              <w:rFonts w:eastAsiaTheme="minorEastAsia"/>
              <w:noProof/>
            </w:rPr>
          </w:pPr>
          <w:hyperlink w:anchor="_Toc47021357" w:history="1">
            <w:r w:rsidR="00D3524B" w:rsidRPr="00F26259">
              <w:rPr>
                <w:rStyle w:val="Hyperlink"/>
                <w:rFonts w:ascii="Times New Roman" w:hAnsi="Times New Roman" w:cs="Times New Roman"/>
                <w:b/>
                <w:noProof/>
              </w:rPr>
              <w:t>Departments of Data-Path:</w:t>
            </w:r>
            <w:r w:rsidR="00D3524B">
              <w:rPr>
                <w:noProof/>
                <w:webHidden/>
              </w:rPr>
              <w:tab/>
            </w:r>
            <w:r w:rsidR="00D3524B">
              <w:rPr>
                <w:noProof/>
                <w:webHidden/>
              </w:rPr>
              <w:fldChar w:fldCharType="begin"/>
            </w:r>
            <w:r w:rsidR="00D3524B">
              <w:rPr>
                <w:noProof/>
                <w:webHidden/>
              </w:rPr>
              <w:instrText xml:space="preserve"> PAGEREF _Toc47021357 \h </w:instrText>
            </w:r>
            <w:r w:rsidR="00D3524B">
              <w:rPr>
                <w:noProof/>
                <w:webHidden/>
              </w:rPr>
            </w:r>
            <w:r w:rsidR="00D3524B">
              <w:rPr>
                <w:noProof/>
                <w:webHidden/>
              </w:rPr>
              <w:fldChar w:fldCharType="separate"/>
            </w:r>
            <w:r w:rsidR="00D3524B">
              <w:rPr>
                <w:noProof/>
                <w:webHidden/>
              </w:rPr>
              <w:t>24</w:t>
            </w:r>
            <w:r w:rsidR="00D3524B">
              <w:rPr>
                <w:noProof/>
                <w:webHidden/>
              </w:rPr>
              <w:fldChar w:fldCharType="end"/>
            </w:r>
          </w:hyperlink>
        </w:p>
        <w:p w14:paraId="658AA29D" w14:textId="0B6E441E" w:rsidR="00D3524B" w:rsidRDefault="007309DB">
          <w:pPr>
            <w:pStyle w:val="TOC1"/>
            <w:tabs>
              <w:tab w:val="right" w:leader="dot" w:pos="9016"/>
            </w:tabs>
            <w:rPr>
              <w:rFonts w:eastAsiaTheme="minorEastAsia"/>
              <w:noProof/>
            </w:rPr>
          </w:pPr>
          <w:hyperlink w:anchor="_Toc47021358" w:history="1">
            <w:r w:rsidR="00D3524B" w:rsidRPr="00F26259">
              <w:rPr>
                <w:rStyle w:val="Hyperlink"/>
                <w:rFonts w:ascii="Times New Roman" w:hAnsi="Times New Roman" w:cs="Times New Roman"/>
                <w:b/>
                <w:noProof/>
              </w:rPr>
              <w:t>CHAPTER 04</w:t>
            </w:r>
            <w:r w:rsidR="00D3524B">
              <w:rPr>
                <w:noProof/>
                <w:webHidden/>
              </w:rPr>
              <w:tab/>
            </w:r>
            <w:r w:rsidR="00D3524B">
              <w:rPr>
                <w:noProof/>
                <w:webHidden/>
              </w:rPr>
              <w:fldChar w:fldCharType="begin"/>
            </w:r>
            <w:r w:rsidR="00D3524B">
              <w:rPr>
                <w:noProof/>
                <w:webHidden/>
              </w:rPr>
              <w:instrText xml:space="preserve"> PAGEREF _Toc47021358 \h </w:instrText>
            </w:r>
            <w:r w:rsidR="00D3524B">
              <w:rPr>
                <w:noProof/>
                <w:webHidden/>
              </w:rPr>
            </w:r>
            <w:r w:rsidR="00D3524B">
              <w:rPr>
                <w:noProof/>
                <w:webHidden/>
              </w:rPr>
              <w:fldChar w:fldCharType="separate"/>
            </w:r>
            <w:r w:rsidR="00D3524B">
              <w:rPr>
                <w:noProof/>
                <w:webHidden/>
              </w:rPr>
              <w:t>27</w:t>
            </w:r>
            <w:r w:rsidR="00D3524B">
              <w:rPr>
                <w:noProof/>
                <w:webHidden/>
              </w:rPr>
              <w:fldChar w:fldCharType="end"/>
            </w:r>
          </w:hyperlink>
        </w:p>
        <w:p w14:paraId="128D4C43" w14:textId="61C4CD7C" w:rsidR="00D3524B" w:rsidRDefault="007309DB">
          <w:pPr>
            <w:pStyle w:val="TOC1"/>
            <w:tabs>
              <w:tab w:val="right" w:leader="dot" w:pos="9016"/>
            </w:tabs>
            <w:rPr>
              <w:rFonts w:eastAsiaTheme="minorEastAsia"/>
              <w:noProof/>
            </w:rPr>
          </w:pPr>
          <w:hyperlink w:anchor="_Toc47021359" w:history="1">
            <w:r w:rsidR="00D3524B" w:rsidRPr="00F26259">
              <w:rPr>
                <w:rStyle w:val="Hyperlink"/>
                <w:rFonts w:ascii="Times New Roman" w:hAnsi="Times New Roman" w:cs="Times New Roman"/>
                <w:b/>
                <w:noProof/>
              </w:rPr>
              <w:t>Compensation and Benefits of Data-Path</w:t>
            </w:r>
            <w:r w:rsidR="00D3524B">
              <w:rPr>
                <w:noProof/>
                <w:webHidden/>
              </w:rPr>
              <w:tab/>
            </w:r>
            <w:r w:rsidR="00D3524B">
              <w:rPr>
                <w:noProof/>
                <w:webHidden/>
              </w:rPr>
              <w:fldChar w:fldCharType="begin"/>
            </w:r>
            <w:r w:rsidR="00D3524B">
              <w:rPr>
                <w:noProof/>
                <w:webHidden/>
              </w:rPr>
              <w:instrText xml:space="preserve"> PAGEREF _Toc47021359 \h </w:instrText>
            </w:r>
            <w:r w:rsidR="00D3524B">
              <w:rPr>
                <w:noProof/>
                <w:webHidden/>
              </w:rPr>
            </w:r>
            <w:r w:rsidR="00D3524B">
              <w:rPr>
                <w:noProof/>
                <w:webHidden/>
              </w:rPr>
              <w:fldChar w:fldCharType="separate"/>
            </w:r>
            <w:r w:rsidR="00D3524B">
              <w:rPr>
                <w:noProof/>
                <w:webHidden/>
              </w:rPr>
              <w:t>27</w:t>
            </w:r>
            <w:r w:rsidR="00D3524B">
              <w:rPr>
                <w:noProof/>
                <w:webHidden/>
              </w:rPr>
              <w:fldChar w:fldCharType="end"/>
            </w:r>
          </w:hyperlink>
        </w:p>
        <w:p w14:paraId="51B3570B" w14:textId="7BC1DD65" w:rsidR="00D3524B" w:rsidRDefault="007309DB">
          <w:pPr>
            <w:pStyle w:val="TOC2"/>
            <w:tabs>
              <w:tab w:val="right" w:leader="dot" w:pos="9016"/>
            </w:tabs>
            <w:rPr>
              <w:rFonts w:eastAsiaTheme="minorEastAsia"/>
              <w:noProof/>
            </w:rPr>
          </w:pPr>
          <w:hyperlink w:anchor="_Toc47021360" w:history="1">
            <w:r w:rsidR="00D3524B" w:rsidRPr="00F26259">
              <w:rPr>
                <w:rStyle w:val="Hyperlink"/>
                <w:rFonts w:ascii="Times New Roman" w:hAnsi="Times New Roman" w:cs="Times New Roman"/>
                <w:b/>
                <w:noProof/>
              </w:rPr>
              <w:t>Compensation and Benefits:</w:t>
            </w:r>
            <w:r w:rsidR="00D3524B">
              <w:rPr>
                <w:noProof/>
                <w:webHidden/>
              </w:rPr>
              <w:tab/>
            </w:r>
            <w:r w:rsidR="00D3524B">
              <w:rPr>
                <w:noProof/>
                <w:webHidden/>
              </w:rPr>
              <w:fldChar w:fldCharType="begin"/>
            </w:r>
            <w:r w:rsidR="00D3524B">
              <w:rPr>
                <w:noProof/>
                <w:webHidden/>
              </w:rPr>
              <w:instrText xml:space="preserve"> PAGEREF _Toc47021360 \h </w:instrText>
            </w:r>
            <w:r w:rsidR="00D3524B">
              <w:rPr>
                <w:noProof/>
                <w:webHidden/>
              </w:rPr>
            </w:r>
            <w:r w:rsidR="00D3524B">
              <w:rPr>
                <w:noProof/>
                <w:webHidden/>
              </w:rPr>
              <w:fldChar w:fldCharType="separate"/>
            </w:r>
            <w:r w:rsidR="00D3524B">
              <w:rPr>
                <w:noProof/>
                <w:webHidden/>
              </w:rPr>
              <w:t>28</w:t>
            </w:r>
            <w:r w:rsidR="00D3524B">
              <w:rPr>
                <w:noProof/>
                <w:webHidden/>
              </w:rPr>
              <w:fldChar w:fldCharType="end"/>
            </w:r>
          </w:hyperlink>
        </w:p>
        <w:p w14:paraId="681F1D61" w14:textId="0F5A4160" w:rsidR="00D3524B" w:rsidRDefault="007309DB">
          <w:pPr>
            <w:pStyle w:val="TOC2"/>
            <w:tabs>
              <w:tab w:val="right" w:leader="dot" w:pos="9016"/>
            </w:tabs>
            <w:rPr>
              <w:rFonts w:eastAsiaTheme="minorEastAsia"/>
              <w:noProof/>
            </w:rPr>
          </w:pPr>
          <w:hyperlink w:anchor="_Toc47021361" w:history="1">
            <w:r w:rsidR="00D3524B" w:rsidRPr="00F26259">
              <w:rPr>
                <w:rStyle w:val="Hyperlink"/>
                <w:rFonts w:ascii="Times New Roman" w:hAnsi="Times New Roman" w:cs="Times New Roman"/>
                <w:b/>
                <w:bCs/>
                <w:noProof/>
              </w:rPr>
              <w:t>Benefits</w:t>
            </w:r>
            <w:r w:rsidR="00D3524B">
              <w:rPr>
                <w:noProof/>
                <w:webHidden/>
              </w:rPr>
              <w:tab/>
            </w:r>
            <w:r w:rsidR="00D3524B">
              <w:rPr>
                <w:noProof/>
                <w:webHidden/>
              </w:rPr>
              <w:fldChar w:fldCharType="begin"/>
            </w:r>
            <w:r w:rsidR="00D3524B">
              <w:rPr>
                <w:noProof/>
                <w:webHidden/>
              </w:rPr>
              <w:instrText xml:space="preserve"> PAGEREF _Toc47021361 \h </w:instrText>
            </w:r>
            <w:r w:rsidR="00D3524B">
              <w:rPr>
                <w:noProof/>
                <w:webHidden/>
              </w:rPr>
            </w:r>
            <w:r w:rsidR="00D3524B">
              <w:rPr>
                <w:noProof/>
                <w:webHidden/>
              </w:rPr>
              <w:fldChar w:fldCharType="separate"/>
            </w:r>
            <w:r w:rsidR="00D3524B">
              <w:rPr>
                <w:noProof/>
                <w:webHidden/>
              </w:rPr>
              <w:t>29</w:t>
            </w:r>
            <w:r w:rsidR="00D3524B">
              <w:rPr>
                <w:noProof/>
                <w:webHidden/>
              </w:rPr>
              <w:fldChar w:fldCharType="end"/>
            </w:r>
          </w:hyperlink>
        </w:p>
        <w:p w14:paraId="0CB71105" w14:textId="46DEC58B" w:rsidR="00D3524B" w:rsidRDefault="007309DB">
          <w:pPr>
            <w:pStyle w:val="TOC1"/>
            <w:tabs>
              <w:tab w:val="right" w:leader="dot" w:pos="9016"/>
            </w:tabs>
            <w:rPr>
              <w:rFonts w:eastAsiaTheme="minorEastAsia"/>
              <w:noProof/>
            </w:rPr>
          </w:pPr>
          <w:hyperlink w:anchor="_Toc47021362" w:history="1">
            <w:r w:rsidR="00D3524B" w:rsidRPr="00F26259">
              <w:rPr>
                <w:rStyle w:val="Hyperlink"/>
                <w:rFonts w:ascii="Times New Roman" w:hAnsi="Times New Roman" w:cs="Times New Roman"/>
                <w:b/>
                <w:noProof/>
              </w:rPr>
              <w:t>CHAPTER 05</w:t>
            </w:r>
            <w:r w:rsidR="00D3524B">
              <w:rPr>
                <w:noProof/>
                <w:webHidden/>
              </w:rPr>
              <w:tab/>
            </w:r>
            <w:r w:rsidR="00D3524B">
              <w:rPr>
                <w:noProof/>
                <w:webHidden/>
              </w:rPr>
              <w:fldChar w:fldCharType="begin"/>
            </w:r>
            <w:r w:rsidR="00D3524B">
              <w:rPr>
                <w:noProof/>
                <w:webHidden/>
              </w:rPr>
              <w:instrText xml:space="preserve"> PAGEREF _Toc47021362 \h </w:instrText>
            </w:r>
            <w:r w:rsidR="00D3524B">
              <w:rPr>
                <w:noProof/>
                <w:webHidden/>
              </w:rPr>
            </w:r>
            <w:r w:rsidR="00D3524B">
              <w:rPr>
                <w:noProof/>
                <w:webHidden/>
              </w:rPr>
              <w:fldChar w:fldCharType="separate"/>
            </w:r>
            <w:r w:rsidR="00D3524B">
              <w:rPr>
                <w:noProof/>
                <w:webHidden/>
              </w:rPr>
              <w:t>33</w:t>
            </w:r>
            <w:r w:rsidR="00D3524B">
              <w:rPr>
                <w:noProof/>
                <w:webHidden/>
              </w:rPr>
              <w:fldChar w:fldCharType="end"/>
            </w:r>
          </w:hyperlink>
        </w:p>
        <w:p w14:paraId="6614AD2E" w14:textId="5A8302D2" w:rsidR="00D3524B" w:rsidRDefault="007309DB">
          <w:pPr>
            <w:pStyle w:val="TOC1"/>
            <w:tabs>
              <w:tab w:val="right" w:leader="dot" w:pos="9016"/>
            </w:tabs>
            <w:rPr>
              <w:rFonts w:eastAsiaTheme="minorEastAsia"/>
              <w:noProof/>
            </w:rPr>
          </w:pPr>
          <w:hyperlink w:anchor="_Toc47021363" w:history="1">
            <w:r w:rsidR="00D3524B" w:rsidRPr="00F26259">
              <w:rPr>
                <w:rStyle w:val="Hyperlink"/>
                <w:rFonts w:ascii="Times New Roman" w:hAnsi="Times New Roman" w:cs="Times New Roman"/>
                <w:b/>
                <w:noProof/>
              </w:rPr>
              <w:t>ANALYSIS &amp; FINDINGS</w:t>
            </w:r>
            <w:r w:rsidR="00D3524B">
              <w:rPr>
                <w:noProof/>
                <w:webHidden/>
              </w:rPr>
              <w:tab/>
            </w:r>
            <w:r w:rsidR="00D3524B">
              <w:rPr>
                <w:noProof/>
                <w:webHidden/>
              </w:rPr>
              <w:fldChar w:fldCharType="begin"/>
            </w:r>
            <w:r w:rsidR="00D3524B">
              <w:rPr>
                <w:noProof/>
                <w:webHidden/>
              </w:rPr>
              <w:instrText xml:space="preserve"> PAGEREF _Toc47021363 \h </w:instrText>
            </w:r>
            <w:r w:rsidR="00D3524B">
              <w:rPr>
                <w:noProof/>
                <w:webHidden/>
              </w:rPr>
            </w:r>
            <w:r w:rsidR="00D3524B">
              <w:rPr>
                <w:noProof/>
                <w:webHidden/>
              </w:rPr>
              <w:fldChar w:fldCharType="separate"/>
            </w:r>
            <w:r w:rsidR="00D3524B">
              <w:rPr>
                <w:noProof/>
                <w:webHidden/>
              </w:rPr>
              <w:t>33</w:t>
            </w:r>
            <w:r w:rsidR="00D3524B">
              <w:rPr>
                <w:noProof/>
                <w:webHidden/>
              </w:rPr>
              <w:fldChar w:fldCharType="end"/>
            </w:r>
          </w:hyperlink>
        </w:p>
        <w:p w14:paraId="424498AD" w14:textId="65EC4DB6" w:rsidR="00D3524B" w:rsidRDefault="007309DB">
          <w:pPr>
            <w:pStyle w:val="TOC2"/>
            <w:tabs>
              <w:tab w:val="right" w:leader="dot" w:pos="9016"/>
            </w:tabs>
            <w:rPr>
              <w:rFonts w:eastAsiaTheme="minorEastAsia"/>
              <w:noProof/>
            </w:rPr>
          </w:pPr>
          <w:hyperlink w:anchor="_Toc47021364" w:history="1">
            <w:r w:rsidR="00D3524B" w:rsidRPr="00F26259">
              <w:rPr>
                <w:rStyle w:val="Hyperlink"/>
                <w:rFonts w:ascii="Times New Roman" w:hAnsi="Times New Roman" w:cs="Times New Roman"/>
                <w:b/>
                <w:bCs/>
                <w:noProof/>
              </w:rPr>
              <w:t>Descriptive Analysis</w:t>
            </w:r>
            <w:r w:rsidR="00D3524B">
              <w:rPr>
                <w:noProof/>
                <w:webHidden/>
              </w:rPr>
              <w:tab/>
            </w:r>
            <w:r w:rsidR="00D3524B">
              <w:rPr>
                <w:noProof/>
                <w:webHidden/>
              </w:rPr>
              <w:fldChar w:fldCharType="begin"/>
            </w:r>
            <w:r w:rsidR="00D3524B">
              <w:rPr>
                <w:noProof/>
                <w:webHidden/>
              </w:rPr>
              <w:instrText xml:space="preserve"> PAGEREF _Toc47021364 \h </w:instrText>
            </w:r>
            <w:r w:rsidR="00D3524B">
              <w:rPr>
                <w:noProof/>
                <w:webHidden/>
              </w:rPr>
            </w:r>
            <w:r w:rsidR="00D3524B">
              <w:rPr>
                <w:noProof/>
                <w:webHidden/>
              </w:rPr>
              <w:fldChar w:fldCharType="separate"/>
            </w:r>
            <w:r w:rsidR="00D3524B">
              <w:rPr>
                <w:noProof/>
                <w:webHidden/>
              </w:rPr>
              <w:t>34</w:t>
            </w:r>
            <w:r w:rsidR="00D3524B">
              <w:rPr>
                <w:noProof/>
                <w:webHidden/>
              </w:rPr>
              <w:fldChar w:fldCharType="end"/>
            </w:r>
          </w:hyperlink>
        </w:p>
        <w:p w14:paraId="5CA1EBF4" w14:textId="34D49B35" w:rsidR="00D3524B" w:rsidRDefault="007309DB">
          <w:pPr>
            <w:pStyle w:val="TOC2"/>
            <w:tabs>
              <w:tab w:val="right" w:leader="dot" w:pos="9016"/>
            </w:tabs>
            <w:rPr>
              <w:rFonts w:eastAsiaTheme="minorEastAsia"/>
              <w:noProof/>
            </w:rPr>
          </w:pPr>
          <w:hyperlink w:anchor="_Toc47021365" w:history="1">
            <w:r w:rsidR="00D3524B" w:rsidRPr="00F26259">
              <w:rPr>
                <w:rStyle w:val="Hyperlink"/>
                <w:rFonts w:ascii="Times New Roman" w:hAnsi="Times New Roman" w:cs="Times New Roman"/>
                <w:b/>
                <w:bCs/>
                <w:noProof/>
              </w:rPr>
              <w:t>Findings of the report</w:t>
            </w:r>
            <w:r w:rsidR="00D3524B">
              <w:rPr>
                <w:noProof/>
                <w:webHidden/>
              </w:rPr>
              <w:tab/>
            </w:r>
            <w:r w:rsidR="00D3524B">
              <w:rPr>
                <w:noProof/>
                <w:webHidden/>
              </w:rPr>
              <w:fldChar w:fldCharType="begin"/>
            </w:r>
            <w:r w:rsidR="00D3524B">
              <w:rPr>
                <w:noProof/>
                <w:webHidden/>
              </w:rPr>
              <w:instrText xml:space="preserve"> PAGEREF _Toc47021365 \h </w:instrText>
            </w:r>
            <w:r w:rsidR="00D3524B">
              <w:rPr>
                <w:noProof/>
                <w:webHidden/>
              </w:rPr>
            </w:r>
            <w:r w:rsidR="00D3524B">
              <w:rPr>
                <w:noProof/>
                <w:webHidden/>
              </w:rPr>
              <w:fldChar w:fldCharType="separate"/>
            </w:r>
            <w:r w:rsidR="00D3524B">
              <w:rPr>
                <w:noProof/>
                <w:webHidden/>
              </w:rPr>
              <w:t>57</w:t>
            </w:r>
            <w:r w:rsidR="00D3524B">
              <w:rPr>
                <w:noProof/>
                <w:webHidden/>
              </w:rPr>
              <w:fldChar w:fldCharType="end"/>
            </w:r>
          </w:hyperlink>
        </w:p>
        <w:p w14:paraId="4AE5D7F1" w14:textId="33B85B3E" w:rsidR="00D3524B" w:rsidRDefault="007309DB">
          <w:pPr>
            <w:pStyle w:val="TOC2"/>
            <w:tabs>
              <w:tab w:val="right" w:leader="dot" w:pos="9016"/>
            </w:tabs>
            <w:rPr>
              <w:rFonts w:eastAsiaTheme="minorEastAsia"/>
              <w:noProof/>
            </w:rPr>
          </w:pPr>
          <w:hyperlink w:anchor="_Toc47021366" w:history="1">
            <w:r w:rsidR="00D3524B" w:rsidRPr="00F26259">
              <w:rPr>
                <w:rStyle w:val="Hyperlink"/>
                <w:rFonts w:ascii="Times New Roman" w:hAnsi="Times New Roman" w:cs="Times New Roman"/>
                <w:b/>
                <w:bCs/>
                <w:noProof/>
              </w:rPr>
              <w:t>SWOT Analysis on DataPath:</w:t>
            </w:r>
            <w:r w:rsidR="00D3524B">
              <w:rPr>
                <w:noProof/>
                <w:webHidden/>
              </w:rPr>
              <w:tab/>
            </w:r>
            <w:r w:rsidR="00D3524B">
              <w:rPr>
                <w:noProof/>
                <w:webHidden/>
              </w:rPr>
              <w:fldChar w:fldCharType="begin"/>
            </w:r>
            <w:r w:rsidR="00D3524B">
              <w:rPr>
                <w:noProof/>
                <w:webHidden/>
              </w:rPr>
              <w:instrText xml:space="preserve"> PAGEREF _Toc47021366 \h </w:instrText>
            </w:r>
            <w:r w:rsidR="00D3524B">
              <w:rPr>
                <w:noProof/>
                <w:webHidden/>
              </w:rPr>
            </w:r>
            <w:r w:rsidR="00D3524B">
              <w:rPr>
                <w:noProof/>
                <w:webHidden/>
              </w:rPr>
              <w:fldChar w:fldCharType="separate"/>
            </w:r>
            <w:r w:rsidR="00D3524B">
              <w:rPr>
                <w:noProof/>
                <w:webHidden/>
              </w:rPr>
              <w:t>58</w:t>
            </w:r>
            <w:r w:rsidR="00D3524B">
              <w:rPr>
                <w:noProof/>
                <w:webHidden/>
              </w:rPr>
              <w:fldChar w:fldCharType="end"/>
            </w:r>
          </w:hyperlink>
        </w:p>
        <w:p w14:paraId="6E9A0C65" w14:textId="689AD3E9" w:rsidR="00D3524B" w:rsidRDefault="007309DB">
          <w:pPr>
            <w:pStyle w:val="TOC1"/>
            <w:tabs>
              <w:tab w:val="right" w:leader="dot" w:pos="9016"/>
            </w:tabs>
            <w:rPr>
              <w:rFonts w:eastAsiaTheme="minorEastAsia"/>
              <w:noProof/>
            </w:rPr>
          </w:pPr>
          <w:hyperlink w:anchor="_Toc47021367" w:history="1">
            <w:r w:rsidR="00D3524B" w:rsidRPr="00F26259">
              <w:rPr>
                <w:rStyle w:val="Hyperlink"/>
                <w:rFonts w:ascii="Times New Roman" w:hAnsi="Times New Roman" w:cs="Times New Roman"/>
                <w:b/>
                <w:noProof/>
              </w:rPr>
              <w:t>CHAPTER 06</w:t>
            </w:r>
            <w:r w:rsidR="00D3524B">
              <w:rPr>
                <w:noProof/>
                <w:webHidden/>
              </w:rPr>
              <w:tab/>
            </w:r>
            <w:r w:rsidR="00D3524B">
              <w:rPr>
                <w:noProof/>
                <w:webHidden/>
              </w:rPr>
              <w:fldChar w:fldCharType="begin"/>
            </w:r>
            <w:r w:rsidR="00D3524B">
              <w:rPr>
                <w:noProof/>
                <w:webHidden/>
              </w:rPr>
              <w:instrText xml:space="preserve"> PAGEREF _Toc47021367 \h </w:instrText>
            </w:r>
            <w:r w:rsidR="00D3524B">
              <w:rPr>
                <w:noProof/>
                <w:webHidden/>
              </w:rPr>
            </w:r>
            <w:r w:rsidR="00D3524B">
              <w:rPr>
                <w:noProof/>
                <w:webHidden/>
              </w:rPr>
              <w:fldChar w:fldCharType="separate"/>
            </w:r>
            <w:r w:rsidR="00D3524B">
              <w:rPr>
                <w:noProof/>
                <w:webHidden/>
              </w:rPr>
              <w:t>60</w:t>
            </w:r>
            <w:r w:rsidR="00D3524B">
              <w:rPr>
                <w:noProof/>
                <w:webHidden/>
              </w:rPr>
              <w:fldChar w:fldCharType="end"/>
            </w:r>
          </w:hyperlink>
        </w:p>
        <w:p w14:paraId="26DA6259" w14:textId="265741B0" w:rsidR="00D3524B" w:rsidRDefault="007309DB">
          <w:pPr>
            <w:pStyle w:val="TOC1"/>
            <w:tabs>
              <w:tab w:val="right" w:leader="dot" w:pos="9016"/>
            </w:tabs>
            <w:rPr>
              <w:rFonts w:eastAsiaTheme="minorEastAsia"/>
              <w:noProof/>
            </w:rPr>
          </w:pPr>
          <w:hyperlink w:anchor="_Toc47021368" w:history="1">
            <w:r w:rsidR="00D3524B" w:rsidRPr="00F26259">
              <w:rPr>
                <w:rStyle w:val="Hyperlink"/>
                <w:rFonts w:ascii="Times New Roman" w:hAnsi="Times New Roman" w:cs="Times New Roman"/>
                <w:b/>
                <w:noProof/>
              </w:rPr>
              <w:t>RECOMMENDATIONS AND CONCLUSIONS</w:t>
            </w:r>
            <w:r w:rsidR="00D3524B">
              <w:rPr>
                <w:noProof/>
                <w:webHidden/>
              </w:rPr>
              <w:tab/>
            </w:r>
            <w:r w:rsidR="00D3524B">
              <w:rPr>
                <w:noProof/>
                <w:webHidden/>
              </w:rPr>
              <w:fldChar w:fldCharType="begin"/>
            </w:r>
            <w:r w:rsidR="00D3524B">
              <w:rPr>
                <w:noProof/>
                <w:webHidden/>
              </w:rPr>
              <w:instrText xml:space="preserve"> PAGEREF _Toc47021368 \h </w:instrText>
            </w:r>
            <w:r w:rsidR="00D3524B">
              <w:rPr>
                <w:noProof/>
                <w:webHidden/>
              </w:rPr>
            </w:r>
            <w:r w:rsidR="00D3524B">
              <w:rPr>
                <w:noProof/>
                <w:webHidden/>
              </w:rPr>
              <w:fldChar w:fldCharType="separate"/>
            </w:r>
            <w:r w:rsidR="00D3524B">
              <w:rPr>
                <w:noProof/>
                <w:webHidden/>
              </w:rPr>
              <w:t>60</w:t>
            </w:r>
            <w:r w:rsidR="00D3524B">
              <w:rPr>
                <w:noProof/>
                <w:webHidden/>
              </w:rPr>
              <w:fldChar w:fldCharType="end"/>
            </w:r>
          </w:hyperlink>
        </w:p>
        <w:p w14:paraId="22FBBA4A" w14:textId="355CF003" w:rsidR="00D3524B" w:rsidRDefault="007309DB">
          <w:pPr>
            <w:pStyle w:val="TOC2"/>
            <w:tabs>
              <w:tab w:val="right" w:leader="dot" w:pos="9016"/>
            </w:tabs>
            <w:rPr>
              <w:rFonts w:eastAsiaTheme="minorEastAsia"/>
              <w:noProof/>
            </w:rPr>
          </w:pPr>
          <w:hyperlink w:anchor="_Toc47021369" w:history="1">
            <w:r w:rsidR="00D3524B" w:rsidRPr="00F26259">
              <w:rPr>
                <w:rStyle w:val="Hyperlink"/>
                <w:rFonts w:ascii="Times New Roman" w:hAnsi="Times New Roman" w:cs="Times New Roman"/>
                <w:b/>
                <w:noProof/>
              </w:rPr>
              <w:t>Recommendations</w:t>
            </w:r>
            <w:r w:rsidR="00D3524B">
              <w:rPr>
                <w:noProof/>
                <w:webHidden/>
              </w:rPr>
              <w:tab/>
            </w:r>
            <w:r w:rsidR="00D3524B">
              <w:rPr>
                <w:noProof/>
                <w:webHidden/>
              </w:rPr>
              <w:fldChar w:fldCharType="begin"/>
            </w:r>
            <w:r w:rsidR="00D3524B">
              <w:rPr>
                <w:noProof/>
                <w:webHidden/>
              </w:rPr>
              <w:instrText xml:space="preserve"> PAGEREF _Toc47021369 \h </w:instrText>
            </w:r>
            <w:r w:rsidR="00D3524B">
              <w:rPr>
                <w:noProof/>
                <w:webHidden/>
              </w:rPr>
            </w:r>
            <w:r w:rsidR="00D3524B">
              <w:rPr>
                <w:noProof/>
                <w:webHidden/>
              </w:rPr>
              <w:fldChar w:fldCharType="separate"/>
            </w:r>
            <w:r w:rsidR="00D3524B">
              <w:rPr>
                <w:noProof/>
                <w:webHidden/>
              </w:rPr>
              <w:t>61</w:t>
            </w:r>
            <w:r w:rsidR="00D3524B">
              <w:rPr>
                <w:noProof/>
                <w:webHidden/>
              </w:rPr>
              <w:fldChar w:fldCharType="end"/>
            </w:r>
          </w:hyperlink>
        </w:p>
        <w:p w14:paraId="2E266713" w14:textId="3C80A520" w:rsidR="00D3524B" w:rsidRDefault="007309DB">
          <w:pPr>
            <w:pStyle w:val="TOC1"/>
            <w:tabs>
              <w:tab w:val="right" w:leader="dot" w:pos="9016"/>
            </w:tabs>
            <w:rPr>
              <w:rFonts w:eastAsiaTheme="minorEastAsia"/>
              <w:noProof/>
            </w:rPr>
          </w:pPr>
          <w:hyperlink w:anchor="_Toc47021370" w:history="1">
            <w:r w:rsidR="00D3524B" w:rsidRPr="00F26259">
              <w:rPr>
                <w:rStyle w:val="Hyperlink"/>
                <w:rFonts w:ascii="Times New Roman" w:hAnsi="Times New Roman" w:cs="Times New Roman"/>
                <w:b/>
                <w:bCs/>
                <w:noProof/>
              </w:rPr>
              <w:t>References</w:t>
            </w:r>
            <w:r w:rsidR="00D3524B">
              <w:rPr>
                <w:noProof/>
                <w:webHidden/>
              </w:rPr>
              <w:tab/>
            </w:r>
            <w:r w:rsidR="00D3524B">
              <w:rPr>
                <w:noProof/>
                <w:webHidden/>
              </w:rPr>
              <w:fldChar w:fldCharType="begin"/>
            </w:r>
            <w:r w:rsidR="00D3524B">
              <w:rPr>
                <w:noProof/>
                <w:webHidden/>
              </w:rPr>
              <w:instrText xml:space="preserve"> PAGEREF _Toc47021370 \h </w:instrText>
            </w:r>
            <w:r w:rsidR="00D3524B">
              <w:rPr>
                <w:noProof/>
                <w:webHidden/>
              </w:rPr>
            </w:r>
            <w:r w:rsidR="00D3524B">
              <w:rPr>
                <w:noProof/>
                <w:webHidden/>
              </w:rPr>
              <w:fldChar w:fldCharType="separate"/>
            </w:r>
            <w:r w:rsidR="00D3524B">
              <w:rPr>
                <w:noProof/>
                <w:webHidden/>
              </w:rPr>
              <w:t>63</w:t>
            </w:r>
            <w:r w:rsidR="00D3524B">
              <w:rPr>
                <w:noProof/>
                <w:webHidden/>
              </w:rPr>
              <w:fldChar w:fldCharType="end"/>
            </w:r>
          </w:hyperlink>
        </w:p>
        <w:p w14:paraId="124D149A" w14:textId="309AA9DE" w:rsidR="00D3524B" w:rsidRDefault="007309DB">
          <w:pPr>
            <w:pStyle w:val="TOC1"/>
            <w:tabs>
              <w:tab w:val="right" w:leader="dot" w:pos="9016"/>
            </w:tabs>
            <w:rPr>
              <w:rFonts w:eastAsiaTheme="minorEastAsia"/>
              <w:noProof/>
            </w:rPr>
          </w:pPr>
          <w:hyperlink w:anchor="_Toc47021371" w:history="1">
            <w:r w:rsidR="00D3524B" w:rsidRPr="00F26259">
              <w:rPr>
                <w:rStyle w:val="Hyperlink"/>
                <w:rFonts w:ascii="Times New Roman" w:hAnsi="Times New Roman" w:cs="Times New Roman"/>
                <w:b/>
                <w:noProof/>
              </w:rPr>
              <w:t>Appendix</w:t>
            </w:r>
            <w:r w:rsidR="00D3524B">
              <w:rPr>
                <w:noProof/>
                <w:webHidden/>
              </w:rPr>
              <w:tab/>
            </w:r>
            <w:r w:rsidR="00D3524B">
              <w:rPr>
                <w:noProof/>
                <w:webHidden/>
              </w:rPr>
              <w:fldChar w:fldCharType="begin"/>
            </w:r>
            <w:r w:rsidR="00D3524B">
              <w:rPr>
                <w:noProof/>
                <w:webHidden/>
              </w:rPr>
              <w:instrText xml:space="preserve"> PAGEREF _Toc47021371 \h </w:instrText>
            </w:r>
            <w:r w:rsidR="00D3524B">
              <w:rPr>
                <w:noProof/>
                <w:webHidden/>
              </w:rPr>
            </w:r>
            <w:r w:rsidR="00D3524B">
              <w:rPr>
                <w:noProof/>
                <w:webHidden/>
              </w:rPr>
              <w:fldChar w:fldCharType="separate"/>
            </w:r>
            <w:r w:rsidR="00D3524B">
              <w:rPr>
                <w:noProof/>
                <w:webHidden/>
              </w:rPr>
              <w:t>64</w:t>
            </w:r>
            <w:r w:rsidR="00D3524B">
              <w:rPr>
                <w:noProof/>
                <w:webHidden/>
              </w:rPr>
              <w:fldChar w:fldCharType="end"/>
            </w:r>
          </w:hyperlink>
        </w:p>
        <w:p w14:paraId="1C44018C" w14:textId="321C2379" w:rsidR="00737B04" w:rsidRPr="00595550" w:rsidRDefault="00DD0D39" w:rsidP="00595550">
          <w:pPr>
            <w:spacing w:line="276" w:lineRule="auto"/>
            <w:rPr>
              <w:rFonts w:ascii="Times New Roman" w:hAnsi="Times New Roman" w:cs="Times New Roman"/>
              <w:sz w:val="24"/>
              <w:szCs w:val="24"/>
            </w:rPr>
          </w:pPr>
          <w:r w:rsidRPr="00D7482A">
            <w:rPr>
              <w:rFonts w:ascii="Times New Roman" w:hAnsi="Times New Roman" w:cs="Times New Roman"/>
              <w:noProof/>
              <w:color w:val="000000" w:themeColor="text1"/>
              <w:sz w:val="24"/>
              <w:szCs w:val="24"/>
            </w:rPr>
            <w:fldChar w:fldCharType="end"/>
          </w:r>
        </w:p>
      </w:sdtContent>
    </w:sdt>
    <w:p w14:paraId="7CEEBA4C" w14:textId="77777777" w:rsidR="00595550" w:rsidRPr="00595550" w:rsidRDefault="00595550" w:rsidP="00595550">
      <w:pPr>
        <w:rPr>
          <w:lang w:bidi="bn-BD"/>
        </w:rPr>
      </w:pPr>
    </w:p>
    <w:p w14:paraId="3A56215A" w14:textId="77777777" w:rsidR="00595550" w:rsidRDefault="00595550" w:rsidP="0093792E">
      <w:pPr>
        <w:pStyle w:val="Heading1"/>
        <w:spacing w:line="360" w:lineRule="auto"/>
        <w:jc w:val="center"/>
        <w:rPr>
          <w:rFonts w:ascii="Times New Roman" w:hAnsi="Times New Roman" w:cs="Times New Roman"/>
          <w:b/>
          <w:sz w:val="48"/>
          <w:szCs w:val="48"/>
          <w:lang w:bidi="bn-BD"/>
        </w:rPr>
      </w:pPr>
    </w:p>
    <w:p w14:paraId="604836DF" w14:textId="77777777" w:rsidR="00595550" w:rsidRDefault="00595550" w:rsidP="0093792E">
      <w:pPr>
        <w:pStyle w:val="Heading1"/>
        <w:spacing w:line="360" w:lineRule="auto"/>
        <w:jc w:val="center"/>
        <w:rPr>
          <w:rFonts w:ascii="Times New Roman" w:hAnsi="Times New Roman" w:cs="Times New Roman"/>
          <w:b/>
          <w:sz w:val="48"/>
          <w:szCs w:val="48"/>
          <w:lang w:bidi="bn-BD"/>
        </w:rPr>
      </w:pPr>
    </w:p>
    <w:p w14:paraId="0BDE1449" w14:textId="77777777" w:rsidR="00595550" w:rsidRDefault="00595550" w:rsidP="0093792E">
      <w:pPr>
        <w:pStyle w:val="Heading1"/>
        <w:spacing w:line="360" w:lineRule="auto"/>
        <w:jc w:val="center"/>
        <w:rPr>
          <w:rFonts w:ascii="Times New Roman" w:hAnsi="Times New Roman" w:cs="Times New Roman"/>
          <w:b/>
          <w:sz w:val="48"/>
          <w:szCs w:val="48"/>
          <w:lang w:bidi="bn-BD"/>
        </w:rPr>
      </w:pPr>
    </w:p>
    <w:p w14:paraId="26313DEA" w14:textId="77777777" w:rsidR="00595550" w:rsidRDefault="00595550" w:rsidP="0093792E">
      <w:pPr>
        <w:pStyle w:val="Heading1"/>
        <w:spacing w:line="360" w:lineRule="auto"/>
        <w:jc w:val="center"/>
        <w:rPr>
          <w:rFonts w:ascii="Times New Roman" w:hAnsi="Times New Roman" w:cs="Times New Roman"/>
          <w:b/>
          <w:sz w:val="48"/>
          <w:szCs w:val="48"/>
          <w:lang w:bidi="bn-BD"/>
        </w:rPr>
      </w:pPr>
    </w:p>
    <w:p w14:paraId="22F44374" w14:textId="34C052A0" w:rsidR="008D15E4" w:rsidRPr="001E5CD3" w:rsidRDefault="00DD0D39" w:rsidP="0093792E">
      <w:pPr>
        <w:pStyle w:val="Heading1"/>
        <w:spacing w:line="360" w:lineRule="auto"/>
        <w:jc w:val="center"/>
        <w:rPr>
          <w:rFonts w:ascii="Times New Roman" w:hAnsi="Times New Roman" w:cs="Times New Roman"/>
          <w:b/>
          <w:sz w:val="36"/>
          <w:szCs w:val="36"/>
          <w:lang w:bidi="bn-BD"/>
        </w:rPr>
      </w:pPr>
      <w:bookmarkStart w:id="6" w:name="_Toc47021341"/>
      <w:r w:rsidRPr="001E5CD3">
        <w:rPr>
          <w:rFonts w:ascii="Times New Roman" w:hAnsi="Times New Roman" w:cs="Times New Roman"/>
          <w:b/>
          <w:sz w:val="48"/>
          <w:szCs w:val="48"/>
          <w:lang w:bidi="bn-BD"/>
        </w:rPr>
        <w:t>CHAPTER</w:t>
      </w:r>
      <w:r w:rsidRPr="001E5CD3">
        <w:rPr>
          <w:rFonts w:ascii="Times New Roman" w:hAnsi="Times New Roman" w:cs="Times New Roman"/>
          <w:b/>
          <w:sz w:val="36"/>
          <w:szCs w:val="36"/>
          <w:lang w:bidi="bn-BD"/>
        </w:rPr>
        <w:t xml:space="preserve"> </w:t>
      </w:r>
      <w:r w:rsidRPr="001E5CD3">
        <w:rPr>
          <w:rFonts w:ascii="Times New Roman" w:hAnsi="Times New Roman" w:cs="Times New Roman"/>
          <w:b/>
          <w:sz w:val="48"/>
          <w:szCs w:val="48"/>
          <w:lang w:bidi="bn-BD"/>
        </w:rPr>
        <w:t>01</w:t>
      </w:r>
      <w:bookmarkEnd w:id="6"/>
    </w:p>
    <w:p w14:paraId="7CDF9241" w14:textId="5294DA47" w:rsidR="0053675D" w:rsidRDefault="00DD0D39" w:rsidP="0093792E">
      <w:pPr>
        <w:pStyle w:val="Heading1"/>
        <w:spacing w:line="360" w:lineRule="auto"/>
        <w:jc w:val="center"/>
        <w:rPr>
          <w:rFonts w:ascii="Times New Roman" w:hAnsi="Times New Roman" w:cs="Times New Roman"/>
          <w:b/>
          <w:sz w:val="56"/>
          <w:szCs w:val="56"/>
          <w:lang w:bidi="bn-BD"/>
        </w:rPr>
      </w:pPr>
      <w:bookmarkStart w:id="7" w:name="_Toc47021342"/>
      <w:r w:rsidRPr="001E5CD3">
        <w:rPr>
          <w:rFonts w:ascii="Times New Roman" w:hAnsi="Times New Roman" w:cs="Times New Roman"/>
          <w:b/>
          <w:sz w:val="56"/>
          <w:szCs w:val="56"/>
          <w:lang w:bidi="bn-BD"/>
        </w:rPr>
        <w:t>INTRODUCTION</w:t>
      </w:r>
      <w:bookmarkEnd w:id="7"/>
    </w:p>
    <w:p w14:paraId="3386C3CA" w14:textId="5411E8BC" w:rsidR="00595550" w:rsidRDefault="00595550" w:rsidP="00595550">
      <w:pPr>
        <w:rPr>
          <w:lang w:bidi="bn-BD"/>
        </w:rPr>
      </w:pPr>
    </w:p>
    <w:p w14:paraId="4E1A51A8" w14:textId="62BB804E" w:rsidR="00595550" w:rsidRDefault="00595550" w:rsidP="00595550">
      <w:pPr>
        <w:rPr>
          <w:lang w:bidi="bn-BD"/>
        </w:rPr>
      </w:pPr>
    </w:p>
    <w:p w14:paraId="4E362E37" w14:textId="0F97D3D1" w:rsidR="00595550" w:rsidRDefault="00595550" w:rsidP="00595550">
      <w:pPr>
        <w:rPr>
          <w:lang w:bidi="bn-BD"/>
        </w:rPr>
      </w:pPr>
    </w:p>
    <w:p w14:paraId="4EA5B89D" w14:textId="46A84802" w:rsidR="00595550" w:rsidRDefault="00595550" w:rsidP="00595550">
      <w:pPr>
        <w:rPr>
          <w:lang w:bidi="bn-BD"/>
        </w:rPr>
      </w:pPr>
    </w:p>
    <w:p w14:paraId="40DF60EC" w14:textId="549622A9" w:rsidR="00595550" w:rsidRDefault="00595550" w:rsidP="00595550">
      <w:pPr>
        <w:rPr>
          <w:lang w:bidi="bn-BD"/>
        </w:rPr>
      </w:pPr>
    </w:p>
    <w:p w14:paraId="1EBCA0F0" w14:textId="4576CE1C" w:rsidR="00595550" w:rsidRDefault="00595550" w:rsidP="00595550">
      <w:pPr>
        <w:rPr>
          <w:lang w:bidi="bn-BD"/>
        </w:rPr>
      </w:pPr>
    </w:p>
    <w:p w14:paraId="79CDE77A" w14:textId="6B363552" w:rsidR="00595550" w:rsidRDefault="00595550" w:rsidP="00595550">
      <w:pPr>
        <w:rPr>
          <w:lang w:bidi="bn-BD"/>
        </w:rPr>
      </w:pPr>
    </w:p>
    <w:p w14:paraId="19A86A53" w14:textId="6D03BC67" w:rsidR="00595550" w:rsidRDefault="00595550" w:rsidP="00595550">
      <w:pPr>
        <w:rPr>
          <w:lang w:bidi="bn-BD"/>
        </w:rPr>
      </w:pPr>
    </w:p>
    <w:p w14:paraId="435FBBD8" w14:textId="4AB63432" w:rsidR="00595550" w:rsidRDefault="00595550" w:rsidP="00595550">
      <w:pPr>
        <w:rPr>
          <w:lang w:bidi="bn-BD"/>
        </w:rPr>
      </w:pPr>
    </w:p>
    <w:p w14:paraId="4AFD3D20" w14:textId="701EE218" w:rsidR="00595550" w:rsidRDefault="00595550" w:rsidP="00595550">
      <w:pPr>
        <w:rPr>
          <w:lang w:bidi="bn-BD"/>
        </w:rPr>
      </w:pPr>
    </w:p>
    <w:p w14:paraId="6BD49B04" w14:textId="564BE2A9" w:rsidR="00595550" w:rsidRDefault="00595550" w:rsidP="00595550">
      <w:pPr>
        <w:rPr>
          <w:lang w:bidi="bn-BD"/>
        </w:rPr>
      </w:pPr>
    </w:p>
    <w:p w14:paraId="38435120" w14:textId="098C0967" w:rsidR="00595550" w:rsidRDefault="00595550" w:rsidP="00595550">
      <w:pPr>
        <w:rPr>
          <w:lang w:bidi="bn-BD"/>
        </w:rPr>
      </w:pPr>
    </w:p>
    <w:p w14:paraId="5C51608D" w14:textId="38F1DA8A" w:rsidR="00595550" w:rsidRDefault="00595550" w:rsidP="00595550">
      <w:pPr>
        <w:rPr>
          <w:lang w:bidi="bn-BD"/>
        </w:rPr>
      </w:pPr>
    </w:p>
    <w:p w14:paraId="2808BFB4" w14:textId="72AF17CE" w:rsidR="00595550" w:rsidRDefault="00595550" w:rsidP="00595550">
      <w:pPr>
        <w:rPr>
          <w:lang w:bidi="bn-BD"/>
        </w:rPr>
      </w:pPr>
    </w:p>
    <w:p w14:paraId="42313B9D" w14:textId="75C8C096" w:rsidR="00595550" w:rsidRDefault="00595550" w:rsidP="00595550">
      <w:pPr>
        <w:rPr>
          <w:lang w:bidi="bn-BD"/>
        </w:rPr>
      </w:pPr>
    </w:p>
    <w:p w14:paraId="5C4EBD65" w14:textId="77777777" w:rsidR="0053675D" w:rsidRPr="001E5CD3" w:rsidRDefault="0053675D" w:rsidP="005F2A10">
      <w:pPr>
        <w:spacing w:line="360" w:lineRule="auto"/>
        <w:jc w:val="both"/>
        <w:rPr>
          <w:rFonts w:ascii="Times New Roman" w:hAnsi="Times New Roman" w:cs="Times New Roman"/>
          <w:lang w:bidi="bn-BD"/>
        </w:rPr>
      </w:pPr>
    </w:p>
    <w:p w14:paraId="23073033" w14:textId="432A3806" w:rsidR="0053675D" w:rsidRPr="001E5CD3" w:rsidRDefault="00DD0D39" w:rsidP="005F2A10">
      <w:pPr>
        <w:pStyle w:val="Heading2"/>
        <w:spacing w:line="360" w:lineRule="auto"/>
        <w:jc w:val="both"/>
        <w:rPr>
          <w:rFonts w:ascii="Times New Roman" w:hAnsi="Times New Roman" w:cs="Times New Roman"/>
          <w:b/>
          <w:color w:val="000000" w:themeColor="text1"/>
          <w:sz w:val="28"/>
          <w:szCs w:val="28"/>
          <w:lang w:bidi="bn-BD"/>
        </w:rPr>
      </w:pPr>
      <w:bookmarkStart w:id="8" w:name="_Toc47021343"/>
      <w:r w:rsidRPr="001E5CD3">
        <w:rPr>
          <w:rFonts w:ascii="Times New Roman" w:hAnsi="Times New Roman" w:cs="Times New Roman"/>
          <w:b/>
          <w:color w:val="000000" w:themeColor="text1"/>
          <w:sz w:val="28"/>
          <w:szCs w:val="28"/>
          <w:lang w:bidi="bn-BD"/>
        </w:rPr>
        <w:lastRenderedPageBreak/>
        <w:t xml:space="preserve">Background </w:t>
      </w:r>
      <w:r w:rsidR="00AC12C7" w:rsidRPr="001E5CD3">
        <w:rPr>
          <w:rFonts w:ascii="Times New Roman" w:hAnsi="Times New Roman" w:cs="Times New Roman"/>
          <w:b/>
          <w:color w:val="000000" w:themeColor="text1"/>
          <w:sz w:val="28"/>
          <w:szCs w:val="28"/>
          <w:lang w:bidi="bn-BD"/>
        </w:rPr>
        <w:t>of the report</w:t>
      </w:r>
      <w:bookmarkEnd w:id="8"/>
    </w:p>
    <w:p w14:paraId="65D0E752" w14:textId="77777777" w:rsidR="00E040EA" w:rsidRPr="001E5CD3" w:rsidRDefault="00DD0D39" w:rsidP="0037112C">
      <w:pPr>
        <w:spacing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 xml:space="preserve">An internship program is a great learning experience to develop hands-on work experience. It gives the students valuable experience and a chance to get exposed to the business environment. Student internships provide opportunities for students to gain experience in their field, determine if they have an interest in a </w:t>
      </w:r>
      <w:r w:rsidR="00B12D68" w:rsidRPr="001E5CD3">
        <w:rPr>
          <w:rFonts w:ascii="Times New Roman" w:eastAsia="Calibri" w:hAnsi="Times New Roman" w:cs="Times New Roman"/>
          <w:sz w:val="24"/>
          <w:szCs w:val="24"/>
          <w:lang w:bidi="bn-BD"/>
        </w:rPr>
        <w:t>career</w:t>
      </w:r>
      <w:r w:rsidRPr="001E5CD3">
        <w:rPr>
          <w:rFonts w:ascii="Times New Roman" w:eastAsia="Calibri" w:hAnsi="Times New Roman" w:cs="Times New Roman"/>
          <w:sz w:val="24"/>
          <w:szCs w:val="24"/>
          <w:lang w:bidi="bn-BD"/>
        </w:rPr>
        <w:t>, and create a network of contacts. Internships provide employers with cheap or free labor for low-level tasks and</w:t>
      </w:r>
      <w:r w:rsidR="00CA66A2" w:rsidRPr="001E5CD3">
        <w:rPr>
          <w:rFonts w:ascii="Times New Roman" w:eastAsia="Calibri" w:hAnsi="Times New Roman" w:cs="Times New Roman"/>
          <w:sz w:val="24"/>
          <w:szCs w:val="24"/>
          <w:lang w:bidi="bn-BD"/>
        </w:rPr>
        <w:t xml:space="preserve"> </w:t>
      </w:r>
      <w:r w:rsidRPr="001E5CD3">
        <w:rPr>
          <w:rFonts w:ascii="Times New Roman" w:eastAsia="Calibri" w:hAnsi="Times New Roman" w:cs="Times New Roman"/>
          <w:sz w:val="24"/>
          <w:szCs w:val="24"/>
          <w:lang w:bidi="bn-BD"/>
        </w:rPr>
        <w:t xml:space="preserve">also the prospect of interns returning to the company after completing their education and requiring little or no training. </w:t>
      </w:r>
    </w:p>
    <w:p w14:paraId="1A4729FB" w14:textId="7C898CF4" w:rsidR="00AC12C7" w:rsidRPr="001E5CD3" w:rsidRDefault="4BFB01FA" w:rsidP="0037112C">
      <w:pPr>
        <w:spacing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This internship program is designed by Jannatun Nesa Mourin for the partial fulfillment of the degree of bachelor’s in business administration. Being the student of BBA department and specializing in Human Resource, the students are honored by the internship program under this curriculum. It helps the students to develop their inner ability or the confidence level and the level of understanding to compete in this complex and sophisticated age. It also increases the ability of the students to tackle business problems, to grasp the opportunities, and to face the threats. In its totality, the internship program teaches us the corporate culture, develops the public relationship skills, makes the students competent, and provide an excellent working experience. This internship report focuses on Employee satisfaction on Compensation Management and Benefits of Data</w:t>
      </w:r>
      <w:r w:rsidR="005C4A83" w:rsidRPr="001E5CD3">
        <w:rPr>
          <w:rFonts w:ascii="Times New Roman" w:eastAsia="Calibri" w:hAnsi="Times New Roman" w:cs="Times New Roman"/>
          <w:sz w:val="24"/>
          <w:szCs w:val="24"/>
          <w:lang w:bidi="bn-BD"/>
        </w:rPr>
        <w:t>-</w:t>
      </w:r>
      <w:r w:rsidRPr="001E5CD3">
        <w:rPr>
          <w:rFonts w:ascii="Times New Roman" w:eastAsia="Calibri" w:hAnsi="Times New Roman" w:cs="Times New Roman"/>
          <w:sz w:val="24"/>
          <w:szCs w:val="24"/>
          <w:lang w:bidi="bn-BD"/>
        </w:rPr>
        <w:t xml:space="preserve">Path Ltd. </w:t>
      </w:r>
    </w:p>
    <w:p w14:paraId="372238F5" w14:textId="1DA1A643" w:rsidR="0037112C" w:rsidRPr="001E5CD3" w:rsidRDefault="00DD0D39" w:rsidP="00AE1A9A">
      <w:pPr>
        <w:pStyle w:val="Heading2"/>
        <w:spacing w:line="360" w:lineRule="auto"/>
        <w:rPr>
          <w:rFonts w:ascii="Times New Roman" w:hAnsi="Times New Roman" w:cs="Times New Roman"/>
          <w:b/>
          <w:color w:val="000000" w:themeColor="text1"/>
          <w:sz w:val="28"/>
          <w:szCs w:val="28"/>
        </w:rPr>
      </w:pPr>
      <w:bookmarkStart w:id="9" w:name="_Toc42436890"/>
      <w:bookmarkStart w:id="10" w:name="_Toc47021344"/>
      <w:r w:rsidRPr="001E5CD3">
        <w:rPr>
          <w:rFonts w:ascii="Times New Roman" w:hAnsi="Times New Roman" w:cs="Times New Roman"/>
          <w:b/>
          <w:color w:val="000000" w:themeColor="text1"/>
          <w:sz w:val="28"/>
          <w:szCs w:val="28"/>
        </w:rPr>
        <w:t xml:space="preserve">Rational of the </w:t>
      </w:r>
      <w:r w:rsidR="000053BE" w:rsidRPr="001E5CD3">
        <w:rPr>
          <w:rFonts w:ascii="Times New Roman" w:hAnsi="Times New Roman" w:cs="Times New Roman"/>
          <w:b/>
          <w:color w:val="000000" w:themeColor="text1"/>
          <w:sz w:val="28"/>
          <w:szCs w:val="28"/>
        </w:rPr>
        <w:t>r</w:t>
      </w:r>
      <w:r w:rsidRPr="001E5CD3">
        <w:rPr>
          <w:rFonts w:ascii="Times New Roman" w:hAnsi="Times New Roman" w:cs="Times New Roman"/>
          <w:b/>
          <w:color w:val="000000" w:themeColor="text1"/>
          <w:sz w:val="28"/>
          <w:szCs w:val="28"/>
        </w:rPr>
        <w:t>eport</w:t>
      </w:r>
      <w:bookmarkEnd w:id="9"/>
      <w:bookmarkEnd w:id="10"/>
    </w:p>
    <w:p w14:paraId="36EFE060" w14:textId="50914F5D" w:rsidR="00633F08" w:rsidRPr="001E5CD3" w:rsidRDefault="4BFB01FA" w:rsidP="002870D5">
      <w:pPr>
        <w:spacing w:line="360" w:lineRule="auto"/>
        <w:jc w:val="both"/>
        <w:rPr>
          <w:rFonts w:ascii="Times New Roman" w:hAnsi="Times New Roman" w:cs="Times New Roman"/>
          <w:sz w:val="24"/>
          <w:szCs w:val="24"/>
        </w:rPr>
      </w:pPr>
      <w:bookmarkStart w:id="11" w:name="_Toc43213080"/>
      <w:bookmarkStart w:id="12" w:name="_Toc43213307"/>
      <w:bookmarkStart w:id="13" w:name="_Toc43213499"/>
      <w:bookmarkStart w:id="14" w:name="_Toc43572280"/>
      <w:bookmarkStart w:id="15" w:name="_Toc43763776"/>
      <w:bookmarkStart w:id="16" w:name="_Toc43839627"/>
      <w:r w:rsidRPr="001E5CD3">
        <w:rPr>
          <w:rFonts w:ascii="Times New Roman" w:eastAsia="Calibri" w:hAnsi="Times New Roman" w:cs="Times New Roman"/>
          <w:sz w:val="24"/>
          <w:szCs w:val="24"/>
        </w:rPr>
        <w:t xml:space="preserve">The report is made for the academic purposes of the BBA Program. </w:t>
      </w:r>
      <w:r w:rsidRPr="001E5CD3">
        <w:rPr>
          <w:rFonts w:ascii="Times New Roman" w:hAnsi="Times New Roman" w:cs="Times New Roman"/>
          <w:sz w:val="24"/>
          <w:szCs w:val="24"/>
        </w:rPr>
        <w:t xml:space="preserve">The </w:t>
      </w:r>
      <w:r w:rsidRPr="001E5CD3">
        <w:rPr>
          <w:rFonts w:ascii="Times New Roman" w:hAnsi="Times New Roman" w:cs="Times New Roman"/>
          <w:color w:val="000000" w:themeColor="text1"/>
          <w:sz w:val="24"/>
          <w:szCs w:val="24"/>
        </w:rPr>
        <w:t xml:space="preserve">main purpose of this report </w:t>
      </w:r>
      <w:r w:rsidRPr="001E5CD3">
        <w:rPr>
          <w:rFonts w:ascii="Times New Roman" w:hAnsi="Times New Roman" w:cs="Times New Roman"/>
          <w:sz w:val="24"/>
          <w:szCs w:val="24"/>
        </w:rPr>
        <w:t>is to represent the understanding of the set of work done and experiences gathered during the entire session of the internship program. As an HR intern, a lot of information could be gathered about the organization, the organization's cultures, and its long practical knowledge. So, this report is helpful to understand the employee satisfaction on Compensation Management and Benefits of Data</w:t>
      </w:r>
      <w:r w:rsidR="005C4A83" w:rsidRPr="001E5CD3">
        <w:rPr>
          <w:rFonts w:ascii="Times New Roman" w:hAnsi="Times New Roman" w:cs="Times New Roman"/>
          <w:sz w:val="24"/>
          <w:szCs w:val="24"/>
        </w:rPr>
        <w:t>-</w:t>
      </w:r>
      <w:r w:rsidRPr="001E5CD3">
        <w:rPr>
          <w:rFonts w:ascii="Times New Roman" w:hAnsi="Times New Roman" w:cs="Times New Roman"/>
          <w:sz w:val="24"/>
          <w:szCs w:val="24"/>
        </w:rPr>
        <w:t>Path.</w:t>
      </w:r>
      <w:bookmarkEnd w:id="11"/>
      <w:bookmarkEnd w:id="12"/>
      <w:bookmarkEnd w:id="13"/>
      <w:bookmarkEnd w:id="14"/>
      <w:bookmarkEnd w:id="15"/>
      <w:bookmarkEnd w:id="16"/>
    </w:p>
    <w:p w14:paraId="2B7FA6C2" w14:textId="60F17DF2" w:rsidR="00AC12C7" w:rsidRPr="001E5CD3" w:rsidRDefault="00DD0D39" w:rsidP="00FA4CF6">
      <w:pPr>
        <w:pStyle w:val="Heading2"/>
        <w:spacing w:line="360" w:lineRule="auto"/>
        <w:rPr>
          <w:rFonts w:ascii="Times New Roman" w:eastAsia="Times New Roman" w:hAnsi="Times New Roman" w:cs="Times New Roman"/>
          <w:b/>
          <w:color w:val="000000" w:themeColor="text1"/>
          <w:sz w:val="28"/>
          <w:szCs w:val="28"/>
        </w:rPr>
      </w:pPr>
      <w:bookmarkStart w:id="17" w:name="_Toc47021345"/>
      <w:r w:rsidRPr="001E5CD3">
        <w:rPr>
          <w:rFonts w:ascii="Times New Roman" w:eastAsia="Times New Roman" w:hAnsi="Times New Roman" w:cs="Times New Roman"/>
          <w:b/>
          <w:color w:val="000000" w:themeColor="text1"/>
          <w:sz w:val="28"/>
          <w:szCs w:val="28"/>
        </w:rPr>
        <w:t xml:space="preserve">Scopes of the </w:t>
      </w:r>
      <w:r w:rsidR="00E919D2" w:rsidRPr="001E5CD3">
        <w:rPr>
          <w:rFonts w:ascii="Times New Roman" w:eastAsia="Times New Roman" w:hAnsi="Times New Roman" w:cs="Times New Roman"/>
          <w:b/>
          <w:color w:val="000000" w:themeColor="text1"/>
          <w:sz w:val="28"/>
          <w:szCs w:val="28"/>
        </w:rPr>
        <w:t>r</w:t>
      </w:r>
      <w:r w:rsidRPr="001E5CD3">
        <w:rPr>
          <w:rFonts w:ascii="Times New Roman" w:eastAsia="Times New Roman" w:hAnsi="Times New Roman" w:cs="Times New Roman"/>
          <w:b/>
          <w:color w:val="000000" w:themeColor="text1"/>
          <w:sz w:val="28"/>
          <w:szCs w:val="28"/>
        </w:rPr>
        <w:t>eport</w:t>
      </w:r>
      <w:bookmarkEnd w:id="17"/>
    </w:p>
    <w:p w14:paraId="6C1E20E7" w14:textId="22503EED" w:rsidR="005F2A10" w:rsidRPr="001E5CD3" w:rsidRDefault="4BFB01FA" w:rsidP="002870D5">
      <w:pPr>
        <w:shd w:val="clear" w:color="auto" w:fill="FFFFFF" w:themeFill="background1"/>
        <w:spacing w:after="0" w:line="360" w:lineRule="auto"/>
        <w:jc w:val="both"/>
        <w:rPr>
          <w:rFonts w:ascii="Times New Roman" w:eastAsia="Times New Roman" w:hAnsi="Times New Roman" w:cs="Times New Roman"/>
          <w:sz w:val="24"/>
          <w:szCs w:val="24"/>
        </w:rPr>
      </w:pPr>
      <w:r w:rsidRPr="001E5CD3">
        <w:rPr>
          <w:rFonts w:ascii="Times New Roman" w:eastAsia="Times New Roman" w:hAnsi="Times New Roman" w:cs="Times New Roman"/>
          <w:sz w:val="24"/>
          <w:szCs w:val="24"/>
        </w:rPr>
        <w:t>The report deals with Compensation Management and Benefits. This report will help to learn about the employee’s satisfaction level on Compensation Management and Benefits. Added to this, it will also guide the readers about practical procedures followed by the leading</w:t>
      </w:r>
      <w:r w:rsidR="00957CA5" w:rsidRPr="001E5CD3">
        <w:rPr>
          <w:rFonts w:ascii="Times New Roman" w:eastAsia="Times New Roman" w:hAnsi="Times New Roman" w:cs="Times New Roman"/>
          <w:sz w:val="24"/>
          <w:szCs w:val="24"/>
        </w:rPr>
        <w:t xml:space="preserve"> </w:t>
      </w:r>
      <w:r w:rsidRPr="001E5CD3">
        <w:rPr>
          <w:rFonts w:ascii="Times New Roman" w:eastAsia="Times New Roman" w:hAnsi="Times New Roman" w:cs="Times New Roman"/>
          <w:sz w:val="24"/>
          <w:szCs w:val="24"/>
        </w:rPr>
        <w:t xml:space="preserve">organizations. Moreover, the study will assist to differentiate between the practice and the theories that direct to realize how the organization can improve on their compensation and benefit system. </w:t>
      </w:r>
    </w:p>
    <w:p w14:paraId="5AE13E58" w14:textId="30B564A3" w:rsidR="00AC12C7" w:rsidRPr="001E5CD3" w:rsidRDefault="00DD0D39" w:rsidP="0018098D">
      <w:pPr>
        <w:pStyle w:val="Heading2"/>
        <w:spacing w:line="360" w:lineRule="auto"/>
        <w:rPr>
          <w:rFonts w:ascii="Times New Roman" w:eastAsia="Calibri" w:hAnsi="Times New Roman" w:cs="Times New Roman"/>
          <w:b/>
          <w:color w:val="000000" w:themeColor="text1"/>
          <w:sz w:val="28"/>
          <w:szCs w:val="28"/>
          <w:lang w:bidi="bn-BD"/>
        </w:rPr>
      </w:pPr>
      <w:bookmarkStart w:id="18" w:name="_Toc47021346"/>
      <w:r w:rsidRPr="001E5CD3">
        <w:rPr>
          <w:rFonts w:ascii="Times New Roman" w:eastAsia="Calibri" w:hAnsi="Times New Roman" w:cs="Times New Roman"/>
          <w:b/>
          <w:color w:val="000000" w:themeColor="text1"/>
          <w:sz w:val="28"/>
          <w:szCs w:val="28"/>
          <w:lang w:bidi="bn-BD"/>
        </w:rPr>
        <w:lastRenderedPageBreak/>
        <w:t>Objective</w:t>
      </w:r>
      <w:r w:rsidR="0051492D" w:rsidRPr="001E5CD3">
        <w:rPr>
          <w:rFonts w:ascii="Times New Roman" w:eastAsia="Calibri" w:hAnsi="Times New Roman" w:cs="Times New Roman"/>
          <w:b/>
          <w:color w:val="000000" w:themeColor="text1"/>
          <w:sz w:val="28"/>
          <w:szCs w:val="28"/>
          <w:lang w:bidi="bn-BD"/>
        </w:rPr>
        <w:t>s:</w:t>
      </w:r>
      <w:bookmarkEnd w:id="18"/>
      <w:r w:rsidR="0051492D" w:rsidRPr="001E5CD3">
        <w:rPr>
          <w:rFonts w:ascii="Times New Roman" w:eastAsia="Calibri" w:hAnsi="Times New Roman" w:cs="Times New Roman"/>
          <w:b/>
          <w:color w:val="000000" w:themeColor="text1"/>
          <w:sz w:val="28"/>
          <w:szCs w:val="28"/>
          <w:lang w:bidi="bn-BD"/>
        </w:rPr>
        <w:t xml:space="preserve"> </w:t>
      </w:r>
    </w:p>
    <w:p w14:paraId="2B646A4D" w14:textId="50D96C21" w:rsidR="00957CA5" w:rsidRPr="001E5CD3" w:rsidRDefault="00957CA5" w:rsidP="0018098D">
      <w:pPr>
        <w:tabs>
          <w:tab w:val="left" w:pos="1680"/>
          <w:tab w:val="center" w:pos="4680"/>
        </w:tabs>
        <w:spacing w:after="200" w:line="360" w:lineRule="auto"/>
        <w:jc w:val="both"/>
        <w:rPr>
          <w:rFonts w:ascii="Times New Roman" w:hAnsi="Times New Roman" w:cs="Times New Roman"/>
          <w:sz w:val="24"/>
          <w:szCs w:val="24"/>
          <w:lang w:bidi="bn-BD"/>
        </w:rPr>
      </w:pPr>
      <w:r w:rsidRPr="001E5CD3">
        <w:rPr>
          <w:rFonts w:ascii="Times New Roman" w:hAnsi="Times New Roman" w:cs="Times New Roman"/>
          <w:sz w:val="24"/>
          <w:szCs w:val="24"/>
          <w:lang w:bidi="bn-BD"/>
        </w:rPr>
        <w:t>The objective of this internship report are given below:</w:t>
      </w:r>
    </w:p>
    <w:p w14:paraId="3A8533A1" w14:textId="21288AE0" w:rsidR="008C6575" w:rsidRPr="001E5CD3" w:rsidRDefault="00DD0D39" w:rsidP="000D6015">
      <w:pPr>
        <w:pStyle w:val="ListParagraph"/>
        <w:numPr>
          <w:ilvl w:val="0"/>
          <w:numId w:val="13"/>
        </w:numPr>
        <w:tabs>
          <w:tab w:val="left" w:pos="1680"/>
          <w:tab w:val="center" w:pos="4680"/>
        </w:tabs>
        <w:spacing w:after="200" w:line="360" w:lineRule="auto"/>
        <w:jc w:val="both"/>
        <w:rPr>
          <w:rFonts w:ascii="Times New Roman" w:eastAsia="Calibri" w:hAnsi="Times New Roman" w:cs="Times New Roman"/>
          <w:b/>
          <w:bCs/>
          <w:sz w:val="24"/>
          <w:szCs w:val="24"/>
          <w:lang w:bidi="bn-BD"/>
        </w:rPr>
      </w:pPr>
      <w:r w:rsidRPr="001E5CD3">
        <w:rPr>
          <w:rFonts w:ascii="Times New Roman" w:eastAsia="Calibri" w:hAnsi="Times New Roman" w:cs="Times New Roman"/>
          <w:b/>
          <w:bCs/>
          <w:sz w:val="24"/>
          <w:szCs w:val="24"/>
          <w:lang w:bidi="bn-BD"/>
        </w:rPr>
        <w:t>G</w:t>
      </w:r>
      <w:r w:rsidR="00AC12C7" w:rsidRPr="001E5CD3">
        <w:rPr>
          <w:rFonts w:ascii="Times New Roman" w:eastAsia="Calibri" w:hAnsi="Times New Roman" w:cs="Times New Roman"/>
          <w:b/>
          <w:bCs/>
          <w:sz w:val="24"/>
          <w:szCs w:val="24"/>
          <w:lang w:bidi="bn-BD"/>
        </w:rPr>
        <w:t xml:space="preserve">eneral </w:t>
      </w:r>
      <w:r w:rsidR="00F23646" w:rsidRPr="001E5CD3">
        <w:rPr>
          <w:rFonts w:ascii="Times New Roman" w:eastAsia="Calibri" w:hAnsi="Times New Roman" w:cs="Times New Roman"/>
          <w:b/>
          <w:bCs/>
          <w:sz w:val="24"/>
          <w:szCs w:val="24"/>
          <w:lang w:bidi="bn-BD"/>
        </w:rPr>
        <w:t>objectives</w:t>
      </w:r>
      <w:r w:rsidR="00DE5C97" w:rsidRPr="001E5CD3">
        <w:rPr>
          <w:rFonts w:ascii="Times New Roman" w:eastAsia="Calibri" w:hAnsi="Times New Roman" w:cs="Times New Roman"/>
          <w:b/>
          <w:bCs/>
          <w:sz w:val="24"/>
          <w:szCs w:val="24"/>
          <w:lang w:bidi="bn-BD"/>
        </w:rPr>
        <w:t>:</w:t>
      </w:r>
    </w:p>
    <w:p w14:paraId="231A6E99" w14:textId="46226298" w:rsidR="008221D1" w:rsidRPr="001E5CD3" w:rsidRDefault="4BFB01FA" w:rsidP="005F2A10">
      <w:p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 xml:space="preserve">To </w:t>
      </w:r>
      <w:r w:rsidR="00BA5D63" w:rsidRPr="001E5CD3">
        <w:rPr>
          <w:rFonts w:ascii="Times New Roman" w:eastAsia="Calibri" w:hAnsi="Times New Roman" w:cs="Times New Roman"/>
          <w:sz w:val="24"/>
          <w:szCs w:val="24"/>
          <w:lang w:bidi="bn-BD"/>
        </w:rPr>
        <w:t>discover</w:t>
      </w:r>
      <w:r w:rsidRPr="001E5CD3">
        <w:rPr>
          <w:rFonts w:ascii="Times New Roman" w:eastAsia="Calibri" w:hAnsi="Times New Roman" w:cs="Times New Roman"/>
          <w:sz w:val="24"/>
          <w:szCs w:val="24"/>
          <w:lang w:bidi="bn-BD"/>
        </w:rPr>
        <w:t xml:space="preserve"> the factors that </w:t>
      </w:r>
      <w:r w:rsidR="00BA5D63" w:rsidRPr="001E5CD3">
        <w:rPr>
          <w:rFonts w:ascii="Times New Roman" w:eastAsia="Calibri" w:hAnsi="Times New Roman" w:cs="Times New Roman"/>
          <w:sz w:val="24"/>
          <w:szCs w:val="24"/>
          <w:lang w:bidi="bn-BD"/>
        </w:rPr>
        <w:t>makes</w:t>
      </w:r>
      <w:r w:rsidRPr="001E5CD3">
        <w:rPr>
          <w:rFonts w:ascii="Times New Roman" w:eastAsia="Calibri" w:hAnsi="Times New Roman" w:cs="Times New Roman"/>
          <w:sz w:val="24"/>
          <w:szCs w:val="24"/>
          <w:lang w:bidi="bn-BD"/>
        </w:rPr>
        <w:t xml:space="preserve"> employee </w:t>
      </w:r>
      <w:r w:rsidR="00BA5D63">
        <w:rPr>
          <w:rFonts w:ascii="Times New Roman" w:eastAsia="Calibri" w:hAnsi="Times New Roman" w:cs="Times New Roman"/>
          <w:sz w:val="24"/>
          <w:szCs w:val="24"/>
          <w:lang w:bidi="bn-BD"/>
        </w:rPr>
        <w:t xml:space="preserve">satisfy </w:t>
      </w:r>
      <w:r w:rsidRPr="001E5CD3">
        <w:rPr>
          <w:rFonts w:ascii="Times New Roman" w:eastAsia="Calibri" w:hAnsi="Times New Roman" w:cs="Times New Roman"/>
          <w:sz w:val="24"/>
          <w:szCs w:val="24"/>
          <w:lang w:bidi="bn-BD"/>
        </w:rPr>
        <w:t>on compensation management and benefits of Data</w:t>
      </w:r>
      <w:r w:rsidR="00AD3B65" w:rsidRPr="001E5CD3">
        <w:rPr>
          <w:rFonts w:ascii="Times New Roman" w:eastAsia="Calibri" w:hAnsi="Times New Roman" w:cs="Times New Roman"/>
          <w:sz w:val="24"/>
          <w:szCs w:val="24"/>
          <w:lang w:bidi="bn-BD"/>
        </w:rPr>
        <w:t>-</w:t>
      </w:r>
      <w:r w:rsidRPr="001E5CD3">
        <w:rPr>
          <w:rFonts w:ascii="Times New Roman" w:eastAsia="Calibri" w:hAnsi="Times New Roman" w:cs="Times New Roman"/>
          <w:sz w:val="24"/>
          <w:szCs w:val="24"/>
          <w:lang w:bidi="bn-BD"/>
        </w:rPr>
        <w:t>Path.</w:t>
      </w:r>
    </w:p>
    <w:p w14:paraId="4811A585" w14:textId="77777777" w:rsidR="00DE5C97" w:rsidRPr="001E5CD3" w:rsidRDefault="00DD0D39" w:rsidP="000D6015">
      <w:pPr>
        <w:pStyle w:val="ListParagraph"/>
        <w:numPr>
          <w:ilvl w:val="0"/>
          <w:numId w:val="13"/>
        </w:numPr>
        <w:tabs>
          <w:tab w:val="left" w:pos="1680"/>
          <w:tab w:val="center" w:pos="4680"/>
        </w:tabs>
        <w:spacing w:after="200" w:line="360" w:lineRule="auto"/>
        <w:jc w:val="both"/>
        <w:rPr>
          <w:rFonts w:ascii="Times New Roman" w:eastAsia="Calibri" w:hAnsi="Times New Roman" w:cs="Times New Roman"/>
          <w:b/>
          <w:bCs/>
          <w:sz w:val="24"/>
          <w:szCs w:val="24"/>
          <w:lang w:bidi="bn-BD"/>
        </w:rPr>
      </w:pPr>
      <w:r w:rsidRPr="001E5CD3">
        <w:rPr>
          <w:rFonts w:ascii="Times New Roman" w:eastAsia="Calibri" w:hAnsi="Times New Roman" w:cs="Times New Roman"/>
          <w:b/>
          <w:bCs/>
          <w:sz w:val="24"/>
          <w:szCs w:val="24"/>
          <w:lang w:bidi="bn-BD"/>
        </w:rPr>
        <w:t>Specific Objectives:</w:t>
      </w:r>
    </w:p>
    <w:p w14:paraId="5B1A0929" w14:textId="02F113A7" w:rsidR="00AC12C7" w:rsidRPr="001E5CD3" w:rsidRDefault="00DD0D39" w:rsidP="000D6015">
      <w:pPr>
        <w:pStyle w:val="ListParagraph"/>
        <w:numPr>
          <w:ilvl w:val="0"/>
          <w:numId w:val="14"/>
        </w:num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 xml:space="preserve">To </w:t>
      </w:r>
      <w:r w:rsidR="00B330DC" w:rsidRPr="001E5CD3">
        <w:rPr>
          <w:rFonts w:ascii="Times New Roman" w:eastAsia="Calibri" w:hAnsi="Times New Roman" w:cs="Times New Roman"/>
          <w:sz w:val="24"/>
          <w:szCs w:val="24"/>
          <w:lang w:bidi="bn-BD"/>
        </w:rPr>
        <w:t>investigate</w:t>
      </w:r>
      <w:r w:rsidRPr="001E5CD3">
        <w:rPr>
          <w:rFonts w:ascii="Times New Roman" w:eastAsia="Calibri" w:hAnsi="Times New Roman" w:cs="Times New Roman"/>
          <w:sz w:val="24"/>
          <w:szCs w:val="24"/>
          <w:lang w:bidi="bn-BD"/>
        </w:rPr>
        <w:t xml:space="preserve"> the compensation practice of Data</w:t>
      </w:r>
      <w:r w:rsidR="00AD3B65" w:rsidRPr="001E5CD3">
        <w:rPr>
          <w:rFonts w:ascii="Times New Roman" w:eastAsia="Calibri" w:hAnsi="Times New Roman" w:cs="Times New Roman"/>
          <w:sz w:val="24"/>
          <w:szCs w:val="24"/>
          <w:lang w:bidi="bn-BD"/>
        </w:rPr>
        <w:t>-</w:t>
      </w:r>
      <w:r w:rsidRPr="001E5CD3">
        <w:rPr>
          <w:rFonts w:ascii="Times New Roman" w:eastAsia="Calibri" w:hAnsi="Times New Roman" w:cs="Times New Roman"/>
          <w:sz w:val="24"/>
          <w:szCs w:val="24"/>
          <w:lang w:bidi="bn-BD"/>
        </w:rPr>
        <w:t>Path Ltd</w:t>
      </w:r>
      <w:r w:rsidR="002870D5" w:rsidRPr="001E5CD3">
        <w:rPr>
          <w:rFonts w:ascii="Times New Roman" w:eastAsia="Calibri" w:hAnsi="Times New Roman" w:cs="Times New Roman"/>
          <w:sz w:val="24"/>
          <w:szCs w:val="24"/>
          <w:lang w:bidi="bn-BD"/>
        </w:rPr>
        <w:t>.</w:t>
      </w:r>
    </w:p>
    <w:p w14:paraId="10DE42D6" w14:textId="7F30D2DB" w:rsidR="00AC12C7" w:rsidRPr="001E5CD3" w:rsidRDefault="4BFB01FA" w:rsidP="000D6015">
      <w:pPr>
        <w:pStyle w:val="ListParagraph"/>
        <w:numPr>
          <w:ilvl w:val="0"/>
          <w:numId w:val="14"/>
        </w:num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 xml:space="preserve">To </w:t>
      </w:r>
      <w:r w:rsidR="00553215" w:rsidRPr="001E5CD3">
        <w:rPr>
          <w:rFonts w:ascii="Times New Roman" w:eastAsia="Calibri" w:hAnsi="Times New Roman" w:cs="Times New Roman"/>
          <w:sz w:val="24"/>
          <w:szCs w:val="24"/>
          <w:lang w:bidi="bn-BD"/>
        </w:rPr>
        <w:t>recognize</w:t>
      </w:r>
      <w:r w:rsidRPr="001E5CD3">
        <w:rPr>
          <w:rFonts w:ascii="Times New Roman" w:eastAsia="Calibri" w:hAnsi="Times New Roman" w:cs="Times New Roman"/>
          <w:sz w:val="24"/>
          <w:szCs w:val="24"/>
          <w:lang w:bidi="bn-BD"/>
        </w:rPr>
        <w:t xml:space="preserve"> the </w:t>
      </w:r>
      <w:r w:rsidR="00564A4A">
        <w:rPr>
          <w:rFonts w:ascii="Times New Roman" w:eastAsia="Calibri" w:hAnsi="Times New Roman" w:cs="Times New Roman"/>
          <w:sz w:val="24"/>
          <w:szCs w:val="24"/>
          <w:lang w:bidi="bn-BD"/>
        </w:rPr>
        <w:t>issue</w:t>
      </w:r>
      <w:r w:rsidRPr="001E5CD3">
        <w:rPr>
          <w:rFonts w:ascii="Times New Roman" w:eastAsia="Calibri" w:hAnsi="Times New Roman" w:cs="Times New Roman"/>
          <w:sz w:val="24"/>
          <w:szCs w:val="24"/>
          <w:lang w:bidi="bn-BD"/>
        </w:rPr>
        <w:t xml:space="preserve"> of compensation management and benefits</w:t>
      </w:r>
      <w:r w:rsidR="00595550">
        <w:rPr>
          <w:rFonts w:ascii="Times New Roman" w:eastAsia="Calibri" w:hAnsi="Times New Roman" w:cs="Times New Roman"/>
          <w:sz w:val="24"/>
          <w:szCs w:val="24"/>
          <w:lang w:bidi="bn-BD"/>
        </w:rPr>
        <w:t xml:space="preserve"> </w:t>
      </w:r>
      <w:r w:rsidR="00595550" w:rsidRPr="001E5CD3">
        <w:rPr>
          <w:rFonts w:ascii="Times New Roman" w:eastAsia="Calibri" w:hAnsi="Times New Roman" w:cs="Times New Roman"/>
          <w:sz w:val="24"/>
          <w:szCs w:val="24"/>
          <w:lang w:bidi="bn-BD"/>
        </w:rPr>
        <w:t>of Data-Path Ltd</w:t>
      </w:r>
    </w:p>
    <w:p w14:paraId="2FC76E90" w14:textId="3A0CD128" w:rsidR="00595550" w:rsidRDefault="00DD0D39" w:rsidP="00705C54">
      <w:pPr>
        <w:pStyle w:val="ListParagraph"/>
        <w:numPr>
          <w:ilvl w:val="0"/>
          <w:numId w:val="14"/>
        </w:numPr>
        <w:tabs>
          <w:tab w:val="left" w:pos="1680"/>
          <w:tab w:val="center" w:pos="4680"/>
        </w:tabs>
        <w:spacing w:after="200" w:line="360" w:lineRule="auto"/>
        <w:jc w:val="both"/>
        <w:rPr>
          <w:rFonts w:ascii="Times New Roman" w:eastAsia="Calibri" w:hAnsi="Times New Roman" w:cs="Times New Roman"/>
          <w:b/>
          <w:color w:val="000000" w:themeColor="text1"/>
          <w:sz w:val="28"/>
          <w:szCs w:val="28"/>
          <w:lang w:bidi="bn-BD"/>
        </w:rPr>
      </w:pPr>
      <w:r w:rsidRPr="00595550">
        <w:rPr>
          <w:rFonts w:ascii="Times New Roman" w:eastAsia="Calibri" w:hAnsi="Times New Roman" w:cs="Times New Roman"/>
          <w:sz w:val="24"/>
          <w:szCs w:val="24"/>
          <w:lang w:bidi="bn-BD"/>
        </w:rPr>
        <w:t xml:space="preserve">To </w:t>
      </w:r>
      <w:r w:rsidR="009F0DB7" w:rsidRPr="00595550">
        <w:rPr>
          <w:rFonts w:ascii="Times New Roman" w:eastAsia="Calibri" w:hAnsi="Times New Roman" w:cs="Times New Roman"/>
          <w:sz w:val="24"/>
          <w:szCs w:val="24"/>
          <w:lang w:bidi="bn-BD"/>
        </w:rPr>
        <w:t>endorse</w:t>
      </w:r>
      <w:r w:rsidRPr="00595550">
        <w:rPr>
          <w:rFonts w:ascii="Times New Roman" w:eastAsia="Calibri" w:hAnsi="Times New Roman" w:cs="Times New Roman"/>
          <w:sz w:val="24"/>
          <w:szCs w:val="24"/>
          <w:lang w:bidi="bn-BD"/>
        </w:rPr>
        <w:t xml:space="preserve"> necessary steps for </w:t>
      </w:r>
      <w:r w:rsidR="009F0DB7" w:rsidRPr="00595550">
        <w:rPr>
          <w:rFonts w:ascii="Times New Roman" w:eastAsia="Calibri" w:hAnsi="Times New Roman" w:cs="Times New Roman"/>
          <w:sz w:val="24"/>
          <w:szCs w:val="24"/>
          <w:lang w:bidi="bn-BD"/>
        </w:rPr>
        <w:t>overwhelming</w:t>
      </w:r>
      <w:r w:rsidR="000E49D9" w:rsidRPr="00595550">
        <w:rPr>
          <w:rFonts w:ascii="Times New Roman" w:eastAsia="Calibri" w:hAnsi="Times New Roman" w:cs="Times New Roman"/>
          <w:sz w:val="24"/>
          <w:szCs w:val="24"/>
          <w:lang w:bidi="bn-BD"/>
        </w:rPr>
        <w:t xml:space="preserve"> compensation and management</w:t>
      </w:r>
      <w:r w:rsidRPr="00595550">
        <w:rPr>
          <w:rFonts w:ascii="Times New Roman" w:eastAsia="Calibri" w:hAnsi="Times New Roman" w:cs="Times New Roman"/>
          <w:sz w:val="24"/>
          <w:szCs w:val="24"/>
          <w:lang w:bidi="bn-BD"/>
        </w:rPr>
        <w:t xml:space="preserve"> </w:t>
      </w:r>
      <w:r w:rsidR="00676F47" w:rsidRPr="00595550">
        <w:rPr>
          <w:rFonts w:ascii="Times New Roman" w:eastAsia="Calibri" w:hAnsi="Times New Roman" w:cs="Times New Roman"/>
          <w:sz w:val="24"/>
          <w:szCs w:val="24"/>
          <w:lang w:bidi="bn-BD"/>
        </w:rPr>
        <w:t xml:space="preserve">related </w:t>
      </w:r>
      <w:r w:rsidR="00D5770B">
        <w:rPr>
          <w:rFonts w:ascii="Times New Roman" w:eastAsia="Calibri" w:hAnsi="Times New Roman" w:cs="Times New Roman"/>
          <w:sz w:val="24"/>
          <w:szCs w:val="24"/>
          <w:lang w:bidi="bn-BD"/>
        </w:rPr>
        <w:t xml:space="preserve">issues </w:t>
      </w:r>
      <w:r w:rsidR="00595550">
        <w:rPr>
          <w:rFonts w:ascii="Times New Roman" w:eastAsia="Calibri" w:hAnsi="Times New Roman" w:cs="Times New Roman"/>
          <w:sz w:val="24"/>
          <w:szCs w:val="24"/>
          <w:lang w:bidi="bn-BD"/>
        </w:rPr>
        <w:t>in</w:t>
      </w:r>
      <w:r w:rsidR="00595550" w:rsidRPr="001E5CD3">
        <w:rPr>
          <w:rFonts w:ascii="Times New Roman" w:eastAsia="Calibri" w:hAnsi="Times New Roman" w:cs="Times New Roman"/>
          <w:sz w:val="24"/>
          <w:szCs w:val="24"/>
          <w:lang w:bidi="bn-BD"/>
        </w:rPr>
        <w:t xml:space="preserve"> Data-Path Ltd</w:t>
      </w:r>
      <w:r w:rsidR="00A44457">
        <w:rPr>
          <w:rFonts w:ascii="Times New Roman" w:eastAsia="Calibri" w:hAnsi="Times New Roman" w:cs="Times New Roman"/>
          <w:sz w:val="24"/>
          <w:szCs w:val="24"/>
          <w:lang w:bidi="bn-BD"/>
        </w:rPr>
        <w:t>.</w:t>
      </w:r>
      <w:r w:rsidR="00595550" w:rsidRPr="00595550">
        <w:rPr>
          <w:rFonts w:ascii="Times New Roman" w:eastAsia="Calibri" w:hAnsi="Times New Roman" w:cs="Times New Roman"/>
          <w:b/>
          <w:color w:val="000000" w:themeColor="text1"/>
          <w:sz w:val="28"/>
          <w:szCs w:val="28"/>
          <w:lang w:bidi="bn-BD"/>
        </w:rPr>
        <w:t xml:space="preserve"> </w:t>
      </w:r>
    </w:p>
    <w:p w14:paraId="365090CC" w14:textId="48EC640F" w:rsidR="00AC12C7" w:rsidRPr="00595550" w:rsidRDefault="00DD0D39" w:rsidP="00595550">
      <w:pPr>
        <w:tabs>
          <w:tab w:val="left" w:pos="1680"/>
          <w:tab w:val="center" w:pos="4680"/>
        </w:tabs>
        <w:spacing w:after="200" w:line="360" w:lineRule="auto"/>
        <w:jc w:val="both"/>
        <w:rPr>
          <w:rFonts w:ascii="Times New Roman" w:eastAsia="Calibri" w:hAnsi="Times New Roman" w:cs="Times New Roman"/>
          <w:b/>
          <w:color w:val="000000" w:themeColor="text1"/>
          <w:sz w:val="28"/>
          <w:szCs w:val="28"/>
          <w:lang w:bidi="bn-BD"/>
        </w:rPr>
      </w:pPr>
      <w:r w:rsidRPr="00595550">
        <w:rPr>
          <w:rFonts w:ascii="Times New Roman" w:eastAsia="Calibri" w:hAnsi="Times New Roman" w:cs="Times New Roman"/>
          <w:b/>
          <w:color w:val="000000" w:themeColor="text1"/>
          <w:sz w:val="28"/>
          <w:szCs w:val="28"/>
          <w:lang w:bidi="bn-BD"/>
        </w:rPr>
        <w:t xml:space="preserve">Methodology: </w:t>
      </w:r>
    </w:p>
    <w:p w14:paraId="4BCFABD7" w14:textId="14D69D49" w:rsidR="00AF08D7" w:rsidRPr="001E5CD3" w:rsidRDefault="00DD0D39" w:rsidP="001211A2">
      <w:p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 xml:space="preserve"> </w:t>
      </w:r>
      <w:r w:rsidR="007E629E" w:rsidRPr="001E5CD3">
        <w:rPr>
          <w:rFonts w:ascii="Times New Roman" w:eastAsia="Calibri" w:hAnsi="Times New Roman" w:cs="Times New Roman"/>
          <w:sz w:val="24"/>
          <w:szCs w:val="24"/>
          <w:lang w:bidi="bn-BD"/>
        </w:rPr>
        <w:t xml:space="preserve">The </w:t>
      </w:r>
      <w:r w:rsidR="00200299" w:rsidRPr="001E5CD3">
        <w:rPr>
          <w:rFonts w:ascii="Times New Roman" w:eastAsia="Calibri" w:hAnsi="Times New Roman" w:cs="Times New Roman"/>
          <w:sz w:val="24"/>
          <w:szCs w:val="24"/>
          <w:lang w:bidi="bn-BD"/>
        </w:rPr>
        <w:t>required</w:t>
      </w:r>
      <w:r w:rsidRPr="001E5CD3">
        <w:rPr>
          <w:rFonts w:ascii="Times New Roman" w:eastAsia="Calibri" w:hAnsi="Times New Roman" w:cs="Times New Roman"/>
          <w:sz w:val="24"/>
          <w:szCs w:val="24"/>
          <w:lang w:bidi="bn-BD"/>
        </w:rPr>
        <w:t xml:space="preserve"> information </w:t>
      </w:r>
      <w:r w:rsidR="007E629E" w:rsidRPr="001E5CD3">
        <w:rPr>
          <w:rFonts w:ascii="Times New Roman" w:eastAsia="Calibri" w:hAnsi="Times New Roman" w:cs="Times New Roman"/>
          <w:sz w:val="24"/>
          <w:szCs w:val="24"/>
          <w:lang w:bidi="bn-BD"/>
        </w:rPr>
        <w:t xml:space="preserve">to </w:t>
      </w:r>
      <w:r w:rsidR="00200299" w:rsidRPr="001E5CD3">
        <w:rPr>
          <w:rFonts w:ascii="Times New Roman" w:eastAsia="Calibri" w:hAnsi="Times New Roman" w:cs="Times New Roman"/>
          <w:sz w:val="24"/>
          <w:szCs w:val="24"/>
          <w:lang w:bidi="bn-BD"/>
        </w:rPr>
        <w:t>finalize</w:t>
      </w:r>
      <w:r w:rsidR="007E629E" w:rsidRPr="001E5CD3">
        <w:rPr>
          <w:rFonts w:ascii="Times New Roman" w:eastAsia="Calibri" w:hAnsi="Times New Roman" w:cs="Times New Roman"/>
          <w:sz w:val="24"/>
          <w:szCs w:val="24"/>
          <w:lang w:bidi="bn-BD"/>
        </w:rPr>
        <w:t xml:space="preserve"> this report is </w:t>
      </w:r>
      <w:r w:rsidR="00200299" w:rsidRPr="001E5CD3">
        <w:rPr>
          <w:rFonts w:ascii="Times New Roman" w:eastAsia="Calibri" w:hAnsi="Times New Roman" w:cs="Times New Roman"/>
          <w:sz w:val="24"/>
          <w:szCs w:val="24"/>
          <w:lang w:bidi="bn-BD"/>
        </w:rPr>
        <w:t>gathered</w:t>
      </w:r>
      <w:r w:rsidR="007E629E" w:rsidRPr="001E5CD3">
        <w:rPr>
          <w:rFonts w:ascii="Times New Roman" w:eastAsia="Calibri" w:hAnsi="Times New Roman" w:cs="Times New Roman"/>
          <w:sz w:val="24"/>
          <w:szCs w:val="24"/>
          <w:lang w:bidi="bn-BD"/>
        </w:rPr>
        <w:t xml:space="preserve"> </w:t>
      </w:r>
      <w:r w:rsidRPr="001E5CD3">
        <w:rPr>
          <w:rFonts w:ascii="Times New Roman" w:eastAsia="Calibri" w:hAnsi="Times New Roman" w:cs="Times New Roman"/>
          <w:sz w:val="24"/>
          <w:szCs w:val="24"/>
          <w:lang w:bidi="bn-BD"/>
        </w:rPr>
        <w:t>from two sources</w:t>
      </w:r>
      <w:r w:rsidR="007E629E" w:rsidRPr="001E5CD3">
        <w:rPr>
          <w:rFonts w:ascii="Times New Roman" w:eastAsia="Calibri" w:hAnsi="Times New Roman" w:cs="Times New Roman"/>
          <w:sz w:val="24"/>
          <w:szCs w:val="24"/>
          <w:lang w:bidi="bn-BD"/>
        </w:rPr>
        <w:t>:</w:t>
      </w:r>
      <w:r w:rsidRPr="001E5CD3">
        <w:rPr>
          <w:rFonts w:ascii="Times New Roman" w:eastAsia="Calibri" w:hAnsi="Times New Roman" w:cs="Times New Roman"/>
          <w:sz w:val="24"/>
          <w:szCs w:val="24"/>
          <w:lang w:bidi="bn-BD"/>
        </w:rPr>
        <w:t xml:space="preserve"> </w:t>
      </w:r>
    </w:p>
    <w:p w14:paraId="790026C0" w14:textId="77777777" w:rsidR="00AC12C7" w:rsidRPr="001E5CD3" w:rsidRDefault="00DD0D39" w:rsidP="000D6015">
      <w:pPr>
        <w:pStyle w:val="ListParagraph"/>
        <w:numPr>
          <w:ilvl w:val="0"/>
          <w:numId w:val="4"/>
        </w:num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 xml:space="preserve">Primary Sources of Information </w:t>
      </w:r>
    </w:p>
    <w:p w14:paraId="15DB972D" w14:textId="77777777" w:rsidR="00AC12C7" w:rsidRPr="001E5CD3" w:rsidRDefault="00DD0D39" w:rsidP="000D6015">
      <w:pPr>
        <w:pStyle w:val="ListParagraph"/>
        <w:numPr>
          <w:ilvl w:val="0"/>
          <w:numId w:val="4"/>
        </w:num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Secondary Sources of Information</w:t>
      </w:r>
    </w:p>
    <w:p w14:paraId="244363E7" w14:textId="77777777" w:rsidR="00094055" w:rsidRPr="001E5CD3" w:rsidRDefault="00DD0D39" w:rsidP="005F2A10">
      <w:pPr>
        <w:tabs>
          <w:tab w:val="left" w:pos="1680"/>
          <w:tab w:val="center" w:pos="4680"/>
        </w:tabs>
        <w:spacing w:after="200" w:line="360" w:lineRule="auto"/>
        <w:jc w:val="both"/>
        <w:rPr>
          <w:rFonts w:ascii="Times New Roman" w:eastAsia="Calibri" w:hAnsi="Times New Roman" w:cs="Times New Roman"/>
          <w:b/>
          <w:sz w:val="24"/>
          <w:szCs w:val="24"/>
          <w:lang w:bidi="bn-BD"/>
        </w:rPr>
      </w:pPr>
      <w:r w:rsidRPr="001E5CD3">
        <w:rPr>
          <w:rFonts w:ascii="Times New Roman" w:eastAsia="Calibri" w:hAnsi="Times New Roman" w:cs="Times New Roman"/>
          <w:b/>
          <w:sz w:val="24"/>
          <w:szCs w:val="24"/>
          <w:lang w:bidi="bn-BD"/>
        </w:rPr>
        <w:t xml:space="preserve">Primary Sources of Information </w:t>
      </w:r>
    </w:p>
    <w:p w14:paraId="6081B403" w14:textId="2F52E7AE" w:rsidR="00D634ED" w:rsidRPr="001E5CD3" w:rsidRDefault="00DD0D39" w:rsidP="005F2A10">
      <w:p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 xml:space="preserve">The primary data </w:t>
      </w:r>
      <w:r w:rsidR="00F64692" w:rsidRPr="001E5CD3">
        <w:rPr>
          <w:rFonts w:ascii="Times New Roman" w:eastAsia="Calibri" w:hAnsi="Times New Roman" w:cs="Times New Roman"/>
          <w:sz w:val="24"/>
          <w:szCs w:val="24"/>
          <w:lang w:bidi="bn-BD"/>
        </w:rPr>
        <w:t>gathered</w:t>
      </w:r>
      <w:r w:rsidRPr="001E5CD3">
        <w:rPr>
          <w:rFonts w:ascii="Times New Roman" w:eastAsia="Calibri" w:hAnsi="Times New Roman" w:cs="Times New Roman"/>
          <w:sz w:val="24"/>
          <w:szCs w:val="24"/>
          <w:lang w:bidi="bn-BD"/>
        </w:rPr>
        <w:t xml:space="preserve"> from the following sources: </w:t>
      </w:r>
    </w:p>
    <w:p w14:paraId="3075D2A1" w14:textId="10B6FF87" w:rsidR="003B1511" w:rsidRPr="001E5CD3" w:rsidRDefault="00BB313D" w:rsidP="000D6015">
      <w:pPr>
        <w:pStyle w:val="ListParagraph"/>
        <w:numPr>
          <w:ilvl w:val="0"/>
          <w:numId w:val="15"/>
        </w:numPr>
        <w:tabs>
          <w:tab w:val="left" w:pos="1680"/>
          <w:tab w:val="center" w:pos="4680"/>
        </w:tabs>
        <w:spacing w:after="200" w:line="360" w:lineRule="auto"/>
        <w:jc w:val="both"/>
        <w:rPr>
          <w:rFonts w:ascii="Times New Roman" w:eastAsia="Calibri" w:hAnsi="Times New Roman" w:cs="Times New Roman"/>
          <w:sz w:val="24"/>
          <w:szCs w:val="24"/>
          <w:lang w:bidi="bn-BD"/>
        </w:rPr>
      </w:pPr>
      <w:r>
        <w:rPr>
          <w:rFonts w:ascii="Times New Roman" w:eastAsia="Calibri" w:hAnsi="Times New Roman" w:cs="Times New Roman"/>
          <w:sz w:val="24"/>
          <w:szCs w:val="24"/>
          <w:lang w:bidi="bn-BD"/>
        </w:rPr>
        <w:t>Discussion with HR Director</w:t>
      </w:r>
    </w:p>
    <w:p w14:paraId="6A201940" w14:textId="4CB34073" w:rsidR="003B1511" w:rsidRPr="001E5CD3" w:rsidRDefault="003B1511" w:rsidP="000D6015">
      <w:pPr>
        <w:pStyle w:val="ListParagraph"/>
        <w:numPr>
          <w:ilvl w:val="0"/>
          <w:numId w:val="15"/>
        </w:num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 xml:space="preserve">Oral Interview of the </w:t>
      </w:r>
      <w:r w:rsidR="007E7741" w:rsidRPr="001E5CD3">
        <w:rPr>
          <w:rFonts w:ascii="Times New Roman" w:eastAsia="Calibri" w:hAnsi="Times New Roman" w:cs="Times New Roman"/>
          <w:sz w:val="24"/>
          <w:szCs w:val="24"/>
          <w:lang w:bidi="bn-BD"/>
        </w:rPr>
        <w:t>trustworthy</w:t>
      </w:r>
      <w:r w:rsidRPr="001E5CD3">
        <w:rPr>
          <w:rFonts w:ascii="Times New Roman" w:eastAsia="Calibri" w:hAnsi="Times New Roman" w:cs="Times New Roman"/>
          <w:sz w:val="24"/>
          <w:szCs w:val="24"/>
          <w:lang w:bidi="bn-BD"/>
        </w:rPr>
        <w:t xml:space="preserve"> officers</w:t>
      </w:r>
    </w:p>
    <w:p w14:paraId="2197BB33" w14:textId="71BDF733" w:rsidR="003B1511" w:rsidRPr="001E5CD3" w:rsidRDefault="003B1511" w:rsidP="000D6015">
      <w:pPr>
        <w:pStyle w:val="ListParagraph"/>
        <w:numPr>
          <w:ilvl w:val="0"/>
          <w:numId w:val="15"/>
        </w:num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Interview</w:t>
      </w:r>
      <w:r w:rsidR="00B91272">
        <w:rPr>
          <w:rFonts w:ascii="Times New Roman" w:eastAsia="Calibri" w:hAnsi="Times New Roman" w:cs="Times New Roman"/>
          <w:sz w:val="24"/>
          <w:szCs w:val="24"/>
          <w:lang w:bidi="bn-BD"/>
        </w:rPr>
        <w:t xml:space="preserve"> </w:t>
      </w:r>
    </w:p>
    <w:p w14:paraId="65E0E034" w14:textId="29E43A9F" w:rsidR="003B1511" w:rsidRPr="001E5CD3" w:rsidRDefault="003B1511" w:rsidP="000D6015">
      <w:pPr>
        <w:pStyle w:val="ListParagraph"/>
        <w:numPr>
          <w:ilvl w:val="0"/>
          <w:numId w:val="15"/>
        </w:num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Questionnaires</w:t>
      </w:r>
    </w:p>
    <w:p w14:paraId="1B880BDE" w14:textId="3B720EAD" w:rsidR="00094055" w:rsidRPr="001E5CD3" w:rsidRDefault="003B1511" w:rsidP="005F2A10">
      <w:p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b/>
          <w:sz w:val="24"/>
          <w:szCs w:val="24"/>
          <w:lang w:bidi="bn-BD"/>
        </w:rPr>
        <w:t>S</w:t>
      </w:r>
      <w:r w:rsidR="00DD0D39" w:rsidRPr="001E5CD3">
        <w:rPr>
          <w:rFonts w:ascii="Times New Roman" w:eastAsia="Calibri" w:hAnsi="Times New Roman" w:cs="Times New Roman"/>
          <w:b/>
          <w:sz w:val="24"/>
          <w:szCs w:val="24"/>
          <w:lang w:bidi="bn-BD"/>
        </w:rPr>
        <w:t>econdary Sources of Information</w:t>
      </w:r>
    </w:p>
    <w:p w14:paraId="565840C0" w14:textId="14B12EAD" w:rsidR="00D634ED" w:rsidRPr="001E5CD3" w:rsidRDefault="00DD0D39" w:rsidP="005F2A10">
      <w:p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 xml:space="preserve"> The secondary data </w:t>
      </w:r>
      <w:r w:rsidR="00F64692" w:rsidRPr="001E5CD3">
        <w:rPr>
          <w:rFonts w:ascii="Times New Roman" w:eastAsia="Calibri" w:hAnsi="Times New Roman" w:cs="Times New Roman"/>
          <w:sz w:val="24"/>
          <w:szCs w:val="24"/>
          <w:lang w:bidi="bn-BD"/>
        </w:rPr>
        <w:t>gathered</w:t>
      </w:r>
      <w:r w:rsidRPr="001E5CD3">
        <w:rPr>
          <w:rFonts w:ascii="Times New Roman" w:eastAsia="Calibri" w:hAnsi="Times New Roman" w:cs="Times New Roman"/>
          <w:sz w:val="24"/>
          <w:szCs w:val="24"/>
          <w:lang w:bidi="bn-BD"/>
        </w:rPr>
        <w:t xml:space="preserve"> from the following sources: </w:t>
      </w:r>
    </w:p>
    <w:p w14:paraId="17B272D4" w14:textId="5D94D8B7" w:rsidR="003B1511" w:rsidRPr="001E5CD3" w:rsidRDefault="003B1511" w:rsidP="000D6015">
      <w:pPr>
        <w:pStyle w:val="ListParagraph"/>
        <w:numPr>
          <w:ilvl w:val="0"/>
          <w:numId w:val="16"/>
        </w:num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Website of Data</w:t>
      </w:r>
      <w:r w:rsidR="00AD3B65" w:rsidRPr="001E5CD3">
        <w:rPr>
          <w:rFonts w:ascii="Times New Roman" w:eastAsia="Calibri" w:hAnsi="Times New Roman" w:cs="Times New Roman"/>
          <w:sz w:val="24"/>
          <w:szCs w:val="24"/>
          <w:lang w:bidi="bn-BD"/>
        </w:rPr>
        <w:t>-</w:t>
      </w:r>
      <w:r w:rsidRPr="001E5CD3">
        <w:rPr>
          <w:rFonts w:ascii="Times New Roman" w:eastAsia="Calibri" w:hAnsi="Times New Roman" w:cs="Times New Roman"/>
          <w:sz w:val="24"/>
          <w:szCs w:val="24"/>
          <w:lang w:bidi="bn-BD"/>
        </w:rPr>
        <w:t>Path Ltd.</w:t>
      </w:r>
    </w:p>
    <w:p w14:paraId="4D9796CB" w14:textId="21632F2A" w:rsidR="003B1511" w:rsidRPr="001E5CD3" w:rsidRDefault="003B1511" w:rsidP="000D6015">
      <w:pPr>
        <w:pStyle w:val="ListParagraph"/>
        <w:numPr>
          <w:ilvl w:val="0"/>
          <w:numId w:val="16"/>
        </w:num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Various Articles</w:t>
      </w:r>
    </w:p>
    <w:p w14:paraId="75152B05" w14:textId="748E563B" w:rsidR="00E623C9" w:rsidRPr="001E5CD3" w:rsidRDefault="00E623C9" w:rsidP="000D6015">
      <w:pPr>
        <w:pStyle w:val="ListParagraph"/>
        <w:numPr>
          <w:ilvl w:val="0"/>
          <w:numId w:val="16"/>
        </w:numPr>
        <w:tabs>
          <w:tab w:val="left" w:pos="1680"/>
          <w:tab w:val="center" w:pos="4680"/>
        </w:tabs>
        <w:spacing w:after="200" w:line="360" w:lineRule="auto"/>
        <w:jc w:val="both"/>
        <w:rPr>
          <w:rFonts w:ascii="Times New Roman" w:eastAsia="Calibri" w:hAnsi="Times New Roman" w:cs="Times New Roman"/>
          <w:sz w:val="24"/>
          <w:szCs w:val="24"/>
          <w:lang w:bidi="bn-BD"/>
        </w:rPr>
      </w:pPr>
      <w:r w:rsidRPr="001E5CD3">
        <w:rPr>
          <w:rFonts w:ascii="Times New Roman" w:eastAsia="Calibri" w:hAnsi="Times New Roman" w:cs="Times New Roman"/>
          <w:sz w:val="24"/>
          <w:szCs w:val="24"/>
          <w:lang w:bidi="bn-BD"/>
        </w:rPr>
        <w:t>Data</w:t>
      </w:r>
      <w:r w:rsidR="00AD3B65" w:rsidRPr="001E5CD3">
        <w:rPr>
          <w:rFonts w:ascii="Times New Roman" w:eastAsia="Calibri" w:hAnsi="Times New Roman" w:cs="Times New Roman"/>
          <w:sz w:val="24"/>
          <w:szCs w:val="24"/>
          <w:lang w:bidi="bn-BD"/>
        </w:rPr>
        <w:t>-</w:t>
      </w:r>
      <w:r w:rsidRPr="001E5CD3">
        <w:rPr>
          <w:rFonts w:ascii="Times New Roman" w:eastAsia="Calibri" w:hAnsi="Times New Roman" w:cs="Times New Roman"/>
          <w:sz w:val="24"/>
          <w:szCs w:val="24"/>
          <w:lang w:bidi="bn-BD"/>
        </w:rPr>
        <w:t>Path Handbook 2019</w:t>
      </w:r>
    </w:p>
    <w:p w14:paraId="195B61D3" w14:textId="77777777" w:rsidR="00E623C9" w:rsidRPr="001E5CD3" w:rsidRDefault="00E623C9" w:rsidP="00E623C9">
      <w:pPr>
        <w:pStyle w:val="ListParagraph"/>
        <w:tabs>
          <w:tab w:val="left" w:pos="1680"/>
          <w:tab w:val="center" w:pos="4680"/>
        </w:tabs>
        <w:spacing w:after="200" w:line="360" w:lineRule="auto"/>
        <w:jc w:val="both"/>
        <w:rPr>
          <w:rFonts w:ascii="Times New Roman" w:eastAsia="Calibri" w:hAnsi="Times New Roman" w:cs="Times New Roman"/>
          <w:sz w:val="24"/>
          <w:szCs w:val="24"/>
          <w:lang w:bidi="bn-BD"/>
        </w:rPr>
      </w:pPr>
    </w:p>
    <w:p w14:paraId="1492099D" w14:textId="49A9B3D8" w:rsidR="00FB2EC4" w:rsidRPr="001E5CD3" w:rsidRDefault="00DD0D39" w:rsidP="00622873">
      <w:pPr>
        <w:pStyle w:val="Heading2"/>
        <w:spacing w:line="480" w:lineRule="auto"/>
        <w:rPr>
          <w:rFonts w:ascii="Times New Roman" w:eastAsia="Calibri" w:hAnsi="Times New Roman" w:cs="Times New Roman"/>
          <w:b/>
          <w:color w:val="000000" w:themeColor="text1"/>
          <w:sz w:val="28"/>
          <w:szCs w:val="28"/>
          <w:lang w:bidi="bn-BD"/>
        </w:rPr>
      </w:pPr>
      <w:bookmarkStart w:id="19" w:name="_Toc32974144"/>
      <w:bookmarkStart w:id="20" w:name="_Toc42436898"/>
      <w:bookmarkStart w:id="21" w:name="_Toc47021347"/>
      <w:r w:rsidRPr="001E5CD3">
        <w:rPr>
          <w:rFonts w:ascii="Times New Roman" w:eastAsia="Times New Roman" w:hAnsi="Times New Roman" w:cs="Times New Roman"/>
          <w:b/>
          <w:color w:val="000000" w:themeColor="text1"/>
          <w:sz w:val="28"/>
          <w:szCs w:val="28"/>
          <w:shd w:val="clear" w:color="auto" w:fill="FFFFFF" w:themeFill="background1"/>
        </w:rPr>
        <w:lastRenderedPageBreak/>
        <w:t>Limitations of the Study:</w:t>
      </w:r>
      <w:bookmarkEnd w:id="19"/>
      <w:bookmarkEnd w:id="20"/>
      <w:bookmarkEnd w:id="21"/>
    </w:p>
    <w:p w14:paraId="41878787" w14:textId="77777777" w:rsidR="00FB2EC4" w:rsidRPr="001E5CD3" w:rsidRDefault="00DD0D39" w:rsidP="00622873">
      <w:pPr>
        <w:spacing w:line="480" w:lineRule="auto"/>
        <w:jc w:val="both"/>
        <w:rPr>
          <w:rFonts w:ascii="Times New Roman" w:eastAsia="Times New Roman" w:hAnsi="Times New Roman" w:cs="Times New Roman"/>
          <w:color w:val="000000"/>
          <w:sz w:val="24"/>
          <w:szCs w:val="24"/>
        </w:rPr>
      </w:pPr>
      <w:r w:rsidRPr="001E5CD3">
        <w:rPr>
          <w:rFonts w:ascii="Times New Roman" w:eastAsia="Times New Roman" w:hAnsi="Times New Roman" w:cs="Times New Roman"/>
          <w:color w:val="000000"/>
          <w:sz w:val="24"/>
          <w:szCs w:val="24"/>
        </w:rPr>
        <w:t>This report has some limitations which are given below:</w:t>
      </w:r>
    </w:p>
    <w:p w14:paraId="0767286D" w14:textId="712CB41C" w:rsidR="00FB2EC4" w:rsidRPr="001E5CD3" w:rsidRDefault="4BFB01FA" w:rsidP="000D6015">
      <w:pPr>
        <w:pStyle w:val="ListParagraph"/>
        <w:numPr>
          <w:ilvl w:val="0"/>
          <w:numId w:val="7"/>
        </w:numPr>
        <w:spacing w:after="240" w:line="360" w:lineRule="auto"/>
        <w:jc w:val="both"/>
        <w:rPr>
          <w:rFonts w:ascii="Times New Roman" w:eastAsia="Times New Roman" w:hAnsi="Times New Roman" w:cs="Times New Roman"/>
          <w:color w:val="000000"/>
          <w:sz w:val="24"/>
          <w:szCs w:val="24"/>
        </w:rPr>
      </w:pPr>
      <w:r w:rsidRPr="001E5CD3">
        <w:rPr>
          <w:rFonts w:ascii="Times New Roman" w:eastAsia="Times New Roman" w:hAnsi="Times New Roman" w:cs="Times New Roman"/>
          <w:sz w:val="24"/>
          <w:szCs w:val="24"/>
        </w:rPr>
        <w:t>As the report is about compensation and benefits so there are some confidential issues.</w:t>
      </w:r>
      <w:r w:rsidR="002870D5" w:rsidRPr="001E5CD3">
        <w:rPr>
          <w:rFonts w:ascii="Times New Roman" w:eastAsia="Times New Roman" w:hAnsi="Times New Roman" w:cs="Times New Roman"/>
          <w:sz w:val="24"/>
          <w:szCs w:val="24"/>
        </w:rPr>
        <w:t xml:space="preserve"> </w:t>
      </w:r>
      <w:r w:rsidRPr="001E5CD3">
        <w:rPr>
          <w:rFonts w:ascii="Times New Roman" w:eastAsia="Times New Roman" w:hAnsi="Times New Roman" w:cs="Times New Roman"/>
          <w:sz w:val="24"/>
          <w:szCs w:val="24"/>
        </w:rPr>
        <w:t>Hence, most of the employees</w:t>
      </w:r>
      <w:r w:rsidRPr="001E5CD3">
        <w:rPr>
          <w:rFonts w:ascii="Times New Roman" w:eastAsia="Times New Roman" w:hAnsi="Times New Roman" w:cs="Times New Roman"/>
          <w:color w:val="000000" w:themeColor="text1"/>
          <w:sz w:val="24"/>
          <w:szCs w:val="24"/>
        </w:rPr>
        <w:t xml:space="preserve"> feel hesitant to provide information and show not interested.</w:t>
      </w:r>
    </w:p>
    <w:p w14:paraId="1B86A408" w14:textId="77777777" w:rsidR="00F71130" w:rsidRPr="001E5CD3" w:rsidRDefault="00DD0D39" w:rsidP="000D6015">
      <w:pPr>
        <w:pStyle w:val="ListParagraph"/>
        <w:numPr>
          <w:ilvl w:val="0"/>
          <w:numId w:val="7"/>
        </w:numPr>
        <w:spacing w:after="240" w:line="360" w:lineRule="auto"/>
        <w:jc w:val="both"/>
        <w:rPr>
          <w:rFonts w:ascii="Times New Roman" w:eastAsia="Times New Roman" w:hAnsi="Times New Roman" w:cs="Times New Roman"/>
          <w:color w:val="000000"/>
          <w:sz w:val="24"/>
          <w:szCs w:val="24"/>
        </w:rPr>
      </w:pPr>
      <w:r w:rsidRPr="001E5CD3">
        <w:rPr>
          <w:rFonts w:ascii="Times New Roman" w:eastAsia="Times New Roman" w:hAnsi="Times New Roman" w:cs="Times New Roman"/>
          <w:color w:val="000000"/>
          <w:sz w:val="24"/>
          <w:szCs w:val="24"/>
        </w:rPr>
        <w:t xml:space="preserve">Most of the </w:t>
      </w:r>
      <w:r w:rsidR="00FB2EC4" w:rsidRPr="001E5CD3">
        <w:rPr>
          <w:rFonts w:ascii="Times New Roman" w:eastAsia="Times New Roman" w:hAnsi="Times New Roman" w:cs="Times New Roman"/>
          <w:color w:val="000000"/>
          <w:sz w:val="24"/>
          <w:szCs w:val="24"/>
        </w:rPr>
        <w:t>employees may not be given proper information about their</w:t>
      </w:r>
      <w:r w:rsidRPr="001E5CD3">
        <w:rPr>
          <w:rFonts w:ascii="Times New Roman" w:eastAsia="Times New Roman" w:hAnsi="Times New Roman" w:cs="Times New Roman"/>
          <w:color w:val="000000"/>
          <w:sz w:val="24"/>
          <w:szCs w:val="24"/>
        </w:rPr>
        <w:t xml:space="preserve"> </w:t>
      </w:r>
      <w:r w:rsidR="00FB2EC4" w:rsidRPr="001E5CD3">
        <w:rPr>
          <w:rFonts w:ascii="Times New Roman" w:eastAsia="Times New Roman" w:hAnsi="Times New Roman" w:cs="Times New Roman"/>
          <w:color w:val="000000"/>
          <w:sz w:val="24"/>
          <w:szCs w:val="24"/>
        </w:rPr>
        <w:t>compensation</w:t>
      </w:r>
      <w:r w:rsidRPr="001E5CD3">
        <w:rPr>
          <w:rFonts w:ascii="Times New Roman" w:eastAsia="Times New Roman" w:hAnsi="Times New Roman" w:cs="Times New Roman"/>
          <w:color w:val="000000"/>
          <w:sz w:val="24"/>
          <w:szCs w:val="24"/>
        </w:rPr>
        <w:t xml:space="preserve"> and</w:t>
      </w:r>
      <w:r w:rsidR="00FB2EC4" w:rsidRPr="001E5CD3">
        <w:rPr>
          <w:rFonts w:ascii="Times New Roman" w:eastAsia="Times New Roman" w:hAnsi="Times New Roman" w:cs="Times New Roman"/>
          <w:color w:val="000000"/>
          <w:sz w:val="24"/>
          <w:szCs w:val="24"/>
        </w:rPr>
        <w:t xml:space="preserve"> benefits.</w:t>
      </w:r>
    </w:p>
    <w:p w14:paraId="174F96DC" w14:textId="270A9796" w:rsidR="00EF106D" w:rsidRPr="001E5CD3" w:rsidRDefault="128C196F" w:rsidP="000D6015">
      <w:pPr>
        <w:pStyle w:val="ListParagraph"/>
        <w:numPr>
          <w:ilvl w:val="0"/>
          <w:numId w:val="7"/>
        </w:numPr>
        <w:spacing w:after="240" w:line="360" w:lineRule="auto"/>
        <w:jc w:val="both"/>
        <w:rPr>
          <w:rFonts w:ascii="Times New Roman" w:eastAsia="Times New Roman" w:hAnsi="Times New Roman" w:cs="Times New Roman"/>
          <w:color w:val="000000"/>
          <w:sz w:val="24"/>
          <w:szCs w:val="24"/>
        </w:rPr>
      </w:pPr>
      <w:r w:rsidRPr="001E5CD3">
        <w:rPr>
          <w:rFonts w:ascii="Times New Roman" w:eastAsia="Times New Roman" w:hAnsi="Times New Roman" w:cs="Times New Roman"/>
          <w:color w:val="000000" w:themeColor="text1"/>
          <w:sz w:val="24"/>
          <w:szCs w:val="24"/>
        </w:rPr>
        <w:t xml:space="preserve"> Had to take permission from Top Management, Departments managers, and team leaders.</w:t>
      </w:r>
    </w:p>
    <w:p w14:paraId="635B2221" w14:textId="7E7DB5B9" w:rsidR="006C1329" w:rsidRPr="001E5CD3" w:rsidRDefault="128C196F" w:rsidP="000D6015">
      <w:pPr>
        <w:pStyle w:val="ListParagraph"/>
        <w:numPr>
          <w:ilvl w:val="0"/>
          <w:numId w:val="7"/>
        </w:numPr>
        <w:spacing w:after="240" w:line="360" w:lineRule="auto"/>
        <w:jc w:val="both"/>
        <w:rPr>
          <w:rFonts w:ascii="Times New Roman" w:eastAsia="Times New Roman" w:hAnsi="Times New Roman" w:cs="Times New Roman"/>
          <w:color w:val="000000"/>
          <w:sz w:val="24"/>
          <w:szCs w:val="24"/>
        </w:rPr>
      </w:pPr>
      <w:r w:rsidRPr="001E5CD3">
        <w:rPr>
          <w:rFonts w:ascii="Times New Roman" w:eastAsia="Times New Roman" w:hAnsi="Times New Roman" w:cs="Times New Roman"/>
          <w:color w:val="000000" w:themeColor="text1"/>
          <w:sz w:val="24"/>
          <w:szCs w:val="24"/>
        </w:rPr>
        <w:t xml:space="preserve"> Had to convince the employees that their opinions won't do any harm in their careers.</w:t>
      </w:r>
    </w:p>
    <w:p w14:paraId="3A392C46" w14:textId="77777777" w:rsidR="006C1329" w:rsidRPr="001E5CD3" w:rsidRDefault="006C1329" w:rsidP="005F2A10">
      <w:pPr>
        <w:spacing w:line="360" w:lineRule="auto"/>
        <w:jc w:val="both"/>
        <w:rPr>
          <w:rFonts w:ascii="Times New Roman" w:hAnsi="Times New Roman" w:cs="Times New Roman"/>
          <w:b/>
          <w:bCs/>
          <w:sz w:val="24"/>
          <w:szCs w:val="24"/>
        </w:rPr>
      </w:pPr>
    </w:p>
    <w:p w14:paraId="3E643C91" w14:textId="77777777" w:rsidR="00F71130" w:rsidRPr="001E5CD3" w:rsidRDefault="00F71130" w:rsidP="005F2A10">
      <w:pPr>
        <w:spacing w:line="360" w:lineRule="auto"/>
        <w:jc w:val="both"/>
        <w:rPr>
          <w:rFonts w:ascii="Times New Roman" w:hAnsi="Times New Roman" w:cs="Times New Roman"/>
          <w:b/>
          <w:bCs/>
          <w:sz w:val="24"/>
          <w:szCs w:val="24"/>
        </w:rPr>
      </w:pPr>
    </w:p>
    <w:p w14:paraId="267456ED" w14:textId="77777777" w:rsidR="00F71130" w:rsidRPr="001E5CD3" w:rsidRDefault="00F71130" w:rsidP="005F2A10">
      <w:pPr>
        <w:spacing w:line="360" w:lineRule="auto"/>
        <w:jc w:val="both"/>
        <w:rPr>
          <w:rFonts w:ascii="Times New Roman" w:hAnsi="Times New Roman" w:cs="Times New Roman"/>
          <w:b/>
          <w:bCs/>
          <w:sz w:val="24"/>
          <w:szCs w:val="24"/>
        </w:rPr>
      </w:pPr>
    </w:p>
    <w:p w14:paraId="58378A2D" w14:textId="77777777" w:rsidR="00F71130" w:rsidRPr="001E5CD3" w:rsidRDefault="00F71130" w:rsidP="005F2A10">
      <w:pPr>
        <w:spacing w:line="360" w:lineRule="auto"/>
        <w:jc w:val="both"/>
        <w:rPr>
          <w:rFonts w:ascii="Times New Roman" w:hAnsi="Times New Roman" w:cs="Times New Roman"/>
          <w:b/>
          <w:bCs/>
          <w:sz w:val="24"/>
          <w:szCs w:val="24"/>
        </w:rPr>
      </w:pPr>
    </w:p>
    <w:p w14:paraId="65BCD682" w14:textId="77777777" w:rsidR="00F71130" w:rsidRPr="001E5CD3" w:rsidRDefault="00F71130" w:rsidP="005F2A10">
      <w:pPr>
        <w:spacing w:line="360" w:lineRule="auto"/>
        <w:jc w:val="both"/>
        <w:rPr>
          <w:rFonts w:ascii="Times New Roman" w:hAnsi="Times New Roman" w:cs="Times New Roman"/>
          <w:b/>
          <w:bCs/>
          <w:sz w:val="24"/>
          <w:szCs w:val="24"/>
        </w:rPr>
      </w:pPr>
    </w:p>
    <w:p w14:paraId="187E243A" w14:textId="77777777" w:rsidR="00F71130" w:rsidRPr="001E5CD3" w:rsidRDefault="00F71130" w:rsidP="005F2A10">
      <w:pPr>
        <w:spacing w:line="360" w:lineRule="auto"/>
        <w:jc w:val="both"/>
        <w:rPr>
          <w:rFonts w:ascii="Times New Roman" w:hAnsi="Times New Roman" w:cs="Times New Roman"/>
          <w:b/>
          <w:bCs/>
          <w:sz w:val="24"/>
          <w:szCs w:val="24"/>
        </w:rPr>
      </w:pPr>
    </w:p>
    <w:p w14:paraId="3A40873C" w14:textId="77777777" w:rsidR="00F71130" w:rsidRPr="001E5CD3" w:rsidRDefault="00F71130" w:rsidP="005F2A10">
      <w:pPr>
        <w:spacing w:line="360" w:lineRule="auto"/>
        <w:jc w:val="both"/>
        <w:rPr>
          <w:rFonts w:ascii="Times New Roman" w:hAnsi="Times New Roman" w:cs="Times New Roman"/>
          <w:b/>
          <w:bCs/>
          <w:sz w:val="24"/>
          <w:szCs w:val="24"/>
        </w:rPr>
      </w:pPr>
    </w:p>
    <w:p w14:paraId="5890CB2F" w14:textId="77777777" w:rsidR="00F71130" w:rsidRPr="001E5CD3" w:rsidRDefault="00F71130" w:rsidP="005F2A10">
      <w:pPr>
        <w:spacing w:line="360" w:lineRule="auto"/>
        <w:jc w:val="both"/>
        <w:rPr>
          <w:rFonts w:ascii="Times New Roman" w:hAnsi="Times New Roman" w:cs="Times New Roman"/>
          <w:b/>
          <w:bCs/>
          <w:sz w:val="24"/>
          <w:szCs w:val="24"/>
        </w:rPr>
      </w:pPr>
    </w:p>
    <w:p w14:paraId="45CFA15E" w14:textId="77777777" w:rsidR="00F71130" w:rsidRPr="001E5CD3" w:rsidRDefault="00F71130" w:rsidP="005F2A10">
      <w:pPr>
        <w:spacing w:line="360" w:lineRule="auto"/>
        <w:jc w:val="both"/>
        <w:rPr>
          <w:rFonts w:ascii="Times New Roman" w:hAnsi="Times New Roman" w:cs="Times New Roman"/>
          <w:b/>
          <w:bCs/>
          <w:sz w:val="24"/>
          <w:szCs w:val="24"/>
        </w:rPr>
      </w:pPr>
    </w:p>
    <w:p w14:paraId="496E5E14" w14:textId="77777777" w:rsidR="00F71130" w:rsidRPr="001E5CD3" w:rsidRDefault="00F71130" w:rsidP="005F2A10">
      <w:pPr>
        <w:spacing w:line="360" w:lineRule="auto"/>
        <w:jc w:val="both"/>
        <w:rPr>
          <w:rFonts w:ascii="Times New Roman" w:hAnsi="Times New Roman" w:cs="Times New Roman"/>
          <w:b/>
          <w:bCs/>
          <w:sz w:val="24"/>
          <w:szCs w:val="24"/>
        </w:rPr>
      </w:pPr>
    </w:p>
    <w:p w14:paraId="2A1BF152" w14:textId="77777777" w:rsidR="00F71130" w:rsidRPr="001E5CD3" w:rsidRDefault="00F71130" w:rsidP="005F2A10">
      <w:pPr>
        <w:spacing w:line="360" w:lineRule="auto"/>
        <w:jc w:val="both"/>
        <w:rPr>
          <w:rFonts w:ascii="Times New Roman" w:hAnsi="Times New Roman" w:cs="Times New Roman"/>
          <w:b/>
          <w:bCs/>
          <w:sz w:val="24"/>
          <w:szCs w:val="24"/>
        </w:rPr>
      </w:pPr>
    </w:p>
    <w:p w14:paraId="306DA9D2" w14:textId="3362EC17" w:rsidR="00F71130" w:rsidRPr="001E5CD3" w:rsidRDefault="00F71130" w:rsidP="005F2A10">
      <w:pPr>
        <w:spacing w:line="360" w:lineRule="auto"/>
        <w:jc w:val="both"/>
        <w:rPr>
          <w:rFonts w:ascii="Times New Roman" w:hAnsi="Times New Roman" w:cs="Times New Roman"/>
          <w:b/>
          <w:bCs/>
          <w:sz w:val="24"/>
          <w:szCs w:val="24"/>
        </w:rPr>
      </w:pPr>
    </w:p>
    <w:p w14:paraId="2AFC8937" w14:textId="77777777" w:rsidR="00437568" w:rsidRPr="001E5CD3" w:rsidRDefault="00437568" w:rsidP="005F2A10">
      <w:pPr>
        <w:spacing w:line="360" w:lineRule="auto"/>
        <w:jc w:val="both"/>
        <w:rPr>
          <w:rFonts w:ascii="Times New Roman" w:hAnsi="Times New Roman" w:cs="Times New Roman"/>
          <w:b/>
          <w:bCs/>
          <w:sz w:val="24"/>
          <w:szCs w:val="24"/>
        </w:rPr>
      </w:pPr>
    </w:p>
    <w:p w14:paraId="7A18A4D8" w14:textId="77777777" w:rsidR="00F71130" w:rsidRPr="001E5CD3" w:rsidRDefault="00F71130" w:rsidP="005F2A10">
      <w:pPr>
        <w:spacing w:line="360" w:lineRule="auto"/>
        <w:jc w:val="both"/>
        <w:rPr>
          <w:rFonts w:ascii="Times New Roman" w:hAnsi="Times New Roman" w:cs="Times New Roman"/>
          <w:b/>
          <w:bCs/>
          <w:sz w:val="24"/>
          <w:szCs w:val="24"/>
        </w:rPr>
      </w:pPr>
    </w:p>
    <w:p w14:paraId="1E78DE38" w14:textId="77777777" w:rsidR="00F71130" w:rsidRPr="001E5CD3" w:rsidRDefault="00F71130" w:rsidP="005F2A10">
      <w:pPr>
        <w:spacing w:line="360" w:lineRule="auto"/>
        <w:jc w:val="both"/>
        <w:rPr>
          <w:rFonts w:ascii="Times New Roman" w:hAnsi="Times New Roman" w:cs="Times New Roman"/>
          <w:b/>
          <w:bCs/>
          <w:sz w:val="24"/>
          <w:szCs w:val="24"/>
        </w:rPr>
      </w:pPr>
    </w:p>
    <w:p w14:paraId="1DF1C59D" w14:textId="77777777" w:rsidR="00F71130" w:rsidRPr="001E5CD3" w:rsidRDefault="00F71130" w:rsidP="005F2A10">
      <w:pPr>
        <w:spacing w:line="360" w:lineRule="auto"/>
        <w:jc w:val="both"/>
        <w:rPr>
          <w:rFonts w:ascii="Times New Roman" w:hAnsi="Times New Roman" w:cs="Times New Roman"/>
          <w:b/>
          <w:bCs/>
          <w:sz w:val="24"/>
          <w:szCs w:val="24"/>
        </w:rPr>
      </w:pPr>
    </w:p>
    <w:p w14:paraId="5F36E582" w14:textId="7ED1EED4" w:rsidR="00F71130" w:rsidRDefault="00F71130" w:rsidP="005F2A10">
      <w:pPr>
        <w:spacing w:line="360" w:lineRule="auto"/>
        <w:jc w:val="both"/>
        <w:rPr>
          <w:rFonts w:ascii="Times New Roman" w:hAnsi="Times New Roman" w:cs="Times New Roman"/>
          <w:b/>
          <w:bCs/>
          <w:sz w:val="24"/>
          <w:szCs w:val="24"/>
        </w:rPr>
      </w:pPr>
    </w:p>
    <w:p w14:paraId="56C444BC" w14:textId="44D6C13A" w:rsidR="00D3524B" w:rsidRDefault="00D3524B" w:rsidP="005F2A10">
      <w:pPr>
        <w:spacing w:line="360" w:lineRule="auto"/>
        <w:jc w:val="both"/>
        <w:rPr>
          <w:rFonts w:ascii="Times New Roman" w:hAnsi="Times New Roman" w:cs="Times New Roman"/>
          <w:b/>
          <w:bCs/>
          <w:sz w:val="24"/>
          <w:szCs w:val="24"/>
        </w:rPr>
      </w:pPr>
    </w:p>
    <w:p w14:paraId="7DBFA7AE" w14:textId="3C90C7B4" w:rsidR="00D3524B" w:rsidRDefault="00D3524B" w:rsidP="005F2A10">
      <w:pPr>
        <w:spacing w:line="360" w:lineRule="auto"/>
        <w:jc w:val="both"/>
        <w:rPr>
          <w:rFonts w:ascii="Times New Roman" w:hAnsi="Times New Roman" w:cs="Times New Roman"/>
          <w:b/>
          <w:bCs/>
          <w:sz w:val="24"/>
          <w:szCs w:val="24"/>
        </w:rPr>
      </w:pPr>
    </w:p>
    <w:p w14:paraId="194A2A39" w14:textId="4D427A6A" w:rsidR="00D3524B" w:rsidRDefault="00D3524B" w:rsidP="005F2A10">
      <w:pPr>
        <w:spacing w:line="360" w:lineRule="auto"/>
        <w:jc w:val="both"/>
        <w:rPr>
          <w:rFonts w:ascii="Times New Roman" w:hAnsi="Times New Roman" w:cs="Times New Roman"/>
          <w:b/>
          <w:bCs/>
          <w:sz w:val="24"/>
          <w:szCs w:val="24"/>
        </w:rPr>
      </w:pPr>
    </w:p>
    <w:p w14:paraId="0A5F06B5" w14:textId="7A910B31" w:rsidR="00D3524B" w:rsidRDefault="00D3524B" w:rsidP="005F2A10">
      <w:pPr>
        <w:spacing w:line="360" w:lineRule="auto"/>
        <w:jc w:val="both"/>
        <w:rPr>
          <w:rFonts w:ascii="Times New Roman" w:hAnsi="Times New Roman" w:cs="Times New Roman"/>
          <w:b/>
          <w:bCs/>
          <w:sz w:val="24"/>
          <w:szCs w:val="24"/>
        </w:rPr>
      </w:pPr>
    </w:p>
    <w:p w14:paraId="296754E8" w14:textId="7C3116BA" w:rsidR="00D3524B" w:rsidRDefault="00D3524B" w:rsidP="005F2A10">
      <w:pPr>
        <w:spacing w:line="360" w:lineRule="auto"/>
        <w:jc w:val="both"/>
        <w:rPr>
          <w:rFonts w:ascii="Times New Roman" w:hAnsi="Times New Roman" w:cs="Times New Roman"/>
          <w:b/>
          <w:bCs/>
          <w:sz w:val="24"/>
          <w:szCs w:val="24"/>
        </w:rPr>
      </w:pPr>
    </w:p>
    <w:p w14:paraId="094CAEA2" w14:textId="77777777" w:rsidR="00D3524B" w:rsidRPr="001E5CD3" w:rsidRDefault="00D3524B" w:rsidP="005F2A10">
      <w:pPr>
        <w:spacing w:line="360" w:lineRule="auto"/>
        <w:jc w:val="both"/>
        <w:rPr>
          <w:rFonts w:ascii="Times New Roman" w:hAnsi="Times New Roman" w:cs="Times New Roman"/>
          <w:b/>
          <w:bCs/>
          <w:sz w:val="24"/>
          <w:szCs w:val="24"/>
        </w:rPr>
      </w:pPr>
    </w:p>
    <w:p w14:paraId="580FA562" w14:textId="2C0EE555" w:rsidR="00F71130" w:rsidRPr="001E5CD3" w:rsidRDefault="00F71130" w:rsidP="005F2A10">
      <w:pPr>
        <w:spacing w:line="360" w:lineRule="auto"/>
        <w:jc w:val="both"/>
        <w:rPr>
          <w:rFonts w:ascii="Times New Roman" w:hAnsi="Times New Roman" w:cs="Times New Roman"/>
          <w:b/>
          <w:bCs/>
          <w:sz w:val="24"/>
          <w:szCs w:val="24"/>
        </w:rPr>
      </w:pPr>
    </w:p>
    <w:p w14:paraId="06A8FFD7" w14:textId="20D03B3D" w:rsidR="00957CA5" w:rsidRPr="001E5CD3" w:rsidRDefault="00E267F9" w:rsidP="00E267F9">
      <w:pPr>
        <w:pStyle w:val="Heading1"/>
        <w:jc w:val="center"/>
        <w:rPr>
          <w:rFonts w:ascii="Times New Roman" w:hAnsi="Times New Roman" w:cs="Times New Roman"/>
          <w:b/>
          <w:sz w:val="48"/>
          <w:szCs w:val="48"/>
        </w:rPr>
      </w:pPr>
      <w:bookmarkStart w:id="22" w:name="_Toc47021348"/>
      <w:r w:rsidRPr="001E5CD3">
        <w:rPr>
          <w:rFonts w:ascii="Times New Roman" w:hAnsi="Times New Roman" w:cs="Times New Roman"/>
          <w:b/>
          <w:sz w:val="48"/>
          <w:szCs w:val="48"/>
        </w:rPr>
        <w:t>CHAPTER 02</w:t>
      </w:r>
      <w:bookmarkEnd w:id="22"/>
    </w:p>
    <w:p w14:paraId="518063DA" w14:textId="1AB829C3" w:rsidR="00E267F9" w:rsidRPr="001E5CD3" w:rsidRDefault="00E267F9" w:rsidP="00E267F9">
      <w:pPr>
        <w:pStyle w:val="Heading1"/>
        <w:jc w:val="center"/>
        <w:rPr>
          <w:rFonts w:ascii="Times New Roman" w:hAnsi="Times New Roman" w:cs="Times New Roman"/>
          <w:b/>
          <w:sz w:val="56"/>
          <w:szCs w:val="56"/>
        </w:rPr>
      </w:pPr>
      <w:r w:rsidRPr="001E5CD3">
        <w:rPr>
          <w:rFonts w:ascii="Times New Roman" w:hAnsi="Times New Roman" w:cs="Times New Roman"/>
          <w:b/>
          <w:sz w:val="56"/>
          <w:szCs w:val="56"/>
        </w:rPr>
        <w:t xml:space="preserve"> </w:t>
      </w:r>
      <w:bookmarkStart w:id="23" w:name="_Toc47021349"/>
      <w:r w:rsidRPr="001E5CD3">
        <w:rPr>
          <w:rFonts w:ascii="Times New Roman" w:hAnsi="Times New Roman" w:cs="Times New Roman"/>
          <w:b/>
          <w:sz w:val="56"/>
          <w:szCs w:val="56"/>
        </w:rPr>
        <w:t>Literature Review</w:t>
      </w:r>
      <w:bookmarkEnd w:id="23"/>
    </w:p>
    <w:p w14:paraId="5280B669" w14:textId="2EE2AD64" w:rsidR="00E267F9" w:rsidRPr="001E5CD3" w:rsidRDefault="00E267F9" w:rsidP="005F2A10">
      <w:pPr>
        <w:spacing w:line="360" w:lineRule="auto"/>
        <w:jc w:val="both"/>
        <w:rPr>
          <w:rFonts w:ascii="Times New Roman" w:hAnsi="Times New Roman" w:cs="Times New Roman"/>
          <w:b/>
          <w:bCs/>
          <w:sz w:val="24"/>
          <w:szCs w:val="24"/>
        </w:rPr>
      </w:pPr>
    </w:p>
    <w:p w14:paraId="4922A799" w14:textId="5184835B" w:rsidR="00E267F9" w:rsidRPr="001E5CD3" w:rsidRDefault="00E267F9" w:rsidP="005F2A10">
      <w:pPr>
        <w:spacing w:line="360" w:lineRule="auto"/>
        <w:jc w:val="both"/>
        <w:rPr>
          <w:rFonts w:ascii="Times New Roman" w:hAnsi="Times New Roman" w:cs="Times New Roman"/>
          <w:b/>
          <w:bCs/>
          <w:sz w:val="24"/>
          <w:szCs w:val="24"/>
        </w:rPr>
      </w:pPr>
    </w:p>
    <w:p w14:paraId="63B00DAD" w14:textId="74099AF5" w:rsidR="00E267F9" w:rsidRPr="001E5CD3" w:rsidRDefault="00E267F9" w:rsidP="005F2A10">
      <w:pPr>
        <w:spacing w:line="360" w:lineRule="auto"/>
        <w:jc w:val="both"/>
        <w:rPr>
          <w:rFonts w:ascii="Times New Roman" w:hAnsi="Times New Roman" w:cs="Times New Roman"/>
          <w:b/>
          <w:bCs/>
          <w:sz w:val="24"/>
          <w:szCs w:val="24"/>
        </w:rPr>
      </w:pPr>
    </w:p>
    <w:p w14:paraId="2F8AA589" w14:textId="74FD4E69" w:rsidR="00E267F9" w:rsidRPr="001E5CD3" w:rsidRDefault="00E267F9" w:rsidP="005F2A10">
      <w:pPr>
        <w:spacing w:line="360" w:lineRule="auto"/>
        <w:jc w:val="both"/>
        <w:rPr>
          <w:rFonts w:ascii="Times New Roman" w:hAnsi="Times New Roman" w:cs="Times New Roman"/>
          <w:b/>
          <w:bCs/>
          <w:sz w:val="24"/>
          <w:szCs w:val="24"/>
        </w:rPr>
      </w:pPr>
    </w:p>
    <w:p w14:paraId="34B60396" w14:textId="45B46BA2" w:rsidR="00E267F9" w:rsidRPr="001E5CD3" w:rsidRDefault="00E267F9" w:rsidP="005F2A10">
      <w:pPr>
        <w:spacing w:line="360" w:lineRule="auto"/>
        <w:jc w:val="both"/>
        <w:rPr>
          <w:rFonts w:ascii="Times New Roman" w:hAnsi="Times New Roman" w:cs="Times New Roman"/>
          <w:b/>
          <w:bCs/>
          <w:sz w:val="24"/>
          <w:szCs w:val="24"/>
        </w:rPr>
      </w:pPr>
    </w:p>
    <w:p w14:paraId="3591ED09" w14:textId="3A3F3B2D" w:rsidR="00E267F9" w:rsidRPr="001E5CD3" w:rsidRDefault="00E267F9" w:rsidP="005F2A10">
      <w:pPr>
        <w:spacing w:line="360" w:lineRule="auto"/>
        <w:jc w:val="both"/>
        <w:rPr>
          <w:rFonts w:ascii="Times New Roman" w:hAnsi="Times New Roman" w:cs="Times New Roman"/>
          <w:b/>
          <w:bCs/>
          <w:sz w:val="24"/>
          <w:szCs w:val="24"/>
        </w:rPr>
      </w:pPr>
    </w:p>
    <w:p w14:paraId="26CDFD13" w14:textId="47727F91" w:rsidR="00E267F9" w:rsidRPr="001E5CD3" w:rsidRDefault="00E267F9" w:rsidP="005F2A10">
      <w:pPr>
        <w:spacing w:line="360" w:lineRule="auto"/>
        <w:jc w:val="both"/>
        <w:rPr>
          <w:rFonts w:ascii="Times New Roman" w:hAnsi="Times New Roman" w:cs="Times New Roman"/>
          <w:b/>
          <w:bCs/>
          <w:sz w:val="24"/>
          <w:szCs w:val="24"/>
        </w:rPr>
      </w:pPr>
    </w:p>
    <w:p w14:paraId="0E94CA53" w14:textId="7D229429" w:rsidR="00E267F9" w:rsidRPr="001E5CD3" w:rsidRDefault="00E267F9" w:rsidP="005F2A10">
      <w:pPr>
        <w:spacing w:line="360" w:lineRule="auto"/>
        <w:jc w:val="both"/>
        <w:rPr>
          <w:rFonts w:ascii="Times New Roman" w:hAnsi="Times New Roman" w:cs="Times New Roman"/>
          <w:b/>
          <w:bCs/>
          <w:sz w:val="24"/>
          <w:szCs w:val="24"/>
        </w:rPr>
      </w:pPr>
    </w:p>
    <w:p w14:paraId="329AEA12" w14:textId="7C129412" w:rsidR="00E267F9" w:rsidRPr="001E5CD3" w:rsidRDefault="00E267F9" w:rsidP="005F2A10">
      <w:pPr>
        <w:spacing w:line="360" w:lineRule="auto"/>
        <w:jc w:val="both"/>
        <w:rPr>
          <w:rFonts w:ascii="Times New Roman" w:hAnsi="Times New Roman" w:cs="Times New Roman"/>
          <w:b/>
          <w:bCs/>
          <w:sz w:val="24"/>
          <w:szCs w:val="24"/>
        </w:rPr>
      </w:pPr>
    </w:p>
    <w:p w14:paraId="6FC76714" w14:textId="3528E00B" w:rsidR="00E267F9" w:rsidRPr="001E5CD3" w:rsidRDefault="00E267F9" w:rsidP="005F2A10">
      <w:pPr>
        <w:spacing w:line="360" w:lineRule="auto"/>
        <w:jc w:val="both"/>
        <w:rPr>
          <w:rFonts w:ascii="Times New Roman" w:hAnsi="Times New Roman" w:cs="Times New Roman"/>
          <w:b/>
          <w:bCs/>
          <w:sz w:val="24"/>
          <w:szCs w:val="24"/>
        </w:rPr>
      </w:pPr>
    </w:p>
    <w:p w14:paraId="7C27D066" w14:textId="77777777" w:rsidR="00437568" w:rsidRPr="001E5CD3" w:rsidRDefault="00437568" w:rsidP="005F2A10">
      <w:pPr>
        <w:spacing w:line="360" w:lineRule="auto"/>
        <w:jc w:val="both"/>
        <w:rPr>
          <w:rFonts w:ascii="Times New Roman" w:hAnsi="Times New Roman" w:cs="Times New Roman"/>
          <w:b/>
          <w:bCs/>
          <w:sz w:val="24"/>
          <w:szCs w:val="24"/>
        </w:rPr>
      </w:pPr>
    </w:p>
    <w:p w14:paraId="22665AB9" w14:textId="4BB33696" w:rsidR="00E267F9" w:rsidRPr="001E5CD3" w:rsidRDefault="00E267F9" w:rsidP="005F2A10">
      <w:pPr>
        <w:spacing w:line="360" w:lineRule="auto"/>
        <w:jc w:val="both"/>
        <w:rPr>
          <w:rFonts w:ascii="Times New Roman" w:hAnsi="Times New Roman" w:cs="Times New Roman"/>
          <w:b/>
          <w:bCs/>
          <w:sz w:val="24"/>
          <w:szCs w:val="24"/>
        </w:rPr>
      </w:pPr>
    </w:p>
    <w:p w14:paraId="5AF7B526" w14:textId="77777777" w:rsidR="00697C6D" w:rsidRPr="001E5CD3" w:rsidRDefault="00697C6D" w:rsidP="00697C6D">
      <w:pPr>
        <w:rPr>
          <w:rFonts w:ascii="Times New Roman" w:hAnsi="Times New Roman" w:cs="Times New Roman"/>
        </w:rPr>
      </w:pPr>
    </w:p>
    <w:p w14:paraId="7F63A69D" w14:textId="77777777" w:rsidR="00D30E11" w:rsidRPr="001E5CD3" w:rsidRDefault="00D30E11">
      <w:pPr>
        <w:rPr>
          <w:rFonts w:ascii="Times New Roman" w:hAnsi="Times New Roman" w:cs="Times New Roman"/>
          <w:sz w:val="24"/>
          <w:szCs w:val="24"/>
        </w:rPr>
      </w:pPr>
      <w:r w:rsidRPr="001E5CD3">
        <w:rPr>
          <w:rFonts w:ascii="Times New Roman" w:hAnsi="Times New Roman" w:cs="Times New Roman"/>
          <w:sz w:val="24"/>
          <w:szCs w:val="24"/>
        </w:rPr>
        <w:br w:type="page"/>
      </w:r>
    </w:p>
    <w:p w14:paraId="4CE72D01" w14:textId="5DE398A4" w:rsidR="00D30E11" w:rsidRPr="001E5CD3" w:rsidRDefault="00D30E11" w:rsidP="005F2A10">
      <w:pPr>
        <w:spacing w:line="360" w:lineRule="auto"/>
        <w:jc w:val="both"/>
        <w:rPr>
          <w:rFonts w:ascii="Times New Roman" w:hAnsi="Times New Roman" w:cs="Times New Roman"/>
          <w:b/>
          <w:sz w:val="28"/>
          <w:szCs w:val="28"/>
        </w:rPr>
      </w:pPr>
      <w:r w:rsidRPr="001E5CD3">
        <w:rPr>
          <w:rFonts w:ascii="Times New Roman" w:hAnsi="Times New Roman" w:cs="Times New Roman"/>
          <w:b/>
          <w:sz w:val="28"/>
          <w:szCs w:val="28"/>
        </w:rPr>
        <w:lastRenderedPageBreak/>
        <w:t xml:space="preserve">Literature Review: </w:t>
      </w:r>
    </w:p>
    <w:p w14:paraId="752D4BD0" w14:textId="77777777" w:rsidR="00BF197C" w:rsidRPr="001E5CD3" w:rsidRDefault="004F6027"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Employees receive</w:t>
      </w:r>
      <w:r w:rsidR="00591849" w:rsidRPr="001E5CD3">
        <w:rPr>
          <w:rFonts w:ascii="Times New Roman" w:hAnsi="Times New Roman" w:cs="Times New Roman"/>
          <w:sz w:val="24"/>
          <w:szCs w:val="24"/>
        </w:rPr>
        <w:t xml:space="preserve"> </w:t>
      </w:r>
      <w:r w:rsidRPr="001E5CD3">
        <w:rPr>
          <w:rFonts w:ascii="Times New Roman" w:hAnsi="Times New Roman" w:cs="Times New Roman"/>
          <w:sz w:val="24"/>
          <w:szCs w:val="24"/>
        </w:rPr>
        <w:t>cash and benefits for providing services is referred as compensation.</w:t>
      </w:r>
      <w:r w:rsidR="000A262E" w:rsidRPr="001E5CD3">
        <w:rPr>
          <w:rFonts w:ascii="Times New Roman" w:hAnsi="Times New Roman" w:cs="Times New Roman"/>
          <w:sz w:val="24"/>
          <w:szCs w:val="24"/>
        </w:rPr>
        <w:t xml:space="preserve"> </w:t>
      </w:r>
      <w:r w:rsidR="004F114F" w:rsidRPr="001E5CD3">
        <w:rPr>
          <w:rFonts w:ascii="Times New Roman" w:hAnsi="Times New Roman" w:cs="Times New Roman"/>
          <w:sz w:val="24"/>
          <w:szCs w:val="24"/>
        </w:rPr>
        <w:br/>
        <w:t>Compensation includes payments like bonuses, profit sharing, overtime pay, recognition rewards and sales commission etc.</w:t>
      </w:r>
      <w:r w:rsidR="005C17C6" w:rsidRPr="001E5CD3">
        <w:rPr>
          <w:rFonts w:ascii="Times New Roman" w:hAnsi="Times New Roman" w:cs="Times New Roman"/>
          <w:sz w:val="24"/>
          <w:szCs w:val="24"/>
        </w:rPr>
        <w:t xml:space="preserve"> </w:t>
      </w:r>
      <w:r w:rsidR="0005437B" w:rsidRPr="001E5CD3">
        <w:rPr>
          <w:rFonts w:ascii="Times New Roman" w:hAnsi="Times New Roman" w:cs="Times New Roman"/>
          <w:sz w:val="24"/>
          <w:szCs w:val="24"/>
        </w:rPr>
        <w:t xml:space="preserve">These are part of the company’s compensation and benefits program. Compensation and benefits are an important part of the human resource management function and that helps to encourage the employees to performing an organizational task. </w:t>
      </w:r>
      <w:r w:rsidR="00B8541E" w:rsidRPr="001E5CD3">
        <w:rPr>
          <w:rFonts w:ascii="Times New Roman" w:hAnsi="Times New Roman" w:cs="Times New Roman"/>
          <w:sz w:val="24"/>
          <w:szCs w:val="24"/>
        </w:rPr>
        <w:t xml:space="preserve">With a good compensation package can help a company to </w:t>
      </w:r>
      <w:r w:rsidR="00BF1CEE" w:rsidRPr="001E5CD3">
        <w:rPr>
          <w:rFonts w:ascii="Times New Roman" w:hAnsi="Times New Roman" w:cs="Times New Roman"/>
          <w:sz w:val="24"/>
          <w:szCs w:val="24"/>
        </w:rPr>
        <w:t>recruit and retain</w:t>
      </w:r>
      <w:r w:rsidR="00B8541E" w:rsidRPr="001E5CD3">
        <w:rPr>
          <w:rFonts w:ascii="Times New Roman" w:hAnsi="Times New Roman" w:cs="Times New Roman"/>
          <w:sz w:val="24"/>
          <w:szCs w:val="24"/>
        </w:rPr>
        <w:t xml:space="preserve"> the best employees</w:t>
      </w:r>
      <w:r w:rsidR="00825B59" w:rsidRPr="001E5CD3">
        <w:rPr>
          <w:rFonts w:ascii="Times New Roman" w:hAnsi="Times New Roman" w:cs="Times New Roman"/>
          <w:sz w:val="24"/>
          <w:szCs w:val="24"/>
        </w:rPr>
        <w:t xml:space="preserve"> and motivate the employees to give their best efforts. </w:t>
      </w:r>
    </w:p>
    <w:p w14:paraId="69239832" w14:textId="381E158B" w:rsidR="00825B59" w:rsidRPr="001E5CD3" w:rsidRDefault="005C17C6" w:rsidP="005F2A10">
      <w:pPr>
        <w:spacing w:line="360" w:lineRule="auto"/>
        <w:jc w:val="both"/>
        <w:rPr>
          <w:rFonts w:ascii="Times New Roman" w:eastAsia="Times New Roman" w:hAnsi="Times New Roman" w:cs="Times New Roman"/>
          <w:color w:val="444950"/>
          <w:sz w:val="20"/>
          <w:szCs w:val="20"/>
        </w:rPr>
      </w:pPr>
      <w:r w:rsidRPr="001E5CD3">
        <w:rPr>
          <w:rFonts w:ascii="Times New Roman" w:hAnsi="Times New Roman" w:cs="Times New Roman"/>
          <w:sz w:val="24"/>
          <w:szCs w:val="24"/>
        </w:rPr>
        <w:t xml:space="preserve">On the other hand, </w:t>
      </w:r>
      <w:r w:rsidR="00A07B61" w:rsidRPr="001E5CD3">
        <w:rPr>
          <w:rFonts w:ascii="Times New Roman" w:hAnsi="Times New Roman" w:cs="Times New Roman"/>
          <w:sz w:val="24"/>
          <w:szCs w:val="24"/>
        </w:rPr>
        <w:t>e</w:t>
      </w:r>
      <w:r w:rsidRPr="001E5CD3">
        <w:rPr>
          <w:rFonts w:ascii="Times New Roman" w:hAnsi="Times New Roman" w:cs="Times New Roman"/>
          <w:sz w:val="24"/>
          <w:szCs w:val="24"/>
        </w:rPr>
        <w:t xml:space="preserve">mployee benefit is </w:t>
      </w:r>
      <w:r w:rsidR="00A07B61" w:rsidRPr="001E5CD3">
        <w:rPr>
          <w:rFonts w:ascii="Times New Roman" w:hAnsi="Times New Roman" w:cs="Times New Roman"/>
          <w:sz w:val="24"/>
          <w:szCs w:val="24"/>
        </w:rPr>
        <w:t xml:space="preserve">focus on keeping and enhancing the great lifestyles for employees and </w:t>
      </w:r>
      <w:r w:rsidR="00A50BDA" w:rsidRPr="001E5CD3">
        <w:rPr>
          <w:rFonts w:ascii="Times New Roman" w:hAnsi="Times New Roman" w:cs="Times New Roman"/>
          <w:sz w:val="24"/>
          <w:szCs w:val="24"/>
        </w:rPr>
        <w:t xml:space="preserve">presenting a </w:t>
      </w:r>
      <w:r w:rsidR="00A07B61" w:rsidRPr="001E5CD3">
        <w:rPr>
          <w:rFonts w:ascii="Times New Roman" w:hAnsi="Times New Roman" w:cs="Times New Roman"/>
          <w:sz w:val="24"/>
          <w:szCs w:val="24"/>
        </w:rPr>
        <w:t>level of protection and financial security for employees and their family</w:t>
      </w:r>
      <w:r w:rsidRPr="001E5CD3">
        <w:rPr>
          <w:rFonts w:ascii="Times New Roman" w:hAnsi="Times New Roman" w:cs="Times New Roman"/>
          <w:sz w:val="24"/>
          <w:szCs w:val="24"/>
        </w:rPr>
        <w:t>. The benefit which is also cited as indirect compensation as it is paid to the employees as a part of a policy, health insurance, company shares and retirement benefits for instance instead of currency. Employee benefit can be named under the benefits that are given out to the employees along with their payment. In contrast, the benefit includes health, income protection, savings and retirement plan which yields as a backing for the employees and their families.</w:t>
      </w:r>
      <w:r w:rsidRPr="001E5CD3">
        <w:rPr>
          <w:rFonts w:ascii="Times New Roman" w:eastAsia="Times New Roman" w:hAnsi="Times New Roman" w:cs="Times New Roman"/>
          <w:color w:val="444950"/>
          <w:sz w:val="20"/>
          <w:szCs w:val="20"/>
        </w:rPr>
        <w:t xml:space="preserve"> </w:t>
      </w:r>
    </w:p>
    <w:p w14:paraId="4D0C0510" w14:textId="3C2E0534" w:rsidR="0000293F" w:rsidRPr="001E5CD3" w:rsidRDefault="00650D5B"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According to </w:t>
      </w:r>
      <w:r w:rsidRPr="001E5CD3">
        <w:rPr>
          <w:rFonts w:ascii="Times New Roman" w:hAnsi="Times New Roman" w:cs="Times New Roman"/>
          <w:b/>
          <w:bCs/>
          <w:sz w:val="24"/>
          <w:szCs w:val="24"/>
        </w:rPr>
        <w:t>Edwin B Flippo</w:t>
      </w:r>
      <w:r w:rsidR="006465CC" w:rsidRPr="001E5CD3">
        <w:rPr>
          <w:rFonts w:ascii="Times New Roman" w:hAnsi="Times New Roman" w:cs="Times New Roman"/>
          <w:b/>
          <w:bCs/>
          <w:sz w:val="24"/>
          <w:szCs w:val="24"/>
        </w:rPr>
        <w:t xml:space="preserve"> (1996)</w:t>
      </w:r>
      <w:r w:rsidRPr="001E5CD3">
        <w:rPr>
          <w:rFonts w:ascii="Times New Roman" w:hAnsi="Times New Roman" w:cs="Times New Roman"/>
          <w:b/>
          <w:bCs/>
          <w:sz w:val="24"/>
          <w:szCs w:val="24"/>
        </w:rPr>
        <w:t>:</w:t>
      </w:r>
      <w:r w:rsidRPr="001E5CD3">
        <w:rPr>
          <w:rFonts w:ascii="Times New Roman" w:hAnsi="Times New Roman" w:cs="Times New Roman"/>
          <w:sz w:val="24"/>
          <w:szCs w:val="24"/>
        </w:rPr>
        <w:t> “The function of compensation is defined as the adequate and equitable remuneration of personnel for their contributions to the organizational objectives</w:t>
      </w:r>
      <w:r w:rsidR="00825B59" w:rsidRPr="001E5CD3">
        <w:rPr>
          <w:rFonts w:ascii="Times New Roman" w:hAnsi="Times New Roman" w:cs="Times New Roman"/>
          <w:sz w:val="24"/>
          <w:szCs w:val="24"/>
        </w:rPr>
        <w:t>.”</w:t>
      </w:r>
    </w:p>
    <w:p w14:paraId="47790DDC" w14:textId="77D1134D" w:rsidR="006A7AAC" w:rsidRPr="001E5CD3" w:rsidRDefault="00273D79" w:rsidP="006A7AAC">
      <w:pPr>
        <w:spacing w:line="360" w:lineRule="auto"/>
        <w:jc w:val="both"/>
        <w:rPr>
          <w:rFonts w:ascii="Times New Roman" w:hAnsi="Times New Roman" w:cs="Times New Roman"/>
          <w:b/>
          <w:bCs/>
          <w:sz w:val="24"/>
          <w:szCs w:val="24"/>
        </w:rPr>
      </w:pPr>
      <w:r w:rsidRPr="001E5CD3">
        <w:rPr>
          <w:rFonts w:ascii="Times New Roman" w:hAnsi="Times New Roman" w:cs="Times New Roman"/>
          <w:sz w:val="24"/>
          <w:szCs w:val="24"/>
        </w:rPr>
        <w:t xml:space="preserve">“Compensation is what employees receive in exchange for their contribution to the organization”. </w:t>
      </w:r>
      <w:r w:rsidRPr="001E5CD3">
        <w:rPr>
          <w:rFonts w:ascii="Times New Roman" w:hAnsi="Times New Roman" w:cs="Times New Roman"/>
          <w:b/>
          <w:bCs/>
          <w:sz w:val="24"/>
          <w:szCs w:val="24"/>
        </w:rPr>
        <w:t xml:space="preserve"> Keith Davis</w:t>
      </w:r>
      <w:r w:rsidR="00EC6B2E" w:rsidRPr="001E5CD3">
        <w:rPr>
          <w:rFonts w:ascii="Times New Roman" w:hAnsi="Times New Roman" w:cs="Times New Roman"/>
          <w:b/>
          <w:bCs/>
          <w:sz w:val="24"/>
          <w:szCs w:val="24"/>
        </w:rPr>
        <w:t>.</w:t>
      </w:r>
    </w:p>
    <w:p w14:paraId="2ADE6B55" w14:textId="5EC94774" w:rsidR="006A7AAC" w:rsidRPr="001E5CD3" w:rsidRDefault="006A7AAC" w:rsidP="006A7AAC">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According to </w:t>
      </w:r>
      <w:r w:rsidRPr="001E5CD3">
        <w:rPr>
          <w:rFonts w:ascii="Times New Roman" w:hAnsi="Times New Roman" w:cs="Times New Roman"/>
          <w:b/>
          <w:bCs/>
          <w:sz w:val="24"/>
          <w:szCs w:val="24"/>
        </w:rPr>
        <w:t>Mondy</w:t>
      </w:r>
      <w:r w:rsidR="00A07B61" w:rsidRPr="001E5CD3">
        <w:rPr>
          <w:rFonts w:ascii="Times New Roman" w:hAnsi="Times New Roman" w:cs="Times New Roman"/>
          <w:b/>
          <w:bCs/>
          <w:sz w:val="24"/>
          <w:szCs w:val="24"/>
        </w:rPr>
        <w:t xml:space="preserve"> </w:t>
      </w:r>
      <w:r w:rsidRPr="001E5CD3">
        <w:rPr>
          <w:rFonts w:ascii="Times New Roman" w:hAnsi="Times New Roman" w:cs="Times New Roman"/>
          <w:b/>
          <w:bCs/>
          <w:sz w:val="24"/>
          <w:szCs w:val="24"/>
        </w:rPr>
        <w:t>and Noe</w:t>
      </w:r>
      <w:r w:rsidR="006465CC" w:rsidRPr="001E5CD3">
        <w:rPr>
          <w:rFonts w:ascii="Times New Roman" w:hAnsi="Times New Roman" w:cs="Times New Roman"/>
          <w:b/>
          <w:bCs/>
          <w:sz w:val="24"/>
          <w:szCs w:val="24"/>
        </w:rPr>
        <w:t xml:space="preserve"> (1998)</w:t>
      </w:r>
      <w:r w:rsidRPr="001E5CD3">
        <w:rPr>
          <w:rFonts w:ascii="Times New Roman" w:hAnsi="Times New Roman" w:cs="Times New Roman"/>
          <w:sz w:val="24"/>
          <w:szCs w:val="24"/>
        </w:rPr>
        <w:t xml:space="preserve"> </w:t>
      </w:r>
      <w:r w:rsidR="007A1014" w:rsidRPr="001E5CD3">
        <w:rPr>
          <w:rFonts w:ascii="Times New Roman" w:hAnsi="Times New Roman" w:cs="Times New Roman"/>
          <w:sz w:val="24"/>
          <w:szCs w:val="24"/>
        </w:rPr>
        <w:t>“compensation is the total of all rewards provided to employees in return for their services.”</w:t>
      </w:r>
    </w:p>
    <w:p w14:paraId="3F95C150" w14:textId="77777777" w:rsidR="0047719A" w:rsidRPr="001E5CD3" w:rsidRDefault="00507854"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Compensation and benefits </w:t>
      </w:r>
      <w:r w:rsidR="00917681" w:rsidRPr="001E5CD3">
        <w:rPr>
          <w:rFonts w:ascii="Times New Roman" w:hAnsi="Times New Roman" w:cs="Times New Roman"/>
          <w:sz w:val="24"/>
          <w:szCs w:val="24"/>
        </w:rPr>
        <w:t xml:space="preserve">play a considerable function in influencing job satisfaction. </w:t>
      </w:r>
      <w:r w:rsidR="00B75E53" w:rsidRPr="001E5CD3">
        <w:rPr>
          <w:rFonts w:ascii="Times New Roman" w:hAnsi="Times New Roman" w:cs="Times New Roman"/>
          <w:sz w:val="24"/>
          <w:szCs w:val="24"/>
        </w:rPr>
        <w:t>Compensation and benefits affect employee satisfaction.</w:t>
      </w:r>
      <w:r w:rsidR="00F46D38" w:rsidRPr="001E5CD3">
        <w:rPr>
          <w:rFonts w:ascii="Times New Roman" w:hAnsi="Times New Roman" w:cs="Times New Roman"/>
          <w:sz w:val="24"/>
          <w:szCs w:val="24"/>
        </w:rPr>
        <w:t xml:space="preserve"> </w:t>
      </w:r>
      <w:r w:rsidR="00840969" w:rsidRPr="001E5CD3">
        <w:rPr>
          <w:rFonts w:ascii="Times New Roman" w:hAnsi="Times New Roman" w:cs="Times New Roman"/>
          <w:sz w:val="24"/>
          <w:szCs w:val="24"/>
        </w:rPr>
        <w:t>Moorse (in</w:t>
      </w:r>
      <w:r w:rsidR="002A04EF" w:rsidRPr="001E5CD3">
        <w:rPr>
          <w:rFonts w:ascii="Times New Roman" w:hAnsi="Times New Roman" w:cs="Times New Roman"/>
          <w:sz w:val="24"/>
          <w:szCs w:val="24"/>
        </w:rPr>
        <w:t xml:space="preserve"> </w:t>
      </w:r>
      <w:r w:rsidR="00840969" w:rsidRPr="001E5CD3">
        <w:rPr>
          <w:rFonts w:ascii="Times New Roman" w:hAnsi="Times New Roman" w:cs="Times New Roman"/>
          <w:sz w:val="24"/>
          <w:szCs w:val="24"/>
        </w:rPr>
        <w:t xml:space="preserve">Panggabean, 2004) contends that fundamentally, employee satisfaction relies upon what </w:t>
      </w:r>
      <w:r w:rsidR="00BF197C" w:rsidRPr="001E5CD3">
        <w:rPr>
          <w:rFonts w:ascii="Times New Roman" w:hAnsi="Times New Roman" w:cs="Times New Roman"/>
          <w:sz w:val="24"/>
          <w:szCs w:val="24"/>
        </w:rPr>
        <w:t>individuals</w:t>
      </w:r>
      <w:r w:rsidR="00840969" w:rsidRPr="001E5CD3">
        <w:rPr>
          <w:rFonts w:ascii="Times New Roman" w:hAnsi="Times New Roman" w:cs="Times New Roman"/>
          <w:sz w:val="24"/>
          <w:szCs w:val="24"/>
        </w:rPr>
        <w:t xml:space="preserve"> want from their work and what they earn. The least satisfied are the individuals who have the most desire. While the most satisfied are individuals who need</w:t>
      </w:r>
      <w:r w:rsidR="002D2DE4" w:rsidRPr="001E5CD3">
        <w:rPr>
          <w:rFonts w:ascii="Times New Roman" w:hAnsi="Times New Roman" w:cs="Times New Roman"/>
          <w:sz w:val="24"/>
          <w:szCs w:val="24"/>
        </w:rPr>
        <w:t>s</w:t>
      </w:r>
      <w:r w:rsidR="00840969" w:rsidRPr="001E5CD3">
        <w:rPr>
          <w:rFonts w:ascii="Times New Roman" w:hAnsi="Times New Roman" w:cs="Times New Roman"/>
          <w:sz w:val="24"/>
          <w:szCs w:val="24"/>
        </w:rPr>
        <w:t xml:space="preserve"> a great deal and get it</w:t>
      </w:r>
      <w:r w:rsidR="00534E13" w:rsidRPr="001E5CD3">
        <w:rPr>
          <w:rFonts w:ascii="Times New Roman" w:hAnsi="Times New Roman" w:cs="Times New Roman"/>
        </w:rPr>
        <w:t xml:space="preserve">. </w:t>
      </w:r>
      <w:r w:rsidR="00534E13" w:rsidRPr="001E5CD3">
        <w:rPr>
          <w:rFonts w:ascii="Times New Roman" w:hAnsi="Times New Roman" w:cs="Times New Roman"/>
          <w:sz w:val="24"/>
          <w:szCs w:val="24"/>
        </w:rPr>
        <w:t xml:space="preserve">Besides, employees who were paid extremely showed a greater job satisfaction (Joanne, 1980). </w:t>
      </w:r>
      <w:r w:rsidR="00E72578" w:rsidRPr="001E5CD3">
        <w:rPr>
          <w:rFonts w:ascii="Times New Roman" w:hAnsi="Times New Roman" w:cs="Times New Roman"/>
          <w:sz w:val="24"/>
          <w:szCs w:val="24"/>
        </w:rPr>
        <w:t>All</w:t>
      </w:r>
      <w:r w:rsidR="00534E13" w:rsidRPr="001E5CD3">
        <w:rPr>
          <w:rFonts w:ascii="Times New Roman" w:hAnsi="Times New Roman" w:cs="Times New Roman"/>
          <w:sz w:val="24"/>
          <w:szCs w:val="24"/>
        </w:rPr>
        <w:t xml:space="preserve"> </w:t>
      </w:r>
      <w:r w:rsidR="00626B3E" w:rsidRPr="001E5CD3">
        <w:rPr>
          <w:rFonts w:ascii="Times New Roman" w:hAnsi="Times New Roman" w:cs="Times New Roman"/>
          <w:sz w:val="24"/>
          <w:szCs w:val="24"/>
        </w:rPr>
        <w:t>these area units</w:t>
      </w:r>
      <w:r w:rsidR="00534E13" w:rsidRPr="001E5CD3">
        <w:rPr>
          <w:rFonts w:ascii="Times New Roman" w:hAnsi="Times New Roman" w:cs="Times New Roman"/>
          <w:sz w:val="24"/>
          <w:szCs w:val="24"/>
        </w:rPr>
        <w:t xml:space="preserve"> powerfully proof to prove the relationship between compensation and employee satisfaction.</w:t>
      </w:r>
      <w:r w:rsidR="004C4EA1" w:rsidRPr="001E5CD3">
        <w:rPr>
          <w:rFonts w:ascii="Times New Roman" w:hAnsi="Times New Roman" w:cs="Times New Roman"/>
          <w:sz w:val="24"/>
          <w:szCs w:val="24"/>
        </w:rPr>
        <w:t xml:space="preserve"> </w:t>
      </w:r>
      <w:r w:rsidR="00E72578" w:rsidRPr="001E5CD3">
        <w:rPr>
          <w:rFonts w:ascii="Times New Roman" w:hAnsi="Times New Roman" w:cs="Times New Roman"/>
          <w:sz w:val="24"/>
          <w:szCs w:val="24"/>
        </w:rPr>
        <w:t>Employee satisfaction created by f</w:t>
      </w:r>
      <w:r w:rsidR="004C4EA1" w:rsidRPr="001E5CD3">
        <w:rPr>
          <w:rFonts w:ascii="Times New Roman" w:hAnsi="Times New Roman" w:cs="Times New Roman"/>
          <w:sz w:val="24"/>
          <w:szCs w:val="24"/>
        </w:rPr>
        <w:t xml:space="preserve">our elements of compensation </w:t>
      </w:r>
      <w:r w:rsidR="004C4EA1" w:rsidRPr="001E5CD3">
        <w:rPr>
          <w:rFonts w:ascii="Times New Roman" w:hAnsi="Times New Roman" w:cs="Times New Roman"/>
          <w:sz w:val="24"/>
          <w:szCs w:val="24"/>
        </w:rPr>
        <w:lastRenderedPageBreak/>
        <w:t xml:space="preserve">which are base-pay, variable pay, </w:t>
      </w:r>
      <w:r w:rsidR="00E72578" w:rsidRPr="001E5CD3">
        <w:rPr>
          <w:rFonts w:ascii="Times New Roman" w:hAnsi="Times New Roman" w:cs="Times New Roman"/>
          <w:sz w:val="24"/>
          <w:szCs w:val="24"/>
        </w:rPr>
        <w:t>benefits,</w:t>
      </w:r>
      <w:r w:rsidR="004C4EA1" w:rsidRPr="001E5CD3">
        <w:rPr>
          <w:rFonts w:ascii="Times New Roman" w:hAnsi="Times New Roman" w:cs="Times New Roman"/>
          <w:sz w:val="24"/>
          <w:szCs w:val="24"/>
        </w:rPr>
        <w:t xml:space="preserve"> and work life balance. Base salary is </w:t>
      </w:r>
      <w:r w:rsidR="00E72578" w:rsidRPr="001E5CD3">
        <w:rPr>
          <w:rFonts w:ascii="Times New Roman" w:hAnsi="Times New Roman" w:cs="Times New Roman"/>
          <w:sz w:val="24"/>
          <w:szCs w:val="24"/>
        </w:rPr>
        <w:t>classified</w:t>
      </w:r>
      <w:r w:rsidR="004C4EA1" w:rsidRPr="001E5CD3">
        <w:rPr>
          <w:rFonts w:ascii="Times New Roman" w:hAnsi="Times New Roman" w:cs="Times New Roman"/>
          <w:sz w:val="24"/>
          <w:szCs w:val="24"/>
        </w:rPr>
        <w:t xml:space="preserve"> as </w:t>
      </w:r>
      <w:r w:rsidR="00985E12" w:rsidRPr="001E5CD3">
        <w:rPr>
          <w:rFonts w:ascii="Times New Roman" w:hAnsi="Times New Roman" w:cs="Times New Roman"/>
          <w:sz w:val="24"/>
          <w:szCs w:val="24"/>
        </w:rPr>
        <w:t>“</w:t>
      </w:r>
      <w:r w:rsidR="004C4EA1" w:rsidRPr="001E5CD3">
        <w:rPr>
          <w:rFonts w:ascii="Times New Roman" w:hAnsi="Times New Roman" w:cs="Times New Roman"/>
          <w:sz w:val="24"/>
          <w:szCs w:val="24"/>
        </w:rPr>
        <w:t>hygienic factor</w:t>
      </w:r>
      <w:r w:rsidR="00985E12" w:rsidRPr="001E5CD3">
        <w:rPr>
          <w:rFonts w:ascii="Times New Roman" w:hAnsi="Times New Roman" w:cs="Times New Roman"/>
          <w:sz w:val="24"/>
          <w:szCs w:val="24"/>
        </w:rPr>
        <w:t xml:space="preserve">” and as such this could </w:t>
      </w:r>
      <w:r w:rsidR="00E72578" w:rsidRPr="001E5CD3">
        <w:rPr>
          <w:rFonts w:ascii="Times New Roman" w:hAnsi="Times New Roman" w:cs="Times New Roman"/>
          <w:sz w:val="24"/>
          <w:szCs w:val="24"/>
        </w:rPr>
        <w:t>affect</w:t>
      </w:r>
      <w:r w:rsidR="00985E12" w:rsidRPr="001E5CD3">
        <w:rPr>
          <w:rFonts w:ascii="Times New Roman" w:hAnsi="Times New Roman" w:cs="Times New Roman"/>
          <w:sz w:val="24"/>
          <w:szCs w:val="24"/>
        </w:rPr>
        <w:t xml:space="preserve"> employee dissatisfaction if a base salary expectation is not attained (Joseph &amp; Robert, 1995)</w:t>
      </w:r>
      <w:r w:rsidR="00840969" w:rsidRPr="001E5CD3">
        <w:rPr>
          <w:rFonts w:ascii="Times New Roman" w:hAnsi="Times New Roman" w:cs="Times New Roman"/>
          <w:sz w:val="24"/>
          <w:szCs w:val="24"/>
        </w:rPr>
        <w:t>.</w:t>
      </w:r>
    </w:p>
    <w:p w14:paraId="6F2B42ED" w14:textId="77777777" w:rsidR="00401A91" w:rsidRPr="001E5CD3" w:rsidRDefault="00840969"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DeVaney and Chen (2003) recommended that </w:t>
      </w:r>
      <w:r w:rsidR="00E72578" w:rsidRPr="001E5CD3">
        <w:rPr>
          <w:rFonts w:ascii="Times New Roman" w:hAnsi="Times New Roman" w:cs="Times New Roman"/>
          <w:sz w:val="24"/>
          <w:szCs w:val="24"/>
        </w:rPr>
        <w:t>salary or benefits</w:t>
      </w:r>
      <w:r w:rsidRPr="001E5CD3">
        <w:rPr>
          <w:rFonts w:ascii="Times New Roman" w:hAnsi="Times New Roman" w:cs="Times New Roman"/>
          <w:sz w:val="24"/>
          <w:szCs w:val="24"/>
        </w:rPr>
        <w:t xml:space="preserve"> as one of the fundamental variables that altogether impacts employee satisfaction.</w:t>
      </w:r>
      <w:r w:rsidR="006C21A4" w:rsidRPr="001E5CD3">
        <w:rPr>
          <w:rFonts w:ascii="Times New Roman" w:hAnsi="Times New Roman" w:cs="Times New Roman"/>
          <w:sz w:val="24"/>
          <w:szCs w:val="24"/>
        </w:rPr>
        <w:t xml:space="preserve"> </w:t>
      </w:r>
      <w:r w:rsidR="008141F5" w:rsidRPr="001E5CD3">
        <w:rPr>
          <w:rFonts w:ascii="Times New Roman" w:hAnsi="Times New Roman" w:cs="Times New Roman"/>
          <w:sz w:val="24"/>
          <w:szCs w:val="24"/>
        </w:rPr>
        <w:t>In addition, t</w:t>
      </w:r>
      <w:r w:rsidR="006C21A4" w:rsidRPr="001E5CD3">
        <w:rPr>
          <w:rFonts w:ascii="Times New Roman" w:hAnsi="Times New Roman" w:cs="Times New Roman"/>
          <w:sz w:val="24"/>
          <w:szCs w:val="24"/>
        </w:rPr>
        <w:t>here also other two elements of benefits which are allowance and work-life balance</w:t>
      </w:r>
      <w:r w:rsidR="008141F5" w:rsidRPr="001E5CD3">
        <w:rPr>
          <w:rFonts w:ascii="Times New Roman" w:hAnsi="Times New Roman" w:cs="Times New Roman"/>
          <w:sz w:val="24"/>
          <w:szCs w:val="24"/>
        </w:rPr>
        <w:t xml:space="preserve"> is </w:t>
      </w:r>
      <w:r w:rsidR="002D2DE4" w:rsidRPr="001E5CD3">
        <w:rPr>
          <w:rFonts w:ascii="Times New Roman" w:hAnsi="Times New Roman" w:cs="Times New Roman"/>
          <w:sz w:val="24"/>
          <w:szCs w:val="24"/>
        </w:rPr>
        <w:t>more</w:t>
      </w:r>
      <w:r w:rsidR="008141F5" w:rsidRPr="001E5CD3">
        <w:rPr>
          <w:rFonts w:ascii="Times New Roman" w:hAnsi="Times New Roman" w:cs="Times New Roman"/>
          <w:sz w:val="24"/>
          <w:szCs w:val="24"/>
        </w:rPr>
        <w:t xml:space="preserve"> frequently offered to employees. Here let utilize a few </w:t>
      </w:r>
      <w:r w:rsidR="002D2DE4" w:rsidRPr="001E5CD3">
        <w:rPr>
          <w:rFonts w:ascii="Times New Roman" w:hAnsi="Times New Roman" w:cs="Times New Roman"/>
          <w:sz w:val="24"/>
          <w:szCs w:val="24"/>
        </w:rPr>
        <w:t>instances</w:t>
      </w:r>
      <w:r w:rsidR="00437568" w:rsidRPr="001E5CD3">
        <w:rPr>
          <w:rFonts w:ascii="Times New Roman" w:hAnsi="Times New Roman" w:cs="Times New Roman"/>
          <w:sz w:val="24"/>
          <w:szCs w:val="24"/>
        </w:rPr>
        <w:t xml:space="preserve"> </w:t>
      </w:r>
      <w:r w:rsidR="008141F5" w:rsidRPr="001E5CD3">
        <w:rPr>
          <w:rFonts w:ascii="Times New Roman" w:hAnsi="Times New Roman" w:cs="Times New Roman"/>
          <w:sz w:val="24"/>
          <w:szCs w:val="24"/>
        </w:rPr>
        <w:t>of segments of advantages to bring its relationship with employees’ satisfaction</w:t>
      </w:r>
      <w:r w:rsidR="006C21A4" w:rsidRPr="001E5CD3">
        <w:rPr>
          <w:rFonts w:ascii="Times New Roman" w:hAnsi="Times New Roman" w:cs="Times New Roman"/>
          <w:sz w:val="24"/>
          <w:szCs w:val="24"/>
        </w:rPr>
        <w:t>.</w:t>
      </w:r>
      <w:r w:rsidR="008141F5" w:rsidRPr="001E5CD3">
        <w:rPr>
          <w:rFonts w:ascii="Times New Roman" w:hAnsi="Times New Roman" w:cs="Times New Roman"/>
          <w:sz w:val="24"/>
          <w:szCs w:val="24"/>
        </w:rPr>
        <w:t xml:space="preserve"> In light of Boner (1997), </w:t>
      </w:r>
      <w:r w:rsidR="004736D1" w:rsidRPr="001E5CD3">
        <w:rPr>
          <w:rFonts w:ascii="Times New Roman" w:hAnsi="Times New Roman" w:cs="Times New Roman"/>
          <w:sz w:val="24"/>
          <w:szCs w:val="24"/>
        </w:rPr>
        <w:t>h</w:t>
      </w:r>
      <w:r w:rsidR="008141F5" w:rsidRPr="001E5CD3">
        <w:rPr>
          <w:rFonts w:ascii="Times New Roman" w:hAnsi="Times New Roman" w:cs="Times New Roman"/>
          <w:sz w:val="24"/>
          <w:szCs w:val="24"/>
        </w:rPr>
        <w:t>ealth programs including benefits, transport allowance, medical allowance and so on have positive associations with employee satisfaction</w:t>
      </w:r>
      <w:r w:rsidR="00D23370" w:rsidRPr="001E5CD3">
        <w:rPr>
          <w:rFonts w:ascii="Times New Roman" w:hAnsi="Times New Roman" w:cs="Times New Roman"/>
          <w:sz w:val="24"/>
          <w:szCs w:val="24"/>
        </w:rPr>
        <w:t>. As per Bozeman and Gaughan (2011), the view of being paid what one is worth predicts job satisfaction.</w:t>
      </w:r>
      <w:r w:rsidR="002D2DE4" w:rsidRPr="001E5CD3">
        <w:rPr>
          <w:rFonts w:ascii="Times New Roman" w:hAnsi="Times New Roman" w:cs="Times New Roman"/>
          <w:sz w:val="24"/>
          <w:szCs w:val="24"/>
        </w:rPr>
        <w:t xml:space="preserve"> In the present globalized </w:t>
      </w:r>
      <w:r w:rsidR="0047719A" w:rsidRPr="001E5CD3">
        <w:rPr>
          <w:rFonts w:ascii="Times New Roman" w:hAnsi="Times New Roman" w:cs="Times New Roman"/>
          <w:sz w:val="24"/>
          <w:szCs w:val="24"/>
        </w:rPr>
        <w:t>world,</w:t>
      </w:r>
      <w:r w:rsidR="002D2DE4" w:rsidRPr="001E5CD3">
        <w:rPr>
          <w:rFonts w:ascii="Times New Roman" w:hAnsi="Times New Roman" w:cs="Times New Roman"/>
          <w:sz w:val="24"/>
          <w:szCs w:val="24"/>
        </w:rPr>
        <w:t xml:space="preserve"> </w:t>
      </w:r>
      <w:r w:rsidR="00D23370" w:rsidRPr="001E5CD3">
        <w:rPr>
          <w:rFonts w:ascii="Times New Roman" w:hAnsi="Times New Roman" w:cs="Times New Roman"/>
          <w:sz w:val="24"/>
          <w:szCs w:val="24"/>
        </w:rPr>
        <w:t>it is essential for an</w:t>
      </w:r>
      <w:r w:rsidR="00716BF5" w:rsidRPr="001E5CD3">
        <w:rPr>
          <w:rFonts w:ascii="Times New Roman" w:hAnsi="Times New Roman" w:cs="Times New Roman"/>
          <w:sz w:val="24"/>
          <w:szCs w:val="24"/>
        </w:rPr>
        <w:t xml:space="preserve"> organization </w:t>
      </w:r>
      <w:r w:rsidR="00D23370" w:rsidRPr="001E5CD3">
        <w:rPr>
          <w:rFonts w:ascii="Times New Roman" w:hAnsi="Times New Roman" w:cs="Times New Roman"/>
          <w:sz w:val="24"/>
          <w:szCs w:val="24"/>
        </w:rPr>
        <w:t xml:space="preserve">to plan their serious and advantages plans </w:t>
      </w:r>
      <w:r w:rsidR="00716BF5" w:rsidRPr="001E5CD3">
        <w:rPr>
          <w:rFonts w:ascii="Times New Roman" w:hAnsi="Times New Roman" w:cs="Times New Roman"/>
          <w:sz w:val="24"/>
          <w:szCs w:val="24"/>
        </w:rPr>
        <w:t>to</w:t>
      </w:r>
      <w:r w:rsidR="00D23370" w:rsidRPr="001E5CD3">
        <w:rPr>
          <w:rFonts w:ascii="Times New Roman" w:hAnsi="Times New Roman" w:cs="Times New Roman"/>
          <w:sz w:val="24"/>
          <w:szCs w:val="24"/>
        </w:rPr>
        <w:t xml:space="preserve"> pull in and hold fitting ability, boost return on human capital and increment </w:t>
      </w:r>
      <w:r w:rsidR="00716BF5" w:rsidRPr="001E5CD3">
        <w:rPr>
          <w:rFonts w:ascii="Times New Roman" w:hAnsi="Times New Roman" w:cs="Times New Roman"/>
          <w:sz w:val="24"/>
          <w:szCs w:val="24"/>
        </w:rPr>
        <w:t>employees</w:t>
      </w:r>
      <w:r w:rsidR="00D23370" w:rsidRPr="001E5CD3">
        <w:rPr>
          <w:rFonts w:ascii="Times New Roman" w:hAnsi="Times New Roman" w:cs="Times New Roman"/>
          <w:sz w:val="24"/>
          <w:szCs w:val="24"/>
        </w:rPr>
        <w:t xml:space="preserve">' activity fulfillment. A key segment for a fruitful hierarchical mediation is the significance of the intercession to the </w:t>
      </w:r>
      <w:r w:rsidR="00BE6A92" w:rsidRPr="001E5CD3">
        <w:rPr>
          <w:rFonts w:ascii="Times New Roman" w:hAnsi="Times New Roman" w:cs="Times New Roman"/>
          <w:sz w:val="24"/>
          <w:szCs w:val="24"/>
        </w:rPr>
        <w:t>employees</w:t>
      </w:r>
      <w:r w:rsidR="00D23370" w:rsidRPr="001E5CD3">
        <w:rPr>
          <w:rFonts w:ascii="Times New Roman" w:hAnsi="Times New Roman" w:cs="Times New Roman"/>
          <w:sz w:val="24"/>
          <w:szCs w:val="24"/>
        </w:rPr>
        <w:t xml:space="preserve">. One intercession that might be important to numerous </w:t>
      </w:r>
      <w:r w:rsidR="00BE6A92" w:rsidRPr="001E5CD3">
        <w:rPr>
          <w:rFonts w:ascii="Times New Roman" w:hAnsi="Times New Roman" w:cs="Times New Roman"/>
          <w:sz w:val="24"/>
          <w:szCs w:val="24"/>
        </w:rPr>
        <w:t xml:space="preserve">employees </w:t>
      </w:r>
      <w:r w:rsidR="00D23370" w:rsidRPr="001E5CD3">
        <w:rPr>
          <w:rFonts w:ascii="Times New Roman" w:hAnsi="Times New Roman" w:cs="Times New Roman"/>
          <w:sz w:val="24"/>
          <w:szCs w:val="24"/>
        </w:rPr>
        <w:t xml:space="preserve">is the measure of their </w:t>
      </w:r>
      <w:r w:rsidR="00BE6A92" w:rsidRPr="001E5CD3">
        <w:rPr>
          <w:rFonts w:ascii="Times New Roman" w:hAnsi="Times New Roman" w:cs="Times New Roman"/>
          <w:sz w:val="24"/>
          <w:szCs w:val="24"/>
        </w:rPr>
        <w:t>compensation</w:t>
      </w:r>
      <w:r w:rsidR="00D23370" w:rsidRPr="001E5CD3">
        <w:rPr>
          <w:rFonts w:ascii="Times New Roman" w:hAnsi="Times New Roman" w:cs="Times New Roman"/>
          <w:sz w:val="24"/>
          <w:szCs w:val="24"/>
        </w:rPr>
        <w:t xml:space="preserve"> and </w:t>
      </w:r>
      <w:r w:rsidR="00BE6A92" w:rsidRPr="001E5CD3">
        <w:rPr>
          <w:rFonts w:ascii="Times New Roman" w:hAnsi="Times New Roman" w:cs="Times New Roman"/>
          <w:sz w:val="24"/>
          <w:szCs w:val="24"/>
        </w:rPr>
        <w:t>benefits increase</w:t>
      </w:r>
      <w:r w:rsidR="00D23370" w:rsidRPr="001E5CD3">
        <w:rPr>
          <w:rFonts w:ascii="Times New Roman" w:hAnsi="Times New Roman" w:cs="Times New Roman"/>
          <w:sz w:val="24"/>
          <w:szCs w:val="24"/>
        </w:rPr>
        <w:t xml:space="preserve"> (Mayuri and Mark, 2005). </w:t>
      </w:r>
    </w:p>
    <w:p w14:paraId="4A97B7BC" w14:textId="46D8330D" w:rsidR="00F46D38" w:rsidRPr="001E5CD3" w:rsidRDefault="00401A91"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C</w:t>
      </w:r>
      <w:r w:rsidR="00BE6A92" w:rsidRPr="001E5CD3">
        <w:rPr>
          <w:rFonts w:ascii="Times New Roman" w:hAnsi="Times New Roman" w:cs="Times New Roman"/>
          <w:sz w:val="24"/>
          <w:szCs w:val="24"/>
        </w:rPr>
        <w:t>ompensation</w:t>
      </w:r>
      <w:r w:rsidR="00D23370" w:rsidRPr="001E5CD3">
        <w:rPr>
          <w:rFonts w:ascii="Times New Roman" w:hAnsi="Times New Roman" w:cs="Times New Roman"/>
          <w:sz w:val="24"/>
          <w:szCs w:val="24"/>
        </w:rPr>
        <w:t xml:space="preserve"> is an amazing communicator of hierarchical objectives and needs and organizations that hope to be fruitful must cause workers to become accomplices in their prosperity (Pam, 2007). She further sees that </w:t>
      </w:r>
      <w:r w:rsidR="00ED3ACA" w:rsidRPr="001E5CD3">
        <w:rPr>
          <w:rFonts w:ascii="Times New Roman" w:hAnsi="Times New Roman" w:cs="Times New Roman"/>
          <w:sz w:val="24"/>
          <w:szCs w:val="24"/>
        </w:rPr>
        <w:t>employee’s</w:t>
      </w:r>
      <w:r w:rsidR="00BE6A92" w:rsidRPr="001E5CD3">
        <w:rPr>
          <w:rFonts w:ascii="Times New Roman" w:hAnsi="Times New Roman" w:cs="Times New Roman"/>
          <w:sz w:val="24"/>
          <w:szCs w:val="24"/>
        </w:rPr>
        <w:t xml:space="preserve"> compensation</w:t>
      </w:r>
      <w:r w:rsidR="00D23370" w:rsidRPr="001E5CD3">
        <w:rPr>
          <w:rFonts w:ascii="Times New Roman" w:hAnsi="Times New Roman" w:cs="Times New Roman"/>
          <w:sz w:val="24"/>
          <w:szCs w:val="24"/>
        </w:rPr>
        <w:t xml:space="preserve"> can be a delicate subject, and individuals get energetic pay issues in an association. In spite of the fact that cash isn't an inspiration, </w:t>
      </w:r>
      <w:r w:rsidR="00ED3ACA" w:rsidRPr="001E5CD3">
        <w:rPr>
          <w:rFonts w:ascii="Times New Roman" w:hAnsi="Times New Roman" w:cs="Times New Roman"/>
          <w:sz w:val="24"/>
          <w:szCs w:val="24"/>
        </w:rPr>
        <w:t>employees</w:t>
      </w:r>
      <w:r w:rsidR="00D23370" w:rsidRPr="001E5CD3">
        <w:rPr>
          <w:rFonts w:ascii="Times New Roman" w:hAnsi="Times New Roman" w:cs="Times New Roman"/>
          <w:sz w:val="24"/>
          <w:szCs w:val="24"/>
        </w:rPr>
        <w:t xml:space="preserve"> </w:t>
      </w:r>
      <w:r w:rsidR="00ED3ACA" w:rsidRPr="001E5CD3">
        <w:rPr>
          <w:rFonts w:ascii="Times New Roman" w:hAnsi="Times New Roman" w:cs="Times New Roman"/>
          <w:sz w:val="24"/>
          <w:szCs w:val="24"/>
        </w:rPr>
        <w:t>desire</w:t>
      </w:r>
      <w:r w:rsidR="00D23370" w:rsidRPr="001E5CD3">
        <w:rPr>
          <w:rFonts w:ascii="Times New Roman" w:hAnsi="Times New Roman" w:cs="Times New Roman"/>
          <w:sz w:val="24"/>
          <w:szCs w:val="24"/>
        </w:rPr>
        <w:t xml:space="preserve"> for it in light of the fact that money related autonomy likens with individual flexibility. Henceforth it is the thing that one does with the cash that spurs one to work better. From here, no doubt </w:t>
      </w:r>
      <w:r w:rsidR="00ED3ACA" w:rsidRPr="001E5CD3">
        <w:rPr>
          <w:rFonts w:ascii="Times New Roman" w:hAnsi="Times New Roman" w:cs="Times New Roman"/>
          <w:sz w:val="24"/>
          <w:szCs w:val="24"/>
        </w:rPr>
        <w:t>compensation</w:t>
      </w:r>
      <w:r w:rsidR="00D23370" w:rsidRPr="001E5CD3">
        <w:rPr>
          <w:rFonts w:ascii="Times New Roman" w:hAnsi="Times New Roman" w:cs="Times New Roman"/>
          <w:sz w:val="24"/>
          <w:szCs w:val="24"/>
        </w:rPr>
        <w:t xml:space="preserve"> and</w:t>
      </w:r>
      <w:r w:rsidR="00ED3ACA" w:rsidRPr="001E5CD3">
        <w:rPr>
          <w:rFonts w:ascii="Times New Roman" w:hAnsi="Times New Roman" w:cs="Times New Roman"/>
          <w:sz w:val="24"/>
          <w:szCs w:val="24"/>
        </w:rPr>
        <w:t xml:space="preserve"> employee</w:t>
      </w:r>
      <w:r w:rsidR="00D23370" w:rsidRPr="001E5CD3">
        <w:rPr>
          <w:rFonts w:ascii="Times New Roman" w:hAnsi="Times New Roman" w:cs="Times New Roman"/>
          <w:sz w:val="24"/>
          <w:szCs w:val="24"/>
        </w:rPr>
        <w:t xml:space="preserve"> </w:t>
      </w:r>
      <w:r w:rsidR="00ED3ACA" w:rsidRPr="001E5CD3">
        <w:rPr>
          <w:rFonts w:ascii="Times New Roman" w:hAnsi="Times New Roman" w:cs="Times New Roman"/>
          <w:sz w:val="24"/>
          <w:szCs w:val="24"/>
        </w:rPr>
        <w:t>satisfaction</w:t>
      </w:r>
      <w:r w:rsidR="00D23370" w:rsidRPr="001E5CD3">
        <w:rPr>
          <w:rFonts w:ascii="Times New Roman" w:hAnsi="Times New Roman" w:cs="Times New Roman"/>
          <w:sz w:val="24"/>
          <w:szCs w:val="24"/>
        </w:rPr>
        <w:t xml:space="preserve"> have a positive relationship</w:t>
      </w:r>
      <w:r w:rsidR="00F46D38" w:rsidRPr="001E5CD3">
        <w:rPr>
          <w:rFonts w:ascii="Times New Roman" w:hAnsi="Times New Roman" w:cs="Times New Roman"/>
          <w:sz w:val="24"/>
          <w:szCs w:val="24"/>
        </w:rPr>
        <w:t>.</w:t>
      </w:r>
    </w:p>
    <w:p w14:paraId="62092DD2" w14:textId="70BCF3BA" w:rsidR="00E526B5" w:rsidRPr="001E5CD3" w:rsidRDefault="00F5770B"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According to March and Simon (1958), compensation can figure out what sorts of employees are pulled into the organization by flagging occupation searchers to less obvious hierarchical qualities. The equivalent additionally decides if employees are happy to keep working for the organization. On the off chance that the compensation level or benefit level isn't satisfactory, the allure of development will increment and all things considered, withdrawal practices, for example, lateness, non-attendance, and turnover expands (March and Simon, 1958). Unsuitable compensation and </w:t>
      </w:r>
      <w:r w:rsidR="00913D47" w:rsidRPr="001E5CD3">
        <w:rPr>
          <w:rFonts w:ascii="Times New Roman" w:hAnsi="Times New Roman" w:cs="Times New Roman"/>
          <w:sz w:val="24"/>
          <w:szCs w:val="24"/>
        </w:rPr>
        <w:t>benefit</w:t>
      </w:r>
      <w:r w:rsidRPr="001E5CD3">
        <w:rPr>
          <w:rFonts w:ascii="Times New Roman" w:hAnsi="Times New Roman" w:cs="Times New Roman"/>
          <w:sz w:val="24"/>
          <w:szCs w:val="24"/>
        </w:rPr>
        <w:t xml:space="preserve"> levels may likewise diminish the inspiration of </w:t>
      </w:r>
      <w:r w:rsidR="00913D47" w:rsidRPr="001E5CD3">
        <w:rPr>
          <w:rFonts w:ascii="Times New Roman" w:hAnsi="Times New Roman" w:cs="Times New Roman"/>
          <w:sz w:val="24"/>
          <w:szCs w:val="24"/>
        </w:rPr>
        <w:t xml:space="preserve">employees </w:t>
      </w:r>
      <w:r w:rsidRPr="001E5CD3">
        <w:rPr>
          <w:rFonts w:ascii="Times New Roman" w:hAnsi="Times New Roman" w:cs="Times New Roman"/>
          <w:sz w:val="24"/>
          <w:szCs w:val="24"/>
        </w:rPr>
        <w:t xml:space="preserve">and in the long run contrarily sway individual, gathering, and </w:t>
      </w:r>
      <w:r w:rsidR="00913D47" w:rsidRPr="001E5CD3">
        <w:rPr>
          <w:rFonts w:ascii="Times New Roman" w:hAnsi="Times New Roman" w:cs="Times New Roman"/>
          <w:sz w:val="24"/>
          <w:szCs w:val="24"/>
        </w:rPr>
        <w:t xml:space="preserve">organizational </w:t>
      </w:r>
      <w:r w:rsidR="00913D47" w:rsidRPr="001E5CD3">
        <w:rPr>
          <w:rFonts w:ascii="Times New Roman" w:hAnsi="Times New Roman" w:cs="Times New Roman"/>
          <w:sz w:val="24"/>
          <w:szCs w:val="24"/>
        </w:rPr>
        <w:lastRenderedPageBreak/>
        <w:t>performance</w:t>
      </w:r>
      <w:r w:rsidRPr="001E5CD3">
        <w:rPr>
          <w:rFonts w:ascii="Times New Roman" w:hAnsi="Times New Roman" w:cs="Times New Roman"/>
          <w:sz w:val="24"/>
          <w:szCs w:val="24"/>
        </w:rPr>
        <w:t>.</w:t>
      </w:r>
      <w:r w:rsidR="00771905" w:rsidRPr="001E5CD3">
        <w:rPr>
          <w:rFonts w:ascii="Times New Roman" w:hAnsi="Times New Roman" w:cs="Times New Roman"/>
          <w:sz w:val="24"/>
          <w:szCs w:val="24"/>
        </w:rPr>
        <w:t xml:space="preserve"> </w:t>
      </w:r>
      <w:r w:rsidR="00913D47" w:rsidRPr="001E5CD3">
        <w:rPr>
          <w:rFonts w:ascii="Times New Roman" w:hAnsi="Times New Roman" w:cs="Times New Roman"/>
          <w:sz w:val="24"/>
          <w:szCs w:val="24"/>
        </w:rPr>
        <w:t xml:space="preserve">As indicated by a few specialists, compensation, benefits, and employee satisfaction are decidedly connected with one another. </w:t>
      </w:r>
    </w:p>
    <w:p w14:paraId="278F1DF2" w14:textId="6495CDE8" w:rsidR="00F5770B" w:rsidRPr="001E5CD3" w:rsidRDefault="00913D47"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Souza (2000) sees that compensation and benefits is an indicator of employee satisfaction in </w:t>
      </w:r>
      <w:r w:rsidR="00533563" w:rsidRPr="001E5CD3">
        <w:rPr>
          <w:rFonts w:ascii="Times New Roman" w:hAnsi="Times New Roman" w:cs="Times New Roman"/>
          <w:sz w:val="24"/>
          <w:szCs w:val="24"/>
        </w:rPr>
        <w:t>that</w:t>
      </w:r>
      <w:r w:rsidRPr="001E5CD3">
        <w:rPr>
          <w:rFonts w:ascii="Times New Roman" w:hAnsi="Times New Roman" w:cs="Times New Roman"/>
          <w:sz w:val="24"/>
          <w:szCs w:val="24"/>
        </w:rPr>
        <w:t xml:space="preserve"> employees who are paid exceptionally show a more </w:t>
      </w:r>
      <w:r w:rsidR="007E45CC" w:rsidRPr="001E5CD3">
        <w:rPr>
          <w:rFonts w:ascii="Times New Roman" w:hAnsi="Times New Roman" w:cs="Times New Roman"/>
          <w:sz w:val="24"/>
          <w:szCs w:val="24"/>
        </w:rPr>
        <w:t>significant employee</w:t>
      </w:r>
      <w:r w:rsidRPr="001E5CD3">
        <w:rPr>
          <w:rFonts w:ascii="Times New Roman" w:hAnsi="Times New Roman" w:cs="Times New Roman"/>
          <w:sz w:val="24"/>
          <w:szCs w:val="24"/>
        </w:rPr>
        <w:t xml:space="preserve"> </w:t>
      </w:r>
      <w:r w:rsidR="007E45CC" w:rsidRPr="001E5CD3">
        <w:rPr>
          <w:rFonts w:ascii="Times New Roman" w:hAnsi="Times New Roman" w:cs="Times New Roman"/>
          <w:sz w:val="24"/>
          <w:szCs w:val="24"/>
        </w:rPr>
        <w:t>satisfaction,</w:t>
      </w:r>
      <w:r w:rsidR="005B24D9" w:rsidRPr="001E5CD3">
        <w:rPr>
          <w:rFonts w:ascii="Times New Roman" w:hAnsi="Times New Roman" w:cs="Times New Roman"/>
          <w:sz w:val="24"/>
          <w:szCs w:val="24"/>
        </w:rPr>
        <w:t xml:space="preserve"> </w:t>
      </w:r>
      <w:r w:rsidRPr="001E5CD3">
        <w:rPr>
          <w:rFonts w:ascii="Times New Roman" w:hAnsi="Times New Roman" w:cs="Times New Roman"/>
          <w:sz w:val="24"/>
          <w:szCs w:val="24"/>
        </w:rPr>
        <w:t>a</w:t>
      </w:r>
      <w:r w:rsidR="005B24D9" w:rsidRPr="001E5CD3">
        <w:rPr>
          <w:rFonts w:ascii="Times New Roman" w:hAnsi="Times New Roman" w:cs="Times New Roman"/>
          <w:sz w:val="24"/>
          <w:szCs w:val="24"/>
        </w:rPr>
        <w:t xml:space="preserve"> </w:t>
      </w:r>
      <w:r w:rsidRPr="001E5CD3">
        <w:rPr>
          <w:rFonts w:ascii="Times New Roman" w:hAnsi="Times New Roman" w:cs="Times New Roman"/>
          <w:sz w:val="24"/>
          <w:szCs w:val="24"/>
        </w:rPr>
        <w:t xml:space="preserve">view additionally held by (Joanne, 1980). </w:t>
      </w:r>
      <w:r w:rsidR="007E45CC" w:rsidRPr="001E5CD3">
        <w:rPr>
          <w:rFonts w:ascii="Times New Roman" w:hAnsi="Times New Roman" w:cs="Times New Roman"/>
          <w:sz w:val="24"/>
          <w:szCs w:val="24"/>
        </w:rPr>
        <w:t>Employees</w:t>
      </w:r>
      <w:r w:rsidRPr="001E5CD3">
        <w:rPr>
          <w:rFonts w:ascii="Times New Roman" w:hAnsi="Times New Roman" w:cs="Times New Roman"/>
          <w:sz w:val="24"/>
          <w:szCs w:val="24"/>
        </w:rPr>
        <w:t xml:space="preserve"> benefits are utilized by the </w:t>
      </w:r>
      <w:r w:rsidR="007E45CC" w:rsidRPr="001E5CD3">
        <w:rPr>
          <w:rFonts w:ascii="Times New Roman" w:hAnsi="Times New Roman" w:cs="Times New Roman"/>
          <w:sz w:val="24"/>
          <w:szCs w:val="24"/>
        </w:rPr>
        <w:t xml:space="preserve">organization </w:t>
      </w:r>
      <w:r w:rsidRPr="001E5CD3">
        <w:rPr>
          <w:rFonts w:ascii="Times New Roman" w:hAnsi="Times New Roman" w:cs="Times New Roman"/>
          <w:sz w:val="24"/>
          <w:szCs w:val="24"/>
        </w:rPr>
        <w:t xml:space="preserve">to select and </w:t>
      </w:r>
      <w:r w:rsidR="005B24D9" w:rsidRPr="001E5CD3">
        <w:rPr>
          <w:rFonts w:ascii="Times New Roman" w:hAnsi="Times New Roman" w:cs="Times New Roman"/>
          <w:sz w:val="24"/>
          <w:szCs w:val="24"/>
        </w:rPr>
        <w:t>retain talented</w:t>
      </w:r>
      <w:r w:rsidRPr="001E5CD3">
        <w:rPr>
          <w:rFonts w:ascii="Times New Roman" w:hAnsi="Times New Roman" w:cs="Times New Roman"/>
          <w:sz w:val="24"/>
          <w:szCs w:val="24"/>
        </w:rPr>
        <w:t xml:space="preserve"> </w:t>
      </w:r>
      <w:r w:rsidR="007E45CC" w:rsidRPr="001E5CD3">
        <w:rPr>
          <w:rFonts w:ascii="Times New Roman" w:hAnsi="Times New Roman" w:cs="Times New Roman"/>
          <w:sz w:val="24"/>
          <w:szCs w:val="24"/>
        </w:rPr>
        <w:t>employees</w:t>
      </w:r>
      <w:r w:rsidRPr="001E5CD3">
        <w:rPr>
          <w:rFonts w:ascii="Times New Roman" w:hAnsi="Times New Roman" w:cs="Times New Roman"/>
          <w:sz w:val="24"/>
          <w:szCs w:val="24"/>
        </w:rPr>
        <w:t xml:space="preserve">. </w:t>
      </w:r>
      <w:r w:rsidR="005B24D9" w:rsidRPr="001E5CD3">
        <w:rPr>
          <w:rFonts w:ascii="Times New Roman" w:hAnsi="Times New Roman" w:cs="Times New Roman"/>
          <w:sz w:val="24"/>
          <w:szCs w:val="24"/>
        </w:rPr>
        <w:t>During</w:t>
      </w:r>
      <w:r w:rsidRPr="001E5CD3">
        <w:rPr>
          <w:rFonts w:ascii="Times New Roman" w:hAnsi="Times New Roman" w:cs="Times New Roman"/>
          <w:sz w:val="24"/>
          <w:szCs w:val="24"/>
        </w:rPr>
        <w:t xml:space="preserve"> </w:t>
      </w:r>
      <w:r w:rsidR="002D2DE4" w:rsidRPr="001E5CD3">
        <w:rPr>
          <w:rFonts w:ascii="Times New Roman" w:hAnsi="Times New Roman" w:cs="Times New Roman"/>
          <w:sz w:val="24"/>
          <w:szCs w:val="24"/>
        </w:rPr>
        <w:t>economic</w:t>
      </w:r>
      <w:r w:rsidRPr="001E5CD3">
        <w:rPr>
          <w:rFonts w:ascii="Times New Roman" w:hAnsi="Times New Roman" w:cs="Times New Roman"/>
          <w:sz w:val="24"/>
          <w:szCs w:val="24"/>
        </w:rPr>
        <w:t xml:space="preserve"> </w:t>
      </w:r>
      <w:r w:rsidR="002D2DE4" w:rsidRPr="001E5CD3">
        <w:rPr>
          <w:rFonts w:ascii="Times New Roman" w:hAnsi="Times New Roman" w:cs="Times New Roman"/>
          <w:sz w:val="24"/>
          <w:szCs w:val="24"/>
        </w:rPr>
        <w:t>crisis</w:t>
      </w:r>
      <w:r w:rsidRPr="001E5CD3">
        <w:rPr>
          <w:rFonts w:ascii="Times New Roman" w:hAnsi="Times New Roman" w:cs="Times New Roman"/>
          <w:sz w:val="24"/>
          <w:szCs w:val="24"/>
        </w:rPr>
        <w:t xml:space="preserve">, when </w:t>
      </w:r>
      <w:r w:rsidR="007E45CC" w:rsidRPr="001E5CD3">
        <w:rPr>
          <w:rFonts w:ascii="Times New Roman" w:hAnsi="Times New Roman" w:cs="Times New Roman"/>
          <w:sz w:val="24"/>
          <w:szCs w:val="24"/>
        </w:rPr>
        <w:t>organization</w:t>
      </w:r>
      <w:r w:rsidR="005B24D9" w:rsidRPr="001E5CD3">
        <w:rPr>
          <w:rFonts w:ascii="Times New Roman" w:hAnsi="Times New Roman" w:cs="Times New Roman"/>
          <w:sz w:val="24"/>
          <w:szCs w:val="24"/>
        </w:rPr>
        <w:t>s</w:t>
      </w:r>
      <w:r w:rsidRPr="001E5CD3">
        <w:rPr>
          <w:rFonts w:ascii="Times New Roman" w:hAnsi="Times New Roman" w:cs="Times New Roman"/>
          <w:sz w:val="24"/>
          <w:szCs w:val="24"/>
        </w:rPr>
        <w:t xml:space="preserve"> probably </w:t>
      </w:r>
      <w:r w:rsidR="00E72578" w:rsidRPr="001E5CD3">
        <w:rPr>
          <w:rFonts w:ascii="Times New Roman" w:hAnsi="Times New Roman" w:cs="Times New Roman"/>
          <w:sz w:val="24"/>
          <w:szCs w:val="24"/>
        </w:rPr>
        <w:t>will not</w:t>
      </w:r>
      <w:r w:rsidRPr="001E5CD3">
        <w:rPr>
          <w:rFonts w:ascii="Times New Roman" w:hAnsi="Times New Roman" w:cs="Times New Roman"/>
          <w:sz w:val="24"/>
          <w:szCs w:val="24"/>
        </w:rPr>
        <w:t xml:space="preserve"> have the option to offer their </w:t>
      </w:r>
      <w:r w:rsidR="007E45CC" w:rsidRPr="001E5CD3">
        <w:rPr>
          <w:rFonts w:ascii="Times New Roman" w:hAnsi="Times New Roman" w:cs="Times New Roman"/>
          <w:sz w:val="24"/>
          <w:szCs w:val="24"/>
        </w:rPr>
        <w:t>employees</w:t>
      </w:r>
      <w:r w:rsidRPr="001E5CD3">
        <w:rPr>
          <w:rFonts w:ascii="Times New Roman" w:hAnsi="Times New Roman" w:cs="Times New Roman"/>
          <w:sz w:val="24"/>
          <w:szCs w:val="24"/>
        </w:rPr>
        <w:t xml:space="preserve"> salary increases and rewards, benefits become one of the numerous </w:t>
      </w:r>
      <w:r w:rsidR="005B24D9" w:rsidRPr="001E5CD3">
        <w:rPr>
          <w:rFonts w:ascii="Times New Roman" w:hAnsi="Times New Roman" w:cs="Times New Roman"/>
          <w:sz w:val="24"/>
          <w:szCs w:val="24"/>
        </w:rPr>
        <w:t>devices’</w:t>
      </w:r>
      <w:r w:rsidRPr="001E5CD3">
        <w:rPr>
          <w:rFonts w:ascii="Times New Roman" w:hAnsi="Times New Roman" w:cs="Times New Roman"/>
          <w:sz w:val="24"/>
          <w:szCs w:val="24"/>
        </w:rPr>
        <w:t xml:space="preserve"> </w:t>
      </w:r>
      <w:r w:rsidR="005B24D9" w:rsidRPr="001E5CD3">
        <w:rPr>
          <w:rFonts w:ascii="Times New Roman" w:hAnsi="Times New Roman" w:cs="Times New Roman"/>
          <w:sz w:val="24"/>
          <w:szCs w:val="24"/>
        </w:rPr>
        <w:t>employers</w:t>
      </w:r>
      <w:r w:rsidRPr="001E5CD3">
        <w:rPr>
          <w:rFonts w:ascii="Times New Roman" w:hAnsi="Times New Roman" w:cs="Times New Roman"/>
          <w:sz w:val="24"/>
          <w:szCs w:val="24"/>
        </w:rPr>
        <w:t xml:space="preserve"> use to expand </w:t>
      </w:r>
      <w:r w:rsidR="005B24D9" w:rsidRPr="001E5CD3">
        <w:rPr>
          <w:rFonts w:ascii="Times New Roman" w:hAnsi="Times New Roman" w:cs="Times New Roman"/>
          <w:sz w:val="24"/>
          <w:szCs w:val="24"/>
        </w:rPr>
        <w:t>loyalty</w:t>
      </w:r>
      <w:r w:rsidRPr="001E5CD3">
        <w:rPr>
          <w:rFonts w:ascii="Times New Roman" w:hAnsi="Times New Roman" w:cs="Times New Roman"/>
          <w:sz w:val="24"/>
          <w:szCs w:val="24"/>
        </w:rPr>
        <w:t xml:space="preserve">, </w:t>
      </w:r>
      <w:r w:rsidR="002D2DE4" w:rsidRPr="001E5CD3">
        <w:rPr>
          <w:rFonts w:ascii="Times New Roman" w:hAnsi="Times New Roman" w:cs="Times New Roman"/>
          <w:sz w:val="24"/>
          <w:szCs w:val="24"/>
        </w:rPr>
        <w:t>profitability,</w:t>
      </w:r>
      <w:r w:rsidRPr="001E5CD3">
        <w:rPr>
          <w:rFonts w:ascii="Times New Roman" w:hAnsi="Times New Roman" w:cs="Times New Roman"/>
          <w:sz w:val="24"/>
          <w:szCs w:val="24"/>
        </w:rPr>
        <w:t xml:space="preserve"> and </w:t>
      </w:r>
      <w:r w:rsidR="00B11C1B" w:rsidRPr="001E5CD3">
        <w:rPr>
          <w:rFonts w:ascii="Times New Roman" w:hAnsi="Times New Roman" w:cs="Times New Roman"/>
          <w:sz w:val="24"/>
          <w:szCs w:val="24"/>
        </w:rPr>
        <w:t>employment</w:t>
      </w:r>
      <w:r w:rsidRPr="001E5CD3">
        <w:rPr>
          <w:rFonts w:ascii="Times New Roman" w:hAnsi="Times New Roman" w:cs="Times New Roman"/>
          <w:sz w:val="24"/>
          <w:szCs w:val="24"/>
        </w:rPr>
        <w:t xml:space="preserve"> </w:t>
      </w:r>
      <w:r w:rsidR="00B11C1B" w:rsidRPr="001E5CD3">
        <w:rPr>
          <w:rFonts w:ascii="Times New Roman" w:hAnsi="Times New Roman" w:cs="Times New Roman"/>
          <w:sz w:val="24"/>
          <w:szCs w:val="24"/>
        </w:rPr>
        <w:t>satisfaction</w:t>
      </w:r>
      <w:r w:rsidRPr="001E5CD3">
        <w:rPr>
          <w:rFonts w:ascii="Times New Roman" w:hAnsi="Times New Roman" w:cs="Times New Roman"/>
          <w:sz w:val="24"/>
          <w:szCs w:val="24"/>
        </w:rPr>
        <w:t xml:space="preserve">. </w:t>
      </w:r>
      <w:r w:rsidR="005B24D9" w:rsidRPr="001E5CD3">
        <w:rPr>
          <w:rFonts w:ascii="Times New Roman" w:hAnsi="Times New Roman" w:cs="Times New Roman"/>
          <w:sz w:val="24"/>
          <w:szCs w:val="24"/>
        </w:rPr>
        <w:t>B</w:t>
      </w:r>
      <w:r w:rsidRPr="001E5CD3">
        <w:rPr>
          <w:rFonts w:ascii="Times New Roman" w:hAnsi="Times New Roman" w:cs="Times New Roman"/>
          <w:sz w:val="24"/>
          <w:szCs w:val="24"/>
        </w:rPr>
        <w:t xml:space="preserve">enefits have stayed among the main two most significant components of occupation fulfillment to </w:t>
      </w:r>
      <w:r w:rsidR="005B24D9" w:rsidRPr="001E5CD3">
        <w:rPr>
          <w:rFonts w:ascii="Times New Roman" w:hAnsi="Times New Roman" w:cs="Times New Roman"/>
          <w:sz w:val="24"/>
          <w:szCs w:val="24"/>
        </w:rPr>
        <w:t>employees</w:t>
      </w:r>
      <w:r w:rsidRPr="001E5CD3">
        <w:rPr>
          <w:rFonts w:ascii="Times New Roman" w:hAnsi="Times New Roman" w:cs="Times New Roman"/>
          <w:sz w:val="24"/>
          <w:szCs w:val="24"/>
        </w:rPr>
        <w:t xml:space="preserve">. </w:t>
      </w:r>
    </w:p>
    <w:p w14:paraId="797503C7" w14:textId="669069CC" w:rsidR="00E267F9" w:rsidRPr="001E5CD3" w:rsidRDefault="00F312F9"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According to Dessler (2008, p. 390), reward and compensation are a sort of </w:t>
      </w:r>
      <w:r w:rsidR="005B24D9" w:rsidRPr="001E5CD3">
        <w:rPr>
          <w:rFonts w:ascii="Times New Roman" w:hAnsi="Times New Roman" w:cs="Times New Roman"/>
          <w:sz w:val="24"/>
          <w:szCs w:val="24"/>
        </w:rPr>
        <w:t>compensation</w:t>
      </w:r>
      <w:r w:rsidRPr="001E5CD3">
        <w:rPr>
          <w:rFonts w:ascii="Times New Roman" w:hAnsi="Times New Roman" w:cs="Times New Roman"/>
          <w:sz w:val="24"/>
          <w:szCs w:val="24"/>
        </w:rPr>
        <w:t xml:space="preserve"> given to employees for their employment status. Such type of </w:t>
      </w:r>
      <w:r w:rsidR="005B24D9" w:rsidRPr="001E5CD3">
        <w:rPr>
          <w:rFonts w:ascii="Times New Roman" w:hAnsi="Times New Roman" w:cs="Times New Roman"/>
          <w:sz w:val="24"/>
          <w:szCs w:val="24"/>
        </w:rPr>
        <w:t xml:space="preserve">compensation </w:t>
      </w:r>
      <w:r w:rsidRPr="001E5CD3">
        <w:rPr>
          <w:rFonts w:ascii="Times New Roman" w:hAnsi="Times New Roman" w:cs="Times New Roman"/>
          <w:sz w:val="24"/>
          <w:szCs w:val="24"/>
        </w:rPr>
        <w:t xml:space="preserve">is </w:t>
      </w:r>
      <w:r w:rsidR="00A26682" w:rsidRPr="001E5CD3">
        <w:rPr>
          <w:rFonts w:ascii="Times New Roman" w:hAnsi="Times New Roman" w:cs="Times New Roman"/>
          <w:sz w:val="24"/>
          <w:szCs w:val="24"/>
        </w:rPr>
        <w:t>extremely</w:t>
      </w:r>
      <w:r w:rsidRPr="001E5CD3">
        <w:rPr>
          <w:rFonts w:ascii="Times New Roman" w:hAnsi="Times New Roman" w:cs="Times New Roman"/>
          <w:sz w:val="24"/>
          <w:szCs w:val="24"/>
        </w:rPr>
        <w:t xml:space="preserve"> important for employees, </w:t>
      </w:r>
      <w:r w:rsidR="00A26682" w:rsidRPr="001E5CD3">
        <w:rPr>
          <w:rFonts w:ascii="Times New Roman" w:hAnsi="Times New Roman" w:cs="Times New Roman"/>
          <w:sz w:val="24"/>
          <w:szCs w:val="24"/>
        </w:rPr>
        <w:t>such as,</w:t>
      </w:r>
      <w:r w:rsidRPr="001E5CD3">
        <w:rPr>
          <w:rFonts w:ascii="Times New Roman" w:hAnsi="Times New Roman" w:cs="Times New Roman"/>
          <w:sz w:val="24"/>
          <w:szCs w:val="24"/>
        </w:rPr>
        <w:t> </w:t>
      </w:r>
      <w:r w:rsidR="00A26682" w:rsidRPr="001E5CD3">
        <w:rPr>
          <w:rFonts w:ascii="Times New Roman" w:hAnsi="Times New Roman" w:cs="Times New Roman"/>
          <w:sz w:val="24"/>
          <w:szCs w:val="24"/>
        </w:rPr>
        <w:t>Aswathappa (2013)</w:t>
      </w:r>
      <w:r w:rsidRPr="001E5CD3">
        <w:rPr>
          <w:rFonts w:ascii="Times New Roman" w:hAnsi="Times New Roman" w:cs="Times New Roman"/>
          <w:sz w:val="24"/>
          <w:szCs w:val="24"/>
        </w:rPr>
        <w:t xml:space="preserve"> noted that compensation can </w:t>
      </w:r>
      <w:r w:rsidR="00A26682" w:rsidRPr="001E5CD3">
        <w:rPr>
          <w:rFonts w:ascii="Times New Roman" w:hAnsi="Times New Roman" w:cs="Times New Roman"/>
          <w:sz w:val="24"/>
          <w:szCs w:val="24"/>
        </w:rPr>
        <w:t>influence</w:t>
      </w:r>
      <w:r w:rsidRPr="001E5CD3">
        <w:rPr>
          <w:rFonts w:ascii="Times New Roman" w:hAnsi="Times New Roman" w:cs="Times New Roman"/>
          <w:sz w:val="24"/>
          <w:szCs w:val="24"/>
        </w:rPr>
        <w:t xml:space="preserve"> employees living standard, status </w:t>
      </w:r>
      <w:r w:rsidR="00A26682" w:rsidRPr="001E5CD3">
        <w:rPr>
          <w:rFonts w:ascii="Times New Roman" w:hAnsi="Times New Roman" w:cs="Times New Roman"/>
          <w:sz w:val="24"/>
          <w:szCs w:val="24"/>
        </w:rPr>
        <w:t>with</w:t>
      </w:r>
      <w:r w:rsidRPr="001E5CD3">
        <w:rPr>
          <w:rFonts w:ascii="Times New Roman" w:hAnsi="Times New Roman" w:cs="Times New Roman"/>
          <w:sz w:val="24"/>
          <w:szCs w:val="24"/>
        </w:rPr>
        <w:t xml:space="preserve">in the society, productivity and </w:t>
      </w:r>
      <w:r w:rsidR="00A26682" w:rsidRPr="001E5CD3">
        <w:rPr>
          <w:rFonts w:ascii="Times New Roman" w:hAnsi="Times New Roman" w:cs="Times New Roman"/>
          <w:sz w:val="24"/>
          <w:szCs w:val="24"/>
        </w:rPr>
        <w:t>mostly</w:t>
      </w:r>
      <w:r w:rsidRPr="001E5CD3">
        <w:rPr>
          <w:rFonts w:ascii="Times New Roman" w:hAnsi="Times New Roman" w:cs="Times New Roman"/>
          <w:sz w:val="24"/>
          <w:szCs w:val="24"/>
        </w:rPr>
        <w:t xml:space="preserve"> employee work and organizational </w:t>
      </w:r>
      <w:r w:rsidR="00156572" w:rsidRPr="001E5CD3">
        <w:rPr>
          <w:rFonts w:ascii="Times New Roman" w:hAnsi="Times New Roman" w:cs="Times New Roman"/>
          <w:sz w:val="24"/>
          <w:szCs w:val="24"/>
        </w:rPr>
        <w:t>satisfaction. A study conducted by Mckinsey</w:t>
      </w:r>
      <w:r w:rsidRPr="001E5CD3">
        <w:rPr>
          <w:rFonts w:ascii="Times New Roman" w:hAnsi="Times New Roman" w:cs="Times New Roman"/>
          <w:sz w:val="24"/>
          <w:szCs w:val="24"/>
        </w:rPr>
        <w:t xml:space="preserve"> suggests that public servants working for the </w:t>
      </w:r>
      <w:r w:rsidR="00D6023F" w:rsidRPr="001E5CD3">
        <w:rPr>
          <w:rFonts w:ascii="Times New Roman" w:hAnsi="Times New Roman" w:cs="Times New Roman"/>
          <w:sz w:val="24"/>
          <w:szCs w:val="24"/>
        </w:rPr>
        <w:t xml:space="preserve">85% of the </w:t>
      </w:r>
      <w:r w:rsidRPr="001E5CD3">
        <w:rPr>
          <w:rFonts w:ascii="Times New Roman" w:hAnsi="Times New Roman" w:cs="Times New Roman"/>
          <w:sz w:val="24"/>
          <w:szCs w:val="24"/>
        </w:rPr>
        <w:t>U</w:t>
      </w:r>
      <w:r w:rsidR="00440EBA" w:rsidRPr="001E5CD3">
        <w:rPr>
          <w:rFonts w:ascii="Times New Roman" w:hAnsi="Times New Roman" w:cs="Times New Roman"/>
          <w:sz w:val="24"/>
          <w:szCs w:val="24"/>
        </w:rPr>
        <w:t xml:space="preserve">nited </w:t>
      </w:r>
      <w:r w:rsidRPr="001E5CD3">
        <w:rPr>
          <w:rFonts w:ascii="Times New Roman" w:hAnsi="Times New Roman" w:cs="Times New Roman"/>
          <w:sz w:val="24"/>
          <w:szCs w:val="24"/>
        </w:rPr>
        <w:t>S</w:t>
      </w:r>
      <w:r w:rsidR="00440EBA" w:rsidRPr="001E5CD3">
        <w:rPr>
          <w:rFonts w:ascii="Times New Roman" w:hAnsi="Times New Roman" w:cs="Times New Roman"/>
          <w:sz w:val="24"/>
          <w:szCs w:val="24"/>
        </w:rPr>
        <w:t>tates</w:t>
      </w:r>
      <w:r w:rsidRPr="001E5CD3">
        <w:rPr>
          <w:rFonts w:ascii="Times New Roman" w:hAnsi="Times New Roman" w:cs="Times New Roman"/>
          <w:sz w:val="24"/>
          <w:szCs w:val="24"/>
        </w:rPr>
        <w:t xml:space="preserve"> </w:t>
      </w:r>
      <w:r w:rsidR="00440EBA" w:rsidRPr="001E5CD3">
        <w:rPr>
          <w:rFonts w:ascii="Times New Roman" w:hAnsi="Times New Roman" w:cs="Times New Roman"/>
          <w:sz w:val="24"/>
          <w:szCs w:val="24"/>
        </w:rPr>
        <w:t>g</w:t>
      </w:r>
      <w:r w:rsidRPr="001E5CD3">
        <w:rPr>
          <w:rFonts w:ascii="Times New Roman" w:hAnsi="Times New Roman" w:cs="Times New Roman"/>
          <w:sz w:val="24"/>
          <w:szCs w:val="24"/>
        </w:rPr>
        <w:t>overnment job satisfaction were influenced by compensation and reward</w:t>
      </w:r>
      <w:r w:rsidR="00E526B5" w:rsidRPr="001E5CD3">
        <w:rPr>
          <w:rFonts w:ascii="Times New Roman" w:hAnsi="Times New Roman" w:cs="Times New Roman"/>
          <w:sz w:val="24"/>
          <w:szCs w:val="24"/>
        </w:rPr>
        <w:t>.</w:t>
      </w:r>
      <w:r w:rsidR="005557C6" w:rsidRPr="001E5CD3">
        <w:rPr>
          <w:rFonts w:ascii="Times New Roman" w:hAnsi="Times New Roman" w:cs="Times New Roman"/>
          <w:sz w:val="24"/>
          <w:szCs w:val="24"/>
        </w:rPr>
        <w:t xml:space="preserve"> </w:t>
      </w:r>
      <w:r w:rsidR="00263382" w:rsidRPr="001E5CD3">
        <w:rPr>
          <w:rFonts w:ascii="Times New Roman" w:hAnsi="Times New Roman" w:cs="Times New Roman"/>
          <w:sz w:val="24"/>
          <w:szCs w:val="24"/>
        </w:rPr>
        <w:t>Ting</w:t>
      </w:r>
      <w:r w:rsidR="005557C6" w:rsidRPr="001E5CD3">
        <w:rPr>
          <w:rFonts w:ascii="Times New Roman" w:hAnsi="Times New Roman" w:cs="Times New Roman"/>
          <w:sz w:val="24"/>
          <w:szCs w:val="24"/>
        </w:rPr>
        <w:t xml:space="preserve"> (</w:t>
      </w:r>
      <w:r w:rsidR="00263382" w:rsidRPr="001E5CD3">
        <w:rPr>
          <w:rFonts w:ascii="Times New Roman" w:hAnsi="Times New Roman" w:cs="Times New Roman"/>
          <w:sz w:val="24"/>
          <w:szCs w:val="24"/>
        </w:rPr>
        <w:t>1997)</w:t>
      </w:r>
      <w:r w:rsidR="00EB259A" w:rsidRPr="001E5CD3">
        <w:rPr>
          <w:rFonts w:ascii="Times New Roman" w:hAnsi="Times New Roman" w:cs="Times New Roman"/>
          <w:sz w:val="24"/>
          <w:szCs w:val="24"/>
        </w:rPr>
        <w:t xml:space="preserve"> &amp;</w:t>
      </w:r>
      <w:r w:rsidR="00263382" w:rsidRPr="001E5CD3">
        <w:rPr>
          <w:rFonts w:ascii="Times New Roman" w:hAnsi="Times New Roman" w:cs="Times New Roman"/>
          <w:sz w:val="24"/>
          <w:szCs w:val="24"/>
        </w:rPr>
        <w:t xml:space="preserve"> Handel (2000) exposed</w:t>
      </w:r>
      <w:r w:rsidRPr="001E5CD3">
        <w:rPr>
          <w:rFonts w:ascii="Times New Roman" w:hAnsi="Times New Roman" w:cs="Times New Roman"/>
          <w:sz w:val="24"/>
          <w:szCs w:val="24"/>
        </w:rPr>
        <w:t xml:space="preserve"> that compensation and remunerations in </w:t>
      </w:r>
      <w:r w:rsidR="001457F7" w:rsidRPr="001E5CD3">
        <w:rPr>
          <w:rFonts w:ascii="Times New Roman" w:hAnsi="Times New Roman" w:cs="Times New Roman"/>
          <w:sz w:val="24"/>
          <w:szCs w:val="24"/>
        </w:rPr>
        <w:t>the form</w:t>
      </w:r>
      <w:r w:rsidRPr="001E5CD3">
        <w:rPr>
          <w:rFonts w:ascii="Times New Roman" w:hAnsi="Times New Roman" w:cs="Times New Roman"/>
          <w:sz w:val="24"/>
          <w:szCs w:val="24"/>
        </w:rPr>
        <w:t xml:space="preserve"> of commissions, stock options and cash recognitions increase employee satisfaction.</w:t>
      </w:r>
      <w:r w:rsidR="00557172" w:rsidRPr="001E5CD3">
        <w:rPr>
          <w:rFonts w:ascii="Times New Roman" w:hAnsi="Times New Roman" w:cs="Times New Roman"/>
          <w:sz w:val="24"/>
          <w:szCs w:val="24"/>
        </w:rPr>
        <w:t xml:space="preserve"> Less compensated and benefited employees are less satisfied than highly compensated employee</w:t>
      </w:r>
      <w:r w:rsidR="00DF2405" w:rsidRPr="001E5CD3">
        <w:rPr>
          <w:rFonts w:ascii="Times New Roman" w:hAnsi="Times New Roman" w:cs="Times New Roman"/>
          <w:sz w:val="24"/>
          <w:szCs w:val="24"/>
        </w:rPr>
        <w:t>s</w:t>
      </w:r>
      <w:r w:rsidR="00557172" w:rsidRPr="001E5CD3">
        <w:rPr>
          <w:rFonts w:ascii="Times New Roman" w:hAnsi="Times New Roman" w:cs="Times New Roman"/>
          <w:sz w:val="24"/>
          <w:szCs w:val="24"/>
        </w:rPr>
        <w:t xml:space="preserve"> (Frye, 2004).  </w:t>
      </w:r>
    </w:p>
    <w:p w14:paraId="6B4895C9" w14:textId="77777777" w:rsidR="00F71130" w:rsidRPr="001E5CD3" w:rsidRDefault="00F71130" w:rsidP="005F2A10">
      <w:pPr>
        <w:spacing w:line="360" w:lineRule="auto"/>
        <w:jc w:val="both"/>
        <w:rPr>
          <w:rFonts w:ascii="Times New Roman" w:hAnsi="Times New Roman" w:cs="Times New Roman"/>
          <w:b/>
          <w:bCs/>
          <w:sz w:val="24"/>
          <w:szCs w:val="24"/>
        </w:rPr>
      </w:pPr>
    </w:p>
    <w:p w14:paraId="5AA74384" w14:textId="77777777" w:rsidR="00F71130" w:rsidRPr="001E5CD3" w:rsidRDefault="00F71130" w:rsidP="005F2A10">
      <w:pPr>
        <w:spacing w:line="360" w:lineRule="auto"/>
        <w:jc w:val="both"/>
        <w:rPr>
          <w:rFonts w:ascii="Times New Roman" w:hAnsi="Times New Roman" w:cs="Times New Roman"/>
          <w:b/>
          <w:bCs/>
          <w:sz w:val="24"/>
          <w:szCs w:val="24"/>
        </w:rPr>
      </w:pPr>
    </w:p>
    <w:p w14:paraId="5DD616C3" w14:textId="77777777" w:rsidR="00F71130" w:rsidRPr="001E5CD3" w:rsidRDefault="00F71130" w:rsidP="005F2A10">
      <w:pPr>
        <w:spacing w:line="360" w:lineRule="auto"/>
        <w:jc w:val="both"/>
        <w:rPr>
          <w:rFonts w:ascii="Times New Roman" w:hAnsi="Times New Roman" w:cs="Times New Roman"/>
          <w:b/>
          <w:bCs/>
          <w:sz w:val="24"/>
          <w:szCs w:val="24"/>
        </w:rPr>
      </w:pPr>
    </w:p>
    <w:p w14:paraId="793421AF" w14:textId="77777777" w:rsidR="00F71130" w:rsidRPr="001E5CD3" w:rsidRDefault="00F71130" w:rsidP="005F2A10">
      <w:pPr>
        <w:spacing w:line="360" w:lineRule="auto"/>
        <w:jc w:val="both"/>
        <w:rPr>
          <w:rFonts w:ascii="Times New Roman" w:hAnsi="Times New Roman" w:cs="Times New Roman"/>
          <w:b/>
          <w:bCs/>
          <w:sz w:val="24"/>
          <w:szCs w:val="24"/>
        </w:rPr>
      </w:pPr>
    </w:p>
    <w:p w14:paraId="607CAA0F" w14:textId="601CC709" w:rsidR="003A1AF7" w:rsidRPr="001E5CD3" w:rsidRDefault="003A1AF7" w:rsidP="003A1AF7">
      <w:pPr>
        <w:rPr>
          <w:rFonts w:ascii="Times New Roman" w:hAnsi="Times New Roman" w:cs="Times New Roman"/>
        </w:rPr>
      </w:pPr>
    </w:p>
    <w:p w14:paraId="4B0C8E5E" w14:textId="31AC84D4" w:rsidR="003A1AF7" w:rsidRPr="001E5CD3" w:rsidRDefault="003A1AF7" w:rsidP="003A1AF7">
      <w:pPr>
        <w:rPr>
          <w:rFonts w:ascii="Times New Roman" w:hAnsi="Times New Roman" w:cs="Times New Roman"/>
        </w:rPr>
      </w:pPr>
    </w:p>
    <w:p w14:paraId="42709614" w14:textId="743A47AB" w:rsidR="00F46D38" w:rsidRPr="001E5CD3" w:rsidRDefault="00F46D38" w:rsidP="003A1AF7">
      <w:pPr>
        <w:rPr>
          <w:rFonts w:ascii="Times New Roman" w:hAnsi="Times New Roman" w:cs="Times New Roman"/>
        </w:rPr>
      </w:pPr>
    </w:p>
    <w:p w14:paraId="7ADC531E" w14:textId="716DAA98" w:rsidR="00F46D38" w:rsidRPr="001E5CD3" w:rsidRDefault="00F46D38" w:rsidP="003A1AF7">
      <w:pPr>
        <w:rPr>
          <w:rFonts w:ascii="Times New Roman" w:hAnsi="Times New Roman" w:cs="Times New Roman"/>
        </w:rPr>
      </w:pPr>
    </w:p>
    <w:p w14:paraId="17367D6F" w14:textId="2076DAAD" w:rsidR="00F46D38" w:rsidRPr="001E5CD3" w:rsidRDefault="00F46D38" w:rsidP="003A1AF7">
      <w:pPr>
        <w:rPr>
          <w:rFonts w:ascii="Times New Roman" w:hAnsi="Times New Roman" w:cs="Times New Roman"/>
        </w:rPr>
      </w:pPr>
    </w:p>
    <w:p w14:paraId="0AAFE00A" w14:textId="18329429" w:rsidR="00F46D38" w:rsidRPr="001E5CD3" w:rsidRDefault="00F46D38" w:rsidP="003A1AF7">
      <w:pPr>
        <w:rPr>
          <w:rFonts w:ascii="Times New Roman" w:hAnsi="Times New Roman" w:cs="Times New Roman"/>
        </w:rPr>
      </w:pPr>
    </w:p>
    <w:p w14:paraId="676AA908" w14:textId="77777777" w:rsidR="00F46D38" w:rsidRPr="001E5CD3" w:rsidRDefault="00F46D38" w:rsidP="003A1AF7">
      <w:pPr>
        <w:rPr>
          <w:rFonts w:ascii="Times New Roman" w:hAnsi="Times New Roman" w:cs="Times New Roman"/>
        </w:rPr>
      </w:pPr>
    </w:p>
    <w:p w14:paraId="754D63A3" w14:textId="2DB22738" w:rsidR="003A1AF7" w:rsidRPr="001E5CD3" w:rsidRDefault="003A1AF7" w:rsidP="003A1AF7">
      <w:pPr>
        <w:rPr>
          <w:rFonts w:ascii="Times New Roman" w:hAnsi="Times New Roman" w:cs="Times New Roman"/>
        </w:rPr>
      </w:pPr>
    </w:p>
    <w:p w14:paraId="26975FD2" w14:textId="1843B1EA" w:rsidR="004C4EA1" w:rsidRPr="001E5CD3" w:rsidRDefault="004C4EA1" w:rsidP="003A1AF7">
      <w:pPr>
        <w:rPr>
          <w:rFonts w:ascii="Times New Roman" w:hAnsi="Times New Roman" w:cs="Times New Roman"/>
        </w:rPr>
      </w:pPr>
    </w:p>
    <w:p w14:paraId="4C34CA03" w14:textId="77777777" w:rsidR="00EC2C83" w:rsidRPr="001E5CD3" w:rsidRDefault="00EC2C83" w:rsidP="0093792E">
      <w:pPr>
        <w:pStyle w:val="Heading1"/>
        <w:jc w:val="center"/>
        <w:rPr>
          <w:rFonts w:ascii="Times New Roman" w:hAnsi="Times New Roman" w:cs="Times New Roman"/>
          <w:b/>
          <w:sz w:val="52"/>
          <w:szCs w:val="52"/>
        </w:rPr>
      </w:pPr>
    </w:p>
    <w:p w14:paraId="7C58DE4D" w14:textId="7855254F" w:rsidR="00EC2C83" w:rsidRPr="001E5CD3" w:rsidRDefault="00EC2C83" w:rsidP="00EC2C83">
      <w:pPr>
        <w:pStyle w:val="Heading1"/>
        <w:rPr>
          <w:rFonts w:ascii="Times New Roman" w:hAnsi="Times New Roman" w:cs="Times New Roman"/>
          <w:b/>
          <w:sz w:val="52"/>
          <w:szCs w:val="52"/>
        </w:rPr>
      </w:pPr>
    </w:p>
    <w:p w14:paraId="758532EB" w14:textId="11FF5EE1" w:rsidR="00EC2C83" w:rsidRPr="001E5CD3" w:rsidRDefault="00EC2C83" w:rsidP="00EC2C83">
      <w:pPr>
        <w:rPr>
          <w:rFonts w:ascii="Times New Roman" w:hAnsi="Times New Roman" w:cs="Times New Roman"/>
        </w:rPr>
      </w:pPr>
    </w:p>
    <w:p w14:paraId="0CE79ACF" w14:textId="2C2AAC1A" w:rsidR="00EC2C83" w:rsidRPr="001E5CD3" w:rsidRDefault="00EC2C83" w:rsidP="00EC2C83">
      <w:pPr>
        <w:rPr>
          <w:rFonts w:ascii="Times New Roman" w:hAnsi="Times New Roman" w:cs="Times New Roman"/>
        </w:rPr>
      </w:pPr>
    </w:p>
    <w:p w14:paraId="7C191E0F" w14:textId="6AA323A0" w:rsidR="00EC2C83" w:rsidRPr="001E5CD3" w:rsidRDefault="00EC2C83" w:rsidP="00EC2C83">
      <w:pPr>
        <w:rPr>
          <w:rFonts w:ascii="Times New Roman" w:hAnsi="Times New Roman" w:cs="Times New Roman"/>
        </w:rPr>
      </w:pPr>
    </w:p>
    <w:p w14:paraId="0F9AACD6" w14:textId="3BE53CF3" w:rsidR="00EC2C83" w:rsidRPr="001E5CD3" w:rsidRDefault="00EC2C83" w:rsidP="00EC2C83">
      <w:pPr>
        <w:rPr>
          <w:rFonts w:ascii="Times New Roman" w:hAnsi="Times New Roman" w:cs="Times New Roman"/>
        </w:rPr>
      </w:pPr>
    </w:p>
    <w:p w14:paraId="645FFA63" w14:textId="77777777" w:rsidR="00EC2C83" w:rsidRPr="001E5CD3" w:rsidRDefault="00EC2C83" w:rsidP="00EC2C83">
      <w:pPr>
        <w:rPr>
          <w:rFonts w:ascii="Times New Roman" w:hAnsi="Times New Roman" w:cs="Times New Roman"/>
        </w:rPr>
      </w:pPr>
    </w:p>
    <w:p w14:paraId="6C8E28C8" w14:textId="4D4C1F48" w:rsidR="00BE73DE" w:rsidRPr="001E5CD3" w:rsidRDefault="00DD0D39" w:rsidP="0093792E">
      <w:pPr>
        <w:pStyle w:val="Heading1"/>
        <w:jc w:val="center"/>
        <w:rPr>
          <w:rFonts w:ascii="Times New Roman" w:hAnsi="Times New Roman" w:cs="Times New Roman"/>
          <w:b/>
          <w:sz w:val="52"/>
          <w:szCs w:val="52"/>
        </w:rPr>
      </w:pPr>
      <w:bookmarkStart w:id="24" w:name="_Toc47021350"/>
      <w:r w:rsidRPr="001E5CD3">
        <w:rPr>
          <w:rFonts w:ascii="Times New Roman" w:hAnsi="Times New Roman" w:cs="Times New Roman"/>
          <w:b/>
          <w:sz w:val="52"/>
          <w:szCs w:val="52"/>
        </w:rPr>
        <w:t>CHAPTER 0</w:t>
      </w:r>
      <w:r w:rsidR="00E267F9" w:rsidRPr="001E5CD3">
        <w:rPr>
          <w:rFonts w:ascii="Times New Roman" w:hAnsi="Times New Roman" w:cs="Times New Roman"/>
          <w:b/>
          <w:sz w:val="52"/>
          <w:szCs w:val="52"/>
        </w:rPr>
        <w:t>3</w:t>
      </w:r>
      <w:bookmarkEnd w:id="24"/>
    </w:p>
    <w:p w14:paraId="090CD20F" w14:textId="6EAD2BE1" w:rsidR="008E73E2" w:rsidRPr="001E5CD3" w:rsidRDefault="0093792E" w:rsidP="0093792E">
      <w:pPr>
        <w:pStyle w:val="Heading1"/>
        <w:jc w:val="center"/>
        <w:rPr>
          <w:rFonts w:ascii="Times New Roman" w:hAnsi="Times New Roman" w:cs="Times New Roman"/>
          <w:b/>
          <w:sz w:val="56"/>
          <w:szCs w:val="56"/>
        </w:rPr>
      </w:pPr>
      <w:r w:rsidRPr="001E5CD3">
        <w:rPr>
          <w:rFonts w:ascii="Times New Roman" w:hAnsi="Times New Roman" w:cs="Times New Roman"/>
          <w:b/>
          <w:sz w:val="52"/>
          <w:szCs w:val="52"/>
        </w:rPr>
        <w:t xml:space="preserve"> </w:t>
      </w:r>
      <w:bookmarkStart w:id="25" w:name="_Toc47021351"/>
      <w:r w:rsidR="00DD0D39" w:rsidRPr="001E5CD3">
        <w:rPr>
          <w:rFonts w:ascii="Times New Roman" w:hAnsi="Times New Roman" w:cs="Times New Roman"/>
          <w:b/>
          <w:sz w:val="56"/>
          <w:szCs w:val="56"/>
        </w:rPr>
        <w:t>COMPANY PROFILE</w:t>
      </w:r>
      <w:bookmarkEnd w:id="25"/>
    </w:p>
    <w:p w14:paraId="4BE343AB" w14:textId="77777777" w:rsidR="008E73E2" w:rsidRPr="001E5CD3" w:rsidRDefault="008E73E2" w:rsidP="005F2A10">
      <w:pPr>
        <w:spacing w:line="360" w:lineRule="auto"/>
        <w:jc w:val="both"/>
        <w:rPr>
          <w:rFonts w:ascii="Times New Roman" w:hAnsi="Times New Roman" w:cs="Times New Roman"/>
          <w:b/>
          <w:bCs/>
          <w:sz w:val="24"/>
          <w:szCs w:val="24"/>
        </w:rPr>
      </w:pPr>
    </w:p>
    <w:p w14:paraId="68A7D621" w14:textId="77777777" w:rsidR="008E73E2" w:rsidRPr="001E5CD3" w:rsidRDefault="008E73E2" w:rsidP="005F2A10">
      <w:pPr>
        <w:spacing w:line="360" w:lineRule="auto"/>
        <w:jc w:val="both"/>
        <w:rPr>
          <w:rFonts w:ascii="Times New Roman" w:hAnsi="Times New Roman" w:cs="Times New Roman"/>
          <w:b/>
          <w:bCs/>
          <w:sz w:val="24"/>
          <w:szCs w:val="24"/>
        </w:rPr>
      </w:pPr>
    </w:p>
    <w:p w14:paraId="09CE961F" w14:textId="77777777" w:rsidR="008E73E2" w:rsidRPr="001E5CD3" w:rsidRDefault="008E73E2" w:rsidP="005F2A10">
      <w:pPr>
        <w:spacing w:line="360" w:lineRule="auto"/>
        <w:jc w:val="both"/>
        <w:rPr>
          <w:rFonts w:ascii="Times New Roman" w:hAnsi="Times New Roman" w:cs="Times New Roman"/>
          <w:b/>
          <w:bCs/>
          <w:sz w:val="24"/>
          <w:szCs w:val="24"/>
        </w:rPr>
      </w:pPr>
    </w:p>
    <w:p w14:paraId="5561C67A" w14:textId="77777777" w:rsidR="008E73E2" w:rsidRPr="001E5CD3" w:rsidRDefault="008E73E2" w:rsidP="005F2A10">
      <w:pPr>
        <w:spacing w:line="360" w:lineRule="auto"/>
        <w:jc w:val="both"/>
        <w:rPr>
          <w:rFonts w:ascii="Times New Roman" w:hAnsi="Times New Roman" w:cs="Times New Roman"/>
          <w:b/>
          <w:bCs/>
          <w:sz w:val="24"/>
          <w:szCs w:val="24"/>
        </w:rPr>
      </w:pPr>
    </w:p>
    <w:p w14:paraId="23081E66" w14:textId="77777777" w:rsidR="008E73E2" w:rsidRPr="001E5CD3" w:rsidRDefault="008E73E2" w:rsidP="005F2A10">
      <w:pPr>
        <w:spacing w:line="360" w:lineRule="auto"/>
        <w:jc w:val="both"/>
        <w:rPr>
          <w:rFonts w:ascii="Times New Roman" w:hAnsi="Times New Roman" w:cs="Times New Roman"/>
          <w:b/>
          <w:bCs/>
          <w:sz w:val="24"/>
          <w:szCs w:val="24"/>
        </w:rPr>
      </w:pPr>
    </w:p>
    <w:p w14:paraId="0982EE00" w14:textId="77777777" w:rsidR="008E73E2" w:rsidRPr="001E5CD3" w:rsidRDefault="008E73E2" w:rsidP="005F2A10">
      <w:pPr>
        <w:spacing w:line="360" w:lineRule="auto"/>
        <w:jc w:val="both"/>
        <w:rPr>
          <w:rFonts w:ascii="Times New Roman" w:hAnsi="Times New Roman" w:cs="Times New Roman"/>
          <w:b/>
          <w:bCs/>
          <w:sz w:val="24"/>
          <w:szCs w:val="24"/>
        </w:rPr>
      </w:pPr>
    </w:p>
    <w:p w14:paraId="7EF1194A" w14:textId="77777777" w:rsidR="00780CA4" w:rsidRPr="001E5CD3" w:rsidRDefault="00DD0D39">
      <w:pPr>
        <w:rPr>
          <w:rFonts w:ascii="Times New Roman" w:hAnsi="Times New Roman" w:cs="Times New Roman"/>
          <w:b/>
          <w:bCs/>
          <w:sz w:val="24"/>
          <w:szCs w:val="24"/>
        </w:rPr>
      </w:pPr>
      <w:r w:rsidRPr="001E5CD3">
        <w:rPr>
          <w:rFonts w:ascii="Times New Roman" w:hAnsi="Times New Roman" w:cs="Times New Roman"/>
          <w:b/>
          <w:bCs/>
          <w:sz w:val="24"/>
          <w:szCs w:val="24"/>
        </w:rPr>
        <w:br w:type="page"/>
      </w:r>
    </w:p>
    <w:p w14:paraId="718FF05B" w14:textId="4C97CA9D" w:rsidR="008A7AE2" w:rsidRPr="001E5CD3" w:rsidRDefault="00DD0D39" w:rsidP="008A7AE2">
      <w:pPr>
        <w:pStyle w:val="Heading2"/>
        <w:spacing w:line="360" w:lineRule="auto"/>
        <w:rPr>
          <w:rFonts w:ascii="Times New Roman" w:hAnsi="Times New Roman" w:cs="Times New Roman"/>
          <w:b/>
          <w:color w:val="000000" w:themeColor="text1"/>
          <w:sz w:val="28"/>
          <w:szCs w:val="28"/>
        </w:rPr>
      </w:pPr>
      <w:bookmarkStart w:id="26" w:name="_Toc47021352"/>
      <w:r w:rsidRPr="001E5CD3">
        <w:rPr>
          <w:rFonts w:ascii="Times New Roman" w:hAnsi="Times New Roman" w:cs="Times New Roman"/>
          <w:b/>
          <w:color w:val="000000" w:themeColor="text1"/>
          <w:sz w:val="28"/>
          <w:szCs w:val="28"/>
        </w:rPr>
        <w:lastRenderedPageBreak/>
        <w:t>C</w:t>
      </w:r>
      <w:r w:rsidR="008419ED" w:rsidRPr="001E5CD3">
        <w:rPr>
          <w:rFonts w:ascii="Times New Roman" w:hAnsi="Times New Roman" w:cs="Times New Roman"/>
          <w:b/>
          <w:color w:val="000000" w:themeColor="text1"/>
          <w:sz w:val="28"/>
          <w:szCs w:val="28"/>
        </w:rPr>
        <w:t>ompany</w:t>
      </w:r>
      <w:r w:rsidRPr="001E5CD3">
        <w:rPr>
          <w:rFonts w:ascii="Times New Roman" w:hAnsi="Times New Roman" w:cs="Times New Roman"/>
          <w:b/>
          <w:color w:val="000000" w:themeColor="text1"/>
          <w:sz w:val="28"/>
          <w:szCs w:val="28"/>
        </w:rPr>
        <w:t xml:space="preserve"> </w:t>
      </w:r>
      <w:r w:rsidR="00DB1B24" w:rsidRPr="001E5CD3">
        <w:rPr>
          <w:rFonts w:ascii="Times New Roman" w:hAnsi="Times New Roman" w:cs="Times New Roman"/>
          <w:b/>
          <w:color w:val="000000" w:themeColor="text1"/>
          <w:sz w:val="28"/>
          <w:szCs w:val="28"/>
        </w:rPr>
        <w:t>Profile</w:t>
      </w:r>
      <w:r w:rsidRPr="001E5CD3">
        <w:rPr>
          <w:rFonts w:ascii="Times New Roman" w:hAnsi="Times New Roman" w:cs="Times New Roman"/>
          <w:b/>
          <w:color w:val="000000" w:themeColor="text1"/>
          <w:sz w:val="28"/>
          <w:szCs w:val="28"/>
        </w:rPr>
        <w:t>:</w:t>
      </w:r>
      <w:bookmarkEnd w:id="26"/>
    </w:p>
    <w:p w14:paraId="7644B9CE" w14:textId="77777777" w:rsidR="008A7AE2" w:rsidRPr="001E5CD3" w:rsidRDefault="008A7AE2" w:rsidP="008A7AE2">
      <w:pPr>
        <w:rPr>
          <w:rFonts w:ascii="Times New Roman" w:hAnsi="Times New Roman" w:cs="Times New Roman"/>
        </w:rPr>
      </w:pPr>
    </w:p>
    <w:p w14:paraId="587A6EEE" w14:textId="5C3D173E" w:rsidR="000A48E5" w:rsidRPr="001E5CD3" w:rsidRDefault="4BFB01FA"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Data Path Ltd. is an outsourcing company working for JULY business service which is third party administrator (TPA) services for American Pension and retirement plans situated in Waco, Texas, USA, and Bangladesh. It is a sign-up company owned by Jim Hudson and John Humphrey. In the USA, the most renowned retirement plan industries “July Business Services”. In 2005 with a small office in Uttara, DataPath Ltd started their journey as a trial base. Towards the start, it provided strong activities to July company. In 2008 it got formally enlisted as a private constrained organization In Register of Joint Stock for Company (RJSC) and began completely. In Bangladesh Ashfaqur Rahman is the CEO of DataPath Ltd. From the outset, Mr. Ashfaqur Rahman had been affected by Jim Hudson and Humphrey and helped them to create and deal with an enormous retirement plan practice. Since 2005, Mr. Ashfaqur Rahman has been running the organization. </w:t>
      </w:r>
      <w:r w:rsidR="008A7AE2" w:rsidRPr="001E5CD3">
        <w:rPr>
          <w:rFonts w:ascii="Times New Roman" w:hAnsi="Times New Roman" w:cs="Times New Roman"/>
          <w:sz w:val="24"/>
          <w:szCs w:val="24"/>
        </w:rPr>
        <w:t xml:space="preserve">This company is currently working for several companies in the United States of America. To get high productivity or high performance from employees, DataPath does better compensation management and benefits. </w:t>
      </w:r>
    </w:p>
    <w:p w14:paraId="6BFE7461" w14:textId="77777777" w:rsidR="000A48E5" w:rsidRPr="001E5CD3" w:rsidRDefault="000A48E5" w:rsidP="005F2A10">
      <w:pPr>
        <w:spacing w:line="360" w:lineRule="auto"/>
        <w:jc w:val="both"/>
        <w:rPr>
          <w:rFonts w:ascii="Times New Roman" w:hAnsi="Times New Roman" w:cs="Times New Roman"/>
          <w:sz w:val="24"/>
          <w:szCs w:val="24"/>
        </w:rPr>
      </w:pPr>
    </w:p>
    <w:p w14:paraId="1BC397DD" w14:textId="77777777" w:rsidR="00F4545C" w:rsidRPr="001E5CD3" w:rsidRDefault="00DD0D39">
      <w:pPr>
        <w:rPr>
          <w:rFonts w:ascii="Times New Roman" w:hAnsi="Times New Roman" w:cs="Times New Roman"/>
          <w:sz w:val="24"/>
          <w:szCs w:val="24"/>
        </w:rPr>
      </w:pPr>
      <w:r w:rsidRPr="001E5CD3">
        <w:rPr>
          <w:rFonts w:ascii="Times New Roman" w:hAnsi="Times New Roman" w:cs="Times New Roman"/>
          <w:sz w:val="24"/>
          <w:szCs w:val="24"/>
        </w:rPr>
        <w:br w:type="page"/>
      </w:r>
    </w:p>
    <w:p w14:paraId="39A5BF0B" w14:textId="2042A6F1" w:rsidR="00A44640" w:rsidRPr="001E5CD3" w:rsidRDefault="00DD0D39" w:rsidP="00C40F64">
      <w:pPr>
        <w:pStyle w:val="Heading2"/>
        <w:spacing w:line="360" w:lineRule="auto"/>
        <w:rPr>
          <w:rFonts w:ascii="Times New Roman" w:hAnsi="Times New Roman" w:cs="Times New Roman"/>
          <w:b/>
          <w:sz w:val="28"/>
          <w:szCs w:val="28"/>
        </w:rPr>
      </w:pPr>
      <w:r w:rsidRPr="001E5CD3">
        <w:rPr>
          <w:rFonts w:ascii="Times New Roman" w:hAnsi="Times New Roman" w:cs="Times New Roman"/>
        </w:rPr>
        <w:lastRenderedPageBreak/>
        <w:t xml:space="preserve"> </w:t>
      </w:r>
      <w:bookmarkStart w:id="27" w:name="_Toc47021353"/>
      <w:r w:rsidR="00BC26F8" w:rsidRPr="001E5CD3">
        <w:rPr>
          <w:rFonts w:ascii="Times New Roman" w:hAnsi="Times New Roman" w:cs="Times New Roman"/>
          <w:b/>
          <w:color w:val="000000" w:themeColor="text1"/>
          <w:sz w:val="28"/>
          <w:szCs w:val="28"/>
        </w:rPr>
        <w:t>Company Overview:</w:t>
      </w:r>
      <w:bookmarkEnd w:id="27"/>
    </w:p>
    <w:p w14:paraId="5469FA80" w14:textId="77777777" w:rsidR="005067FF" w:rsidRPr="001E5CD3" w:rsidRDefault="005067FF" w:rsidP="00C40F64">
      <w:pPr>
        <w:spacing w:line="360" w:lineRule="auto"/>
        <w:jc w:val="both"/>
        <w:rPr>
          <w:rFonts w:ascii="Times New Roman" w:hAnsi="Times New Roman" w:cs="Times New Roman"/>
          <w:sz w:val="24"/>
          <w:szCs w:val="24"/>
        </w:rPr>
      </w:pPr>
    </w:p>
    <w:p w14:paraId="390F164D" w14:textId="056641F7" w:rsidR="00BC26F8" w:rsidRPr="001E5CD3" w:rsidRDefault="4BFB01FA" w:rsidP="00C40F64">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Data</w:t>
      </w:r>
      <w:r w:rsidR="00A10B69" w:rsidRPr="001E5CD3">
        <w:rPr>
          <w:rFonts w:ascii="Times New Roman" w:hAnsi="Times New Roman" w:cs="Times New Roman"/>
          <w:sz w:val="24"/>
          <w:szCs w:val="24"/>
        </w:rPr>
        <w:t>-</w:t>
      </w:r>
      <w:r w:rsidRPr="001E5CD3">
        <w:rPr>
          <w:rFonts w:ascii="Times New Roman" w:hAnsi="Times New Roman" w:cs="Times New Roman"/>
          <w:sz w:val="24"/>
          <w:szCs w:val="24"/>
        </w:rPr>
        <w:t xml:space="preserve">Path Ltd is </w:t>
      </w:r>
      <w:r w:rsidR="00582918" w:rsidRPr="001E5CD3">
        <w:rPr>
          <w:rFonts w:ascii="Times New Roman" w:hAnsi="Times New Roman" w:cs="Times New Roman"/>
          <w:sz w:val="24"/>
          <w:szCs w:val="24"/>
        </w:rPr>
        <w:t>combining</w:t>
      </w:r>
      <w:r w:rsidRPr="001E5CD3">
        <w:rPr>
          <w:rFonts w:ascii="Times New Roman" w:hAnsi="Times New Roman" w:cs="Times New Roman"/>
          <w:sz w:val="24"/>
          <w:szCs w:val="24"/>
        </w:rPr>
        <w:t xml:space="preserve"> </w:t>
      </w:r>
      <w:r w:rsidR="00582918" w:rsidRPr="001E5CD3">
        <w:rPr>
          <w:rFonts w:ascii="Times New Roman" w:hAnsi="Times New Roman" w:cs="Times New Roman"/>
          <w:sz w:val="24"/>
          <w:szCs w:val="24"/>
        </w:rPr>
        <w:t>exceptionally</w:t>
      </w:r>
      <w:r w:rsidRPr="001E5CD3">
        <w:rPr>
          <w:rFonts w:ascii="Times New Roman" w:hAnsi="Times New Roman" w:cs="Times New Roman"/>
          <w:sz w:val="24"/>
          <w:szCs w:val="24"/>
        </w:rPr>
        <w:t xml:space="preserve"> with experience, inclusive capabilities across all industries and business functions, and extensive research on successful companies; Data Path </w:t>
      </w:r>
      <w:r w:rsidR="004942B4" w:rsidRPr="001E5CD3">
        <w:rPr>
          <w:rFonts w:ascii="Times New Roman" w:hAnsi="Times New Roman" w:cs="Times New Roman"/>
          <w:sz w:val="24"/>
          <w:szCs w:val="24"/>
        </w:rPr>
        <w:t>work together</w:t>
      </w:r>
      <w:r w:rsidRPr="001E5CD3">
        <w:rPr>
          <w:rFonts w:ascii="Times New Roman" w:hAnsi="Times New Roman" w:cs="Times New Roman"/>
          <w:sz w:val="24"/>
          <w:szCs w:val="24"/>
        </w:rPr>
        <w:t xml:space="preserve"> with clients to assist them become </w:t>
      </w:r>
      <w:r w:rsidR="004942B4" w:rsidRPr="004942B4">
        <w:rPr>
          <w:rFonts w:ascii="Times New Roman" w:hAnsi="Times New Roman" w:cs="Times New Roman"/>
          <w:sz w:val="24"/>
          <w:szCs w:val="24"/>
        </w:rPr>
        <w:t>superior organizations.</w:t>
      </w:r>
      <w:r w:rsidRPr="001E5CD3">
        <w:rPr>
          <w:rFonts w:ascii="Times New Roman" w:hAnsi="Times New Roman" w:cs="Times New Roman"/>
          <w:sz w:val="24"/>
          <w:szCs w:val="24"/>
        </w:rPr>
        <w:t xml:space="preserve"> It is</w:t>
      </w:r>
      <w:r w:rsidR="00A778ED">
        <w:rPr>
          <w:rFonts w:ascii="Times New Roman" w:hAnsi="Times New Roman" w:cs="Times New Roman"/>
          <w:sz w:val="24"/>
          <w:szCs w:val="24"/>
        </w:rPr>
        <w:t xml:space="preserve"> lately </w:t>
      </w:r>
      <w:r w:rsidRPr="001E5CD3">
        <w:rPr>
          <w:rFonts w:ascii="Times New Roman" w:hAnsi="Times New Roman" w:cs="Times New Roman"/>
          <w:sz w:val="24"/>
          <w:szCs w:val="24"/>
        </w:rPr>
        <w:t xml:space="preserve">working for </w:t>
      </w:r>
      <w:r w:rsidR="00A778ED" w:rsidRPr="001E5CD3">
        <w:rPr>
          <w:rFonts w:ascii="Times New Roman" w:hAnsi="Times New Roman" w:cs="Times New Roman"/>
          <w:sz w:val="24"/>
          <w:szCs w:val="24"/>
        </w:rPr>
        <w:t>various</w:t>
      </w:r>
      <w:r w:rsidRPr="001E5CD3">
        <w:rPr>
          <w:rFonts w:ascii="Times New Roman" w:hAnsi="Times New Roman" w:cs="Times New Roman"/>
          <w:sz w:val="24"/>
          <w:szCs w:val="24"/>
        </w:rPr>
        <w:t xml:space="preserve"> companies in the United States of America. Data</w:t>
      </w:r>
      <w:r w:rsidR="00A10B69" w:rsidRPr="001E5CD3">
        <w:rPr>
          <w:rFonts w:ascii="Times New Roman" w:hAnsi="Times New Roman" w:cs="Times New Roman"/>
          <w:sz w:val="24"/>
          <w:szCs w:val="24"/>
        </w:rPr>
        <w:t>-</w:t>
      </w:r>
      <w:r w:rsidRPr="001E5CD3">
        <w:rPr>
          <w:rFonts w:ascii="Times New Roman" w:hAnsi="Times New Roman" w:cs="Times New Roman"/>
          <w:sz w:val="24"/>
          <w:szCs w:val="24"/>
        </w:rPr>
        <w:t xml:space="preserve">Path Ltd. is perhaps the sole organization </w:t>
      </w:r>
      <w:r w:rsidR="00A778ED" w:rsidRPr="001E5CD3">
        <w:rPr>
          <w:rFonts w:ascii="Times New Roman" w:hAnsi="Times New Roman" w:cs="Times New Roman"/>
          <w:sz w:val="24"/>
          <w:szCs w:val="24"/>
        </w:rPr>
        <w:t>supporting</w:t>
      </w:r>
      <w:r w:rsidR="00A778ED">
        <w:rPr>
          <w:rFonts w:ascii="Times New Roman" w:hAnsi="Times New Roman" w:cs="Times New Roman"/>
          <w:sz w:val="24"/>
          <w:szCs w:val="24"/>
        </w:rPr>
        <w:t xml:space="preserve"> </w:t>
      </w:r>
      <w:r w:rsidRPr="001E5CD3">
        <w:rPr>
          <w:rFonts w:ascii="Times New Roman" w:hAnsi="Times New Roman" w:cs="Times New Roman"/>
          <w:sz w:val="24"/>
          <w:szCs w:val="24"/>
        </w:rPr>
        <w:t xml:space="preserve">end-to-end solutions, </w:t>
      </w:r>
      <w:r w:rsidR="00A778ED">
        <w:rPr>
          <w:rFonts w:ascii="Times New Roman" w:hAnsi="Times New Roman" w:cs="Times New Roman"/>
          <w:sz w:val="24"/>
          <w:szCs w:val="24"/>
        </w:rPr>
        <w:t xml:space="preserve">directly </w:t>
      </w:r>
      <w:r w:rsidRPr="001E5CD3">
        <w:rPr>
          <w:rFonts w:ascii="Times New Roman" w:hAnsi="Times New Roman" w:cs="Times New Roman"/>
          <w:sz w:val="24"/>
          <w:szCs w:val="24"/>
        </w:rPr>
        <w:t xml:space="preserve">from </w:t>
      </w:r>
      <w:r w:rsidR="00A778ED">
        <w:rPr>
          <w:rFonts w:ascii="Times New Roman" w:hAnsi="Times New Roman" w:cs="Times New Roman"/>
          <w:sz w:val="24"/>
          <w:szCs w:val="24"/>
        </w:rPr>
        <w:t xml:space="preserve">information </w:t>
      </w:r>
      <w:r w:rsidRPr="001E5CD3">
        <w:rPr>
          <w:rFonts w:ascii="Times New Roman" w:hAnsi="Times New Roman" w:cs="Times New Roman"/>
          <w:sz w:val="24"/>
          <w:szCs w:val="24"/>
        </w:rPr>
        <w:t xml:space="preserve">and document capture to </w:t>
      </w:r>
      <w:r w:rsidR="00A326C7" w:rsidRPr="001E5CD3">
        <w:rPr>
          <w:rFonts w:ascii="Times New Roman" w:hAnsi="Times New Roman" w:cs="Times New Roman"/>
          <w:sz w:val="24"/>
          <w:szCs w:val="24"/>
        </w:rPr>
        <w:t>transformation</w:t>
      </w:r>
      <w:r w:rsidRPr="001E5CD3">
        <w:rPr>
          <w:rFonts w:ascii="Times New Roman" w:hAnsi="Times New Roman" w:cs="Times New Roman"/>
          <w:sz w:val="24"/>
          <w:szCs w:val="24"/>
        </w:rPr>
        <w:t xml:space="preserve">, </w:t>
      </w:r>
      <w:r w:rsidR="00A326C7" w:rsidRPr="001E5CD3">
        <w:rPr>
          <w:rFonts w:ascii="Times New Roman" w:hAnsi="Times New Roman" w:cs="Times New Roman"/>
          <w:sz w:val="24"/>
          <w:szCs w:val="24"/>
        </w:rPr>
        <w:t>operating</w:t>
      </w:r>
      <w:r w:rsidRPr="001E5CD3">
        <w:rPr>
          <w:rFonts w:ascii="Times New Roman" w:hAnsi="Times New Roman" w:cs="Times New Roman"/>
          <w:sz w:val="24"/>
          <w:szCs w:val="24"/>
        </w:rPr>
        <w:t xml:space="preserve">, mining, and workflow using leading edge technologies. This is </w:t>
      </w:r>
      <w:r w:rsidR="00A326C7" w:rsidRPr="001E5CD3">
        <w:rPr>
          <w:rFonts w:ascii="Times New Roman" w:hAnsi="Times New Roman" w:cs="Times New Roman"/>
          <w:sz w:val="24"/>
          <w:szCs w:val="24"/>
        </w:rPr>
        <w:t>achieved</w:t>
      </w:r>
      <w:r w:rsidRPr="001E5CD3">
        <w:rPr>
          <w:rFonts w:ascii="Times New Roman" w:hAnsi="Times New Roman" w:cs="Times New Roman"/>
          <w:sz w:val="24"/>
          <w:szCs w:val="24"/>
        </w:rPr>
        <w:t xml:space="preserve"> through </w:t>
      </w:r>
      <w:r w:rsidR="00A326C7" w:rsidRPr="00A326C7">
        <w:rPr>
          <w:rFonts w:ascii="Times New Roman" w:hAnsi="Times New Roman" w:cs="Times New Roman"/>
          <w:sz w:val="24"/>
          <w:szCs w:val="24"/>
        </w:rPr>
        <w:t>progression of advancement items and administrations</w:t>
      </w:r>
      <w:r w:rsidRPr="001E5CD3">
        <w:rPr>
          <w:rFonts w:ascii="Times New Roman" w:hAnsi="Times New Roman" w:cs="Times New Roman"/>
          <w:sz w:val="24"/>
          <w:szCs w:val="24"/>
        </w:rPr>
        <w:t>. Data</w:t>
      </w:r>
      <w:r w:rsidR="00A10B69" w:rsidRPr="001E5CD3">
        <w:rPr>
          <w:rFonts w:ascii="Times New Roman" w:hAnsi="Times New Roman" w:cs="Times New Roman"/>
          <w:sz w:val="24"/>
          <w:szCs w:val="24"/>
        </w:rPr>
        <w:t>-</w:t>
      </w:r>
      <w:r w:rsidRPr="001E5CD3">
        <w:rPr>
          <w:rFonts w:ascii="Times New Roman" w:hAnsi="Times New Roman" w:cs="Times New Roman"/>
          <w:sz w:val="24"/>
          <w:szCs w:val="24"/>
        </w:rPr>
        <w:t xml:space="preserve">Path works with a </w:t>
      </w:r>
      <w:r w:rsidR="00FF202C">
        <w:rPr>
          <w:rFonts w:ascii="Times New Roman" w:hAnsi="Times New Roman" w:cs="Times New Roman"/>
          <w:sz w:val="24"/>
          <w:szCs w:val="24"/>
        </w:rPr>
        <w:t>strategy</w:t>
      </w:r>
      <w:r w:rsidRPr="001E5CD3">
        <w:rPr>
          <w:rFonts w:ascii="Times New Roman" w:hAnsi="Times New Roman" w:cs="Times New Roman"/>
          <w:sz w:val="24"/>
          <w:szCs w:val="24"/>
        </w:rPr>
        <w:t xml:space="preserve"> to </w:t>
      </w:r>
      <w:r w:rsidR="00FF202C">
        <w:rPr>
          <w:rFonts w:ascii="Times New Roman" w:hAnsi="Times New Roman" w:cs="Times New Roman"/>
          <w:sz w:val="24"/>
          <w:szCs w:val="24"/>
        </w:rPr>
        <w:t xml:space="preserve">give </w:t>
      </w:r>
      <w:r w:rsidRPr="001E5CD3">
        <w:rPr>
          <w:rFonts w:ascii="Times New Roman" w:hAnsi="Times New Roman" w:cs="Times New Roman"/>
          <w:sz w:val="24"/>
          <w:szCs w:val="24"/>
        </w:rPr>
        <w:t xml:space="preserve">solutions, which can contribute in </w:t>
      </w:r>
      <w:r w:rsidR="00FF202C" w:rsidRPr="001E5CD3">
        <w:rPr>
          <w:rFonts w:ascii="Times New Roman" w:hAnsi="Times New Roman" w:cs="Times New Roman"/>
          <w:sz w:val="24"/>
          <w:szCs w:val="24"/>
        </w:rPr>
        <w:t>important</w:t>
      </w:r>
      <w:r w:rsidRPr="001E5CD3">
        <w:rPr>
          <w:rFonts w:ascii="Times New Roman" w:hAnsi="Times New Roman" w:cs="Times New Roman"/>
          <w:sz w:val="24"/>
          <w:szCs w:val="24"/>
        </w:rPr>
        <w:t xml:space="preserve"> </w:t>
      </w:r>
      <w:r w:rsidR="00FF202C" w:rsidRPr="001E5CD3">
        <w:rPr>
          <w:rFonts w:ascii="Times New Roman" w:hAnsi="Times New Roman" w:cs="Times New Roman"/>
          <w:sz w:val="24"/>
          <w:szCs w:val="24"/>
        </w:rPr>
        <w:t>approaches</w:t>
      </w:r>
      <w:r w:rsidRPr="001E5CD3">
        <w:rPr>
          <w:rFonts w:ascii="Times New Roman" w:hAnsi="Times New Roman" w:cs="Times New Roman"/>
          <w:sz w:val="24"/>
          <w:szCs w:val="24"/>
        </w:rPr>
        <w:t xml:space="preserve"> to their </w:t>
      </w:r>
      <w:r w:rsidR="00FF202C">
        <w:rPr>
          <w:rFonts w:ascii="Times New Roman" w:hAnsi="Times New Roman" w:cs="Times New Roman"/>
          <w:sz w:val="24"/>
          <w:szCs w:val="24"/>
        </w:rPr>
        <w:t>organizations</w:t>
      </w:r>
      <w:r w:rsidRPr="001E5CD3">
        <w:rPr>
          <w:rFonts w:ascii="Times New Roman" w:hAnsi="Times New Roman" w:cs="Times New Roman"/>
          <w:sz w:val="24"/>
          <w:szCs w:val="24"/>
        </w:rPr>
        <w:t>.</w:t>
      </w:r>
    </w:p>
    <w:p w14:paraId="66618A53" w14:textId="1898C4BE" w:rsidR="00B751F1" w:rsidRDefault="4BFB01FA" w:rsidP="00C40F64">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July Business Services is a </w:t>
      </w:r>
      <w:r w:rsidR="0069442D" w:rsidRPr="001E5CD3">
        <w:rPr>
          <w:rFonts w:ascii="Times New Roman" w:hAnsi="Times New Roman" w:cs="Times New Roman"/>
          <w:sz w:val="24"/>
          <w:szCs w:val="24"/>
        </w:rPr>
        <w:t>specific</w:t>
      </w:r>
      <w:r w:rsidRPr="001E5CD3">
        <w:rPr>
          <w:rFonts w:ascii="Times New Roman" w:hAnsi="Times New Roman" w:cs="Times New Roman"/>
          <w:sz w:val="24"/>
          <w:szCs w:val="24"/>
        </w:rPr>
        <w:t xml:space="preserve"> </w:t>
      </w:r>
      <w:r w:rsidR="0069442D" w:rsidRPr="001E5CD3">
        <w:rPr>
          <w:rFonts w:ascii="Times New Roman" w:hAnsi="Times New Roman" w:cs="Times New Roman"/>
          <w:sz w:val="24"/>
          <w:szCs w:val="24"/>
        </w:rPr>
        <w:t>assistance</w:t>
      </w:r>
      <w:r w:rsidRPr="001E5CD3">
        <w:rPr>
          <w:rFonts w:ascii="Times New Roman" w:hAnsi="Times New Roman" w:cs="Times New Roman"/>
          <w:sz w:val="24"/>
          <w:szCs w:val="24"/>
        </w:rPr>
        <w:t xml:space="preserve"> firm </w:t>
      </w:r>
      <w:r w:rsidR="0069442D" w:rsidRPr="001E5CD3">
        <w:rPr>
          <w:rFonts w:ascii="Times New Roman" w:hAnsi="Times New Roman" w:cs="Times New Roman"/>
          <w:sz w:val="24"/>
          <w:szCs w:val="24"/>
        </w:rPr>
        <w:t>dedicated</w:t>
      </w:r>
      <w:r w:rsidRPr="001E5CD3">
        <w:rPr>
          <w:rFonts w:ascii="Times New Roman" w:hAnsi="Times New Roman" w:cs="Times New Roman"/>
          <w:sz w:val="24"/>
          <w:szCs w:val="24"/>
        </w:rPr>
        <w:t xml:space="preserve"> to </w:t>
      </w:r>
      <w:r w:rsidR="0069442D" w:rsidRPr="0069442D">
        <w:rPr>
          <w:rFonts w:ascii="Times New Roman" w:hAnsi="Times New Roman" w:cs="Times New Roman"/>
          <w:sz w:val="24"/>
          <w:szCs w:val="24"/>
        </w:rPr>
        <w:t xml:space="preserve">dedicated </w:t>
      </w:r>
      <w:r w:rsidR="005023B3">
        <w:rPr>
          <w:rFonts w:ascii="Times New Roman" w:hAnsi="Times New Roman" w:cs="Times New Roman"/>
          <w:sz w:val="24"/>
          <w:szCs w:val="24"/>
        </w:rPr>
        <w:t>t</w:t>
      </w:r>
      <w:r w:rsidR="005023B3" w:rsidRPr="005023B3">
        <w:rPr>
          <w:rFonts w:ascii="Times New Roman" w:hAnsi="Times New Roman" w:cs="Times New Roman"/>
          <w:sz w:val="24"/>
          <w:szCs w:val="24"/>
        </w:rPr>
        <w:t>o conveying centered retirement plans</w:t>
      </w:r>
      <w:r w:rsidR="005023B3">
        <w:rPr>
          <w:rFonts w:ascii="Times New Roman" w:hAnsi="Times New Roman" w:cs="Times New Roman"/>
          <w:sz w:val="24"/>
          <w:szCs w:val="24"/>
        </w:rPr>
        <w:t xml:space="preserve"> </w:t>
      </w:r>
      <w:r w:rsidRPr="001E5CD3">
        <w:rPr>
          <w:rFonts w:ascii="Times New Roman" w:hAnsi="Times New Roman" w:cs="Times New Roman"/>
          <w:sz w:val="24"/>
          <w:szCs w:val="24"/>
        </w:rPr>
        <w:t xml:space="preserve">and other administrative services to business clients. To meet the unique goals, they work </w:t>
      </w:r>
      <w:r w:rsidR="00AD363F" w:rsidRPr="001E5CD3">
        <w:rPr>
          <w:rFonts w:ascii="Times New Roman" w:hAnsi="Times New Roman" w:cs="Times New Roman"/>
          <w:sz w:val="24"/>
          <w:szCs w:val="24"/>
        </w:rPr>
        <w:t>carefully</w:t>
      </w:r>
      <w:r w:rsidRPr="001E5CD3">
        <w:rPr>
          <w:rFonts w:ascii="Times New Roman" w:hAnsi="Times New Roman" w:cs="Times New Roman"/>
          <w:sz w:val="24"/>
          <w:szCs w:val="24"/>
        </w:rPr>
        <w:t xml:space="preserve"> with employers and financial partners to build customized services. July </w:t>
      </w:r>
      <w:r w:rsidR="00BB7F30" w:rsidRPr="001E5CD3">
        <w:rPr>
          <w:rFonts w:ascii="Times New Roman" w:hAnsi="Times New Roman" w:cs="Times New Roman"/>
          <w:sz w:val="24"/>
          <w:szCs w:val="24"/>
        </w:rPr>
        <w:t>authorities</w:t>
      </w:r>
      <w:r w:rsidRPr="001E5CD3">
        <w:rPr>
          <w:rFonts w:ascii="Times New Roman" w:hAnsi="Times New Roman" w:cs="Times New Roman"/>
          <w:sz w:val="24"/>
          <w:szCs w:val="24"/>
        </w:rPr>
        <w:t xml:space="preserve"> provide hands-on solutions for plan implementation and </w:t>
      </w:r>
      <w:r w:rsidR="00BB7F30" w:rsidRPr="001E5CD3">
        <w:rPr>
          <w:rFonts w:ascii="Times New Roman" w:hAnsi="Times New Roman" w:cs="Times New Roman"/>
          <w:sz w:val="24"/>
          <w:szCs w:val="24"/>
        </w:rPr>
        <w:t>continuing</w:t>
      </w:r>
      <w:r w:rsidRPr="001E5CD3">
        <w:rPr>
          <w:rFonts w:ascii="Times New Roman" w:hAnsi="Times New Roman" w:cs="Times New Roman"/>
          <w:sz w:val="24"/>
          <w:szCs w:val="24"/>
        </w:rPr>
        <w:t xml:space="preserve"> plan operation. July has many years of industry </w:t>
      </w:r>
      <w:r w:rsidR="00BB7F30" w:rsidRPr="001E5CD3">
        <w:rPr>
          <w:rFonts w:ascii="Times New Roman" w:hAnsi="Times New Roman" w:cs="Times New Roman"/>
          <w:sz w:val="24"/>
          <w:szCs w:val="24"/>
        </w:rPr>
        <w:t>involvement</w:t>
      </w:r>
      <w:r w:rsidRPr="001E5CD3">
        <w:rPr>
          <w:rFonts w:ascii="Times New Roman" w:hAnsi="Times New Roman" w:cs="Times New Roman"/>
          <w:sz w:val="24"/>
          <w:szCs w:val="24"/>
        </w:rPr>
        <w:t xml:space="preserve"> with clients ranging from small, closely held businesses to large corporations competing in the global economy. It has </w:t>
      </w:r>
      <w:r w:rsidR="009F1278" w:rsidRPr="001E5CD3">
        <w:rPr>
          <w:rFonts w:ascii="Times New Roman" w:hAnsi="Times New Roman" w:cs="Times New Roman"/>
          <w:sz w:val="24"/>
          <w:szCs w:val="24"/>
        </w:rPr>
        <w:t>started</w:t>
      </w:r>
      <w:r w:rsidRPr="001E5CD3">
        <w:rPr>
          <w:rFonts w:ascii="Times New Roman" w:hAnsi="Times New Roman" w:cs="Times New Roman"/>
          <w:sz w:val="24"/>
          <w:szCs w:val="24"/>
        </w:rPr>
        <w:t xml:space="preserve"> its </w:t>
      </w:r>
      <w:r w:rsidR="009F1278">
        <w:rPr>
          <w:rFonts w:ascii="Times New Roman" w:hAnsi="Times New Roman" w:cs="Times New Roman"/>
          <w:sz w:val="24"/>
          <w:szCs w:val="24"/>
        </w:rPr>
        <w:t>activities</w:t>
      </w:r>
      <w:r w:rsidRPr="001E5CD3">
        <w:rPr>
          <w:rFonts w:ascii="Times New Roman" w:hAnsi="Times New Roman" w:cs="Times New Roman"/>
          <w:sz w:val="24"/>
          <w:szCs w:val="24"/>
        </w:rPr>
        <w:t xml:space="preserve"> in 1995, with</w:t>
      </w:r>
      <w:r w:rsidR="009F1278">
        <w:rPr>
          <w:rFonts w:ascii="Times New Roman" w:hAnsi="Times New Roman" w:cs="Times New Roman"/>
          <w:sz w:val="24"/>
          <w:szCs w:val="24"/>
        </w:rPr>
        <w:t xml:space="preserve">out any </w:t>
      </w:r>
      <w:r w:rsidRPr="001E5CD3">
        <w:rPr>
          <w:rFonts w:ascii="Times New Roman" w:hAnsi="Times New Roman" w:cs="Times New Roman"/>
          <w:sz w:val="24"/>
          <w:szCs w:val="24"/>
        </w:rPr>
        <w:t xml:space="preserve">clients and a tiny professional office area, referral </w:t>
      </w:r>
      <w:r w:rsidR="005D7E3C">
        <w:rPr>
          <w:rFonts w:ascii="Times New Roman" w:hAnsi="Times New Roman" w:cs="Times New Roman"/>
          <w:sz w:val="24"/>
          <w:szCs w:val="24"/>
        </w:rPr>
        <w:t>connections</w:t>
      </w:r>
      <w:r w:rsidRPr="001E5CD3">
        <w:rPr>
          <w:rFonts w:ascii="Times New Roman" w:hAnsi="Times New Roman" w:cs="Times New Roman"/>
          <w:sz w:val="24"/>
          <w:szCs w:val="24"/>
        </w:rPr>
        <w:t>, including investment advisors, mutual fund companies, banks, and brokerage firms. By the end of 1996, July</w:t>
      </w:r>
      <w:r w:rsidR="00D301D1">
        <w:rPr>
          <w:rFonts w:ascii="Times New Roman" w:hAnsi="Times New Roman" w:cs="Times New Roman"/>
          <w:sz w:val="24"/>
          <w:szCs w:val="24"/>
        </w:rPr>
        <w:t xml:space="preserve"> </w:t>
      </w:r>
      <w:r w:rsidR="00B751F1" w:rsidRPr="00B751F1">
        <w:rPr>
          <w:rFonts w:ascii="Times New Roman" w:hAnsi="Times New Roman" w:cs="Times New Roman"/>
          <w:sz w:val="24"/>
          <w:szCs w:val="24"/>
        </w:rPr>
        <w:t xml:space="preserve">organization had </w:t>
      </w:r>
      <w:r w:rsidR="00DC47D0" w:rsidRPr="00B751F1">
        <w:rPr>
          <w:rFonts w:ascii="Times New Roman" w:hAnsi="Times New Roman" w:cs="Times New Roman"/>
          <w:sz w:val="24"/>
          <w:szCs w:val="24"/>
        </w:rPr>
        <w:t>more than</w:t>
      </w:r>
      <w:r w:rsidR="00B751F1" w:rsidRPr="00B751F1">
        <w:rPr>
          <w:rFonts w:ascii="Times New Roman" w:hAnsi="Times New Roman" w:cs="Times New Roman"/>
          <w:sz w:val="24"/>
          <w:szCs w:val="24"/>
        </w:rPr>
        <w:t xml:space="preserve"> 250 retirement plan </w:t>
      </w:r>
      <w:r w:rsidR="003E0E89">
        <w:rPr>
          <w:rFonts w:ascii="Times New Roman" w:hAnsi="Times New Roman" w:cs="Times New Roman"/>
          <w:sz w:val="24"/>
          <w:szCs w:val="24"/>
        </w:rPr>
        <w:t xml:space="preserve">client </w:t>
      </w:r>
      <w:r w:rsidR="00B751F1" w:rsidRPr="00B751F1">
        <w:rPr>
          <w:rFonts w:ascii="Times New Roman" w:hAnsi="Times New Roman" w:cs="Times New Roman"/>
          <w:sz w:val="24"/>
          <w:szCs w:val="24"/>
        </w:rPr>
        <w:t xml:space="preserve">and 5 </w:t>
      </w:r>
      <w:r w:rsidR="00C76B5F" w:rsidRPr="001E5CD3">
        <w:rPr>
          <w:rFonts w:ascii="Times New Roman" w:hAnsi="Times New Roman" w:cs="Times New Roman"/>
          <w:sz w:val="24"/>
          <w:szCs w:val="24"/>
        </w:rPr>
        <w:t>employees</w:t>
      </w:r>
      <w:r w:rsidR="00B751F1">
        <w:rPr>
          <w:rFonts w:ascii="Times New Roman" w:hAnsi="Times New Roman" w:cs="Times New Roman"/>
          <w:sz w:val="24"/>
          <w:szCs w:val="24"/>
        </w:rPr>
        <w:t>.</w:t>
      </w:r>
    </w:p>
    <w:p w14:paraId="6C4614EE" w14:textId="5D2F242A" w:rsidR="008976B7" w:rsidRPr="001E5CD3" w:rsidRDefault="4BFB01FA" w:rsidP="00C40F64">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July Business Services </w:t>
      </w:r>
      <w:r w:rsidR="00DC47D0" w:rsidRPr="00DC47D0">
        <w:rPr>
          <w:rFonts w:ascii="Times New Roman" w:hAnsi="Times New Roman" w:cs="Times New Roman"/>
          <w:sz w:val="24"/>
          <w:szCs w:val="24"/>
        </w:rPr>
        <w:t xml:space="preserve">accomplices </w:t>
      </w:r>
      <w:r w:rsidRPr="001E5CD3">
        <w:rPr>
          <w:rFonts w:ascii="Times New Roman" w:hAnsi="Times New Roman" w:cs="Times New Roman"/>
          <w:sz w:val="24"/>
          <w:szCs w:val="24"/>
        </w:rPr>
        <w:t xml:space="preserve">with financial advisors and employers to provide retirement plans recordkeeping and </w:t>
      </w:r>
      <w:r w:rsidR="00C07101">
        <w:rPr>
          <w:rFonts w:ascii="Times New Roman" w:hAnsi="Times New Roman" w:cs="Times New Roman"/>
          <w:sz w:val="24"/>
          <w:szCs w:val="24"/>
        </w:rPr>
        <w:t>organization</w:t>
      </w:r>
      <w:r w:rsidRPr="001E5CD3">
        <w:rPr>
          <w:rFonts w:ascii="Times New Roman" w:hAnsi="Times New Roman" w:cs="Times New Roman"/>
          <w:sz w:val="24"/>
          <w:szCs w:val="24"/>
        </w:rPr>
        <w:t xml:space="preserve"> with integrated cafeteria plans and payroll. </w:t>
      </w:r>
      <w:r w:rsidR="00C07101" w:rsidRPr="001E5CD3">
        <w:rPr>
          <w:rFonts w:ascii="Times New Roman" w:hAnsi="Times New Roman" w:cs="Times New Roman"/>
          <w:sz w:val="24"/>
          <w:szCs w:val="24"/>
        </w:rPr>
        <w:t>Established</w:t>
      </w:r>
      <w:r w:rsidRPr="001E5CD3">
        <w:rPr>
          <w:rFonts w:ascii="Times New Roman" w:hAnsi="Times New Roman" w:cs="Times New Roman"/>
          <w:sz w:val="24"/>
          <w:szCs w:val="24"/>
        </w:rPr>
        <w:t xml:space="preserve"> in 1994, July company delivers exceptional service with uncompromising accuracy to approximately 3,000 clients in all 50 states. </w:t>
      </w:r>
    </w:p>
    <w:p w14:paraId="579DDEB4" w14:textId="77777777" w:rsidR="005077D8" w:rsidRPr="001E5CD3" w:rsidRDefault="00DD0D39">
      <w:pPr>
        <w:rPr>
          <w:rFonts w:ascii="Times New Roman" w:eastAsiaTheme="majorEastAsia" w:hAnsi="Times New Roman" w:cs="Times New Roman"/>
          <w:b/>
          <w:color w:val="000000" w:themeColor="text1"/>
          <w:sz w:val="28"/>
          <w:szCs w:val="28"/>
        </w:rPr>
      </w:pPr>
      <w:bookmarkStart w:id="28" w:name="_Hlk42032396"/>
      <w:r w:rsidRPr="001E5CD3">
        <w:rPr>
          <w:rFonts w:ascii="Times New Roman" w:hAnsi="Times New Roman" w:cs="Times New Roman"/>
          <w:b/>
          <w:color w:val="000000" w:themeColor="text1"/>
          <w:sz w:val="28"/>
          <w:szCs w:val="28"/>
        </w:rPr>
        <w:br w:type="page"/>
      </w:r>
    </w:p>
    <w:p w14:paraId="5C4E1761" w14:textId="71EE3205" w:rsidR="008976B7" w:rsidRPr="001E5CD3" w:rsidRDefault="00DD0D39" w:rsidP="00C40F64">
      <w:pPr>
        <w:spacing w:line="360" w:lineRule="auto"/>
        <w:jc w:val="both"/>
        <w:rPr>
          <w:rFonts w:ascii="Times New Roman" w:hAnsi="Times New Roman" w:cs="Times New Roman"/>
          <w:b/>
          <w:bCs/>
          <w:sz w:val="28"/>
          <w:szCs w:val="28"/>
        </w:rPr>
      </w:pPr>
      <w:r w:rsidRPr="001E5CD3">
        <w:rPr>
          <w:rFonts w:ascii="Times New Roman" w:hAnsi="Times New Roman" w:cs="Times New Roman"/>
          <w:b/>
          <w:bCs/>
          <w:sz w:val="28"/>
          <w:szCs w:val="28"/>
        </w:rPr>
        <w:lastRenderedPageBreak/>
        <w:t>Mission</w:t>
      </w:r>
      <w:r w:rsidR="00043A85" w:rsidRPr="001E5CD3">
        <w:rPr>
          <w:rFonts w:ascii="Times New Roman" w:hAnsi="Times New Roman" w:cs="Times New Roman"/>
          <w:b/>
          <w:bCs/>
          <w:sz w:val="28"/>
          <w:szCs w:val="28"/>
        </w:rPr>
        <w:t xml:space="preserve"> of Data-</w:t>
      </w:r>
      <w:r w:rsidR="006874D4" w:rsidRPr="001E5CD3">
        <w:rPr>
          <w:rFonts w:ascii="Times New Roman" w:hAnsi="Times New Roman" w:cs="Times New Roman"/>
          <w:b/>
          <w:bCs/>
          <w:sz w:val="28"/>
          <w:szCs w:val="28"/>
        </w:rPr>
        <w:t>Path</w:t>
      </w:r>
    </w:p>
    <w:p w14:paraId="3AE3CD83" w14:textId="77777777" w:rsidR="008976B7" w:rsidRPr="001E5CD3" w:rsidRDefault="00DD0D39" w:rsidP="000D6015">
      <w:pPr>
        <w:pStyle w:val="ListParagraph"/>
        <w:numPr>
          <w:ilvl w:val="0"/>
          <w:numId w:val="2"/>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To provide clients effectively with the help of the latest technologies.</w:t>
      </w:r>
    </w:p>
    <w:p w14:paraId="504FFC4C" w14:textId="77777777" w:rsidR="008976B7" w:rsidRPr="001E5CD3" w:rsidRDefault="00DD0D39" w:rsidP="000D6015">
      <w:pPr>
        <w:pStyle w:val="ListParagraph"/>
        <w:numPr>
          <w:ilvl w:val="0"/>
          <w:numId w:val="2"/>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Transformation and innovation are core to the organization.</w:t>
      </w:r>
    </w:p>
    <w:p w14:paraId="278EC40E" w14:textId="61DB15E1" w:rsidR="008976B7" w:rsidRPr="001E5CD3" w:rsidRDefault="00DD0D39" w:rsidP="00C40F64">
      <w:pPr>
        <w:spacing w:line="360" w:lineRule="auto"/>
        <w:jc w:val="both"/>
        <w:rPr>
          <w:rFonts w:ascii="Times New Roman" w:hAnsi="Times New Roman" w:cs="Times New Roman"/>
          <w:b/>
          <w:bCs/>
          <w:sz w:val="28"/>
          <w:szCs w:val="28"/>
        </w:rPr>
      </w:pPr>
      <w:r w:rsidRPr="001E5CD3">
        <w:rPr>
          <w:rFonts w:ascii="Times New Roman" w:hAnsi="Times New Roman" w:cs="Times New Roman"/>
          <w:b/>
          <w:bCs/>
          <w:sz w:val="28"/>
          <w:szCs w:val="28"/>
        </w:rPr>
        <w:t xml:space="preserve">Vision </w:t>
      </w:r>
      <w:r w:rsidR="00043A85" w:rsidRPr="001E5CD3">
        <w:rPr>
          <w:rFonts w:ascii="Times New Roman" w:hAnsi="Times New Roman" w:cs="Times New Roman"/>
          <w:b/>
          <w:bCs/>
          <w:sz w:val="28"/>
          <w:szCs w:val="28"/>
        </w:rPr>
        <w:t>of Data-</w:t>
      </w:r>
      <w:r w:rsidR="001C6555" w:rsidRPr="001E5CD3">
        <w:rPr>
          <w:rFonts w:ascii="Times New Roman" w:hAnsi="Times New Roman" w:cs="Times New Roman"/>
          <w:b/>
          <w:bCs/>
          <w:sz w:val="28"/>
          <w:szCs w:val="28"/>
        </w:rPr>
        <w:t>Path</w:t>
      </w:r>
    </w:p>
    <w:p w14:paraId="2B041BC3" w14:textId="0B64EEAB" w:rsidR="008976B7" w:rsidRPr="001E5CD3" w:rsidRDefault="4BFB01FA" w:rsidP="00C40F64">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Data</w:t>
      </w:r>
      <w:r w:rsidR="00043A85" w:rsidRPr="001E5CD3">
        <w:rPr>
          <w:rFonts w:ascii="Times New Roman" w:hAnsi="Times New Roman" w:cs="Times New Roman"/>
          <w:sz w:val="24"/>
          <w:szCs w:val="24"/>
        </w:rPr>
        <w:t>-</w:t>
      </w:r>
      <w:r w:rsidRPr="001E5CD3">
        <w:rPr>
          <w:rFonts w:ascii="Times New Roman" w:hAnsi="Times New Roman" w:cs="Times New Roman"/>
          <w:sz w:val="24"/>
          <w:szCs w:val="24"/>
        </w:rPr>
        <w:t>Path’s vision is to become the best retirement plan administrator in both Bangladesh and in USA. To obtain the leading position in the outsourcing industry and evolve from a traditional BPO to the next generation BPO.</w:t>
      </w:r>
    </w:p>
    <w:p w14:paraId="57A9D70A" w14:textId="55110C3B" w:rsidR="008976B7" w:rsidRPr="001E5CD3" w:rsidRDefault="00DD0D39" w:rsidP="00C40F64">
      <w:pPr>
        <w:pStyle w:val="Heading2"/>
        <w:spacing w:line="360" w:lineRule="auto"/>
        <w:rPr>
          <w:rFonts w:ascii="Times New Roman" w:hAnsi="Times New Roman" w:cs="Times New Roman"/>
          <w:b/>
          <w:color w:val="000000" w:themeColor="text1"/>
          <w:sz w:val="28"/>
          <w:szCs w:val="28"/>
        </w:rPr>
      </w:pPr>
      <w:bookmarkStart w:id="29" w:name="_Toc47021354"/>
      <w:bookmarkEnd w:id="28"/>
      <w:r w:rsidRPr="001E5CD3">
        <w:rPr>
          <w:rFonts w:ascii="Times New Roman" w:hAnsi="Times New Roman" w:cs="Times New Roman"/>
          <w:b/>
          <w:color w:val="000000" w:themeColor="text1"/>
          <w:sz w:val="28"/>
          <w:szCs w:val="28"/>
        </w:rPr>
        <w:t>Culture</w:t>
      </w:r>
      <w:r w:rsidR="003C01ED" w:rsidRPr="001E5CD3">
        <w:rPr>
          <w:rFonts w:ascii="Times New Roman" w:hAnsi="Times New Roman" w:cs="Times New Roman"/>
          <w:b/>
          <w:color w:val="000000" w:themeColor="text1"/>
          <w:sz w:val="28"/>
          <w:szCs w:val="28"/>
        </w:rPr>
        <w:t xml:space="preserve"> of Data</w:t>
      </w:r>
      <w:r w:rsidR="000E1DBB" w:rsidRPr="001E5CD3">
        <w:rPr>
          <w:rFonts w:ascii="Times New Roman" w:hAnsi="Times New Roman" w:cs="Times New Roman"/>
          <w:b/>
          <w:color w:val="000000" w:themeColor="text1"/>
          <w:sz w:val="28"/>
          <w:szCs w:val="28"/>
        </w:rPr>
        <w:t>-</w:t>
      </w:r>
      <w:r w:rsidR="003C01ED" w:rsidRPr="001E5CD3">
        <w:rPr>
          <w:rFonts w:ascii="Times New Roman" w:hAnsi="Times New Roman" w:cs="Times New Roman"/>
          <w:b/>
          <w:color w:val="000000" w:themeColor="text1"/>
          <w:sz w:val="28"/>
          <w:szCs w:val="28"/>
        </w:rPr>
        <w:t>Path:</w:t>
      </w:r>
      <w:bookmarkEnd w:id="29"/>
      <w:r w:rsidR="003C01ED" w:rsidRPr="001E5CD3">
        <w:rPr>
          <w:rFonts w:ascii="Times New Roman" w:hAnsi="Times New Roman" w:cs="Times New Roman"/>
          <w:b/>
          <w:color w:val="000000" w:themeColor="text1"/>
          <w:sz w:val="28"/>
          <w:szCs w:val="28"/>
        </w:rPr>
        <w:t xml:space="preserve"> </w:t>
      </w:r>
    </w:p>
    <w:p w14:paraId="29AB7440" w14:textId="5B2A7E5A" w:rsidR="00925503" w:rsidRPr="001E5CD3" w:rsidRDefault="4BFB01FA" w:rsidP="00C40F64">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At Data</w:t>
      </w:r>
      <w:r w:rsidR="0037589A" w:rsidRPr="001E5CD3">
        <w:rPr>
          <w:rFonts w:ascii="Times New Roman" w:hAnsi="Times New Roman" w:cs="Times New Roman"/>
          <w:sz w:val="24"/>
          <w:szCs w:val="24"/>
        </w:rPr>
        <w:t>-</w:t>
      </w:r>
      <w:r w:rsidRPr="001E5CD3">
        <w:rPr>
          <w:rFonts w:ascii="Times New Roman" w:hAnsi="Times New Roman" w:cs="Times New Roman"/>
          <w:sz w:val="24"/>
          <w:szCs w:val="24"/>
        </w:rPr>
        <w:t>Path, they foster a culture of teamwork and excellence. From research it has been proven that when employees deal openly and directly with management, the work environment is excellent, communications are clear, and attitudes are positive. Considering these results, it is evident that Data</w:t>
      </w:r>
      <w:r w:rsidR="0071475B" w:rsidRPr="001E5CD3">
        <w:rPr>
          <w:rFonts w:ascii="Times New Roman" w:hAnsi="Times New Roman" w:cs="Times New Roman"/>
          <w:sz w:val="24"/>
          <w:szCs w:val="24"/>
        </w:rPr>
        <w:t>-</w:t>
      </w:r>
      <w:r w:rsidRPr="001E5CD3">
        <w:rPr>
          <w:rFonts w:ascii="Times New Roman" w:hAnsi="Times New Roman" w:cs="Times New Roman"/>
          <w:sz w:val="24"/>
          <w:szCs w:val="24"/>
        </w:rPr>
        <w:t xml:space="preserve">Path Ltd. amply demonstrates its commitment to employees by responding effectively to employee concerns, too. </w:t>
      </w:r>
    </w:p>
    <w:p w14:paraId="46743F10" w14:textId="77777777" w:rsidR="009A102F" w:rsidRPr="001E5CD3" w:rsidRDefault="009A102F">
      <w:pPr>
        <w:rPr>
          <w:rFonts w:ascii="Times New Roman" w:eastAsiaTheme="majorEastAsia" w:hAnsi="Times New Roman" w:cs="Times New Roman"/>
          <w:b/>
          <w:color w:val="000000" w:themeColor="text1"/>
          <w:sz w:val="28"/>
          <w:szCs w:val="28"/>
        </w:rPr>
      </w:pPr>
      <w:r w:rsidRPr="001E5CD3">
        <w:rPr>
          <w:rFonts w:ascii="Times New Roman" w:hAnsi="Times New Roman" w:cs="Times New Roman"/>
          <w:b/>
          <w:color w:val="000000" w:themeColor="text1"/>
          <w:sz w:val="28"/>
          <w:szCs w:val="28"/>
        </w:rPr>
        <w:br w:type="page"/>
      </w:r>
    </w:p>
    <w:p w14:paraId="1AE41735" w14:textId="4B107652" w:rsidR="00AF10E7" w:rsidRPr="001E5CD3" w:rsidRDefault="00F02C05" w:rsidP="00BE73DE">
      <w:pPr>
        <w:pStyle w:val="Heading2"/>
        <w:spacing w:line="360" w:lineRule="auto"/>
        <w:rPr>
          <w:rFonts w:ascii="Times New Roman" w:hAnsi="Times New Roman" w:cs="Times New Roman"/>
          <w:b/>
          <w:color w:val="000000" w:themeColor="text1"/>
          <w:sz w:val="28"/>
          <w:szCs w:val="28"/>
        </w:rPr>
      </w:pPr>
      <w:bookmarkStart w:id="30" w:name="_Toc47021355"/>
      <w:r w:rsidRPr="001E5CD3">
        <w:rPr>
          <w:rFonts w:ascii="Times New Roman" w:hAnsi="Times New Roman" w:cs="Times New Roman"/>
          <w:b/>
          <w:color w:val="000000" w:themeColor="text1"/>
          <w:sz w:val="28"/>
          <w:szCs w:val="28"/>
        </w:rPr>
        <w:lastRenderedPageBreak/>
        <w:t xml:space="preserve">Employee Relation, &amp; </w:t>
      </w:r>
      <w:r w:rsidR="00595550" w:rsidRPr="001E5CD3">
        <w:rPr>
          <w:rFonts w:ascii="Times New Roman" w:hAnsi="Times New Roman" w:cs="Times New Roman"/>
          <w:b/>
          <w:color w:val="000000" w:themeColor="text1"/>
          <w:sz w:val="28"/>
          <w:szCs w:val="28"/>
        </w:rPr>
        <w:t>Workplace</w:t>
      </w:r>
      <w:r w:rsidRPr="001E5CD3">
        <w:rPr>
          <w:rFonts w:ascii="Times New Roman" w:hAnsi="Times New Roman" w:cs="Times New Roman"/>
          <w:b/>
          <w:color w:val="000000" w:themeColor="text1"/>
          <w:sz w:val="28"/>
          <w:szCs w:val="28"/>
        </w:rPr>
        <w:t xml:space="preserve"> Etiquette at DataPath</w:t>
      </w:r>
      <w:bookmarkEnd w:id="30"/>
    </w:p>
    <w:p w14:paraId="7F0F6A04" w14:textId="77777777" w:rsidR="00A476F0" w:rsidRPr="001E5CD3" w:rsidRDefault="00A476F0" w:rsidP="00C40F64">
      <w:pPr>
        <w:autoSpaceDE w:val="0"/>
        <w:autoSpaceDN w:val="0"/>
        <w:adjustRightInd w:val="0"/>
        <w:spacing w:after="0" w:line="360" w:lineRule="auto"/>
        <w:jc w:val="both"/>
        <w:rPr>
          <w:rFonts w:ascii="Times New Roman" w:hAnsi="Times New Roman" w:cs="Times New Roman"/>
          <w:sz w:val="24"/>
          <w:szCs w:val="24"/>
        </w:rPr>
      </w:pPr>
    </w:p>
    <w:p w14:paraId="64AADC4E" w14:textId="2F9EEDA4" w:rsidR="005A74C7" w:rsidRPr="001E5CD3" w:rsidRDefault="4BFB01FA" w:rsidP="00C40F64">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sz w:val="24"/>
          <w:szCs w:val="24"/>
        </w:rPr>
        <w:t>Data</w:t>
      </w:r>
      <w:r w:rsidR="00F02C05" w:rsidRPr="001E5CD3">
        <w:rPr>
          <w:rFonts w:ascii="Times New Roman" w:hAnsi="Times New Roman" w:cs="Times New Roman"/>
          <w:sz w:val="24"/>
          <w:szCs w:val="24"/>
        </w:rPr>
        <w:t>-</w:t>
      </w:r>
      <w:r w:rsidRPr="001E5CD3">
        <w:rPr>
          <w:rFonts w:ascii="Times New Roman" w:hAnsi="Times New Roman" w:cs="Times New Roman"/>
          <w:sz w:val="24"/>
          <w:szCs w:val="24"/>
        </w:rPr>
        <w:t>Path tries to maintain the best positive work environment where employees treat each other with respect and courtesy. Sometimes issues arise when employees may be unaware that their behavior at work may be disruptive or annoying to others. Very often one can address these day-to-day issues by politely talking with the co-workers to bring the perceived problem to attention. In most cases, common sense will dictate an appropriate resolution. Data</w:t>
      </w:r>
      <w:r w:rsidR="00F02C05" w:rsidRPr="001E5CD3">
        <w:rPr>
          <w:rFonts w:ascii="Times New Roman" w:hAnsi="Times New Roman" w:cs="Times New Roman"/>
          <w:sz w:val="24"/>
          <w:szCs w:val="24"/>
        </w:rPr>
        <w:t>-</w:t>
      </w:r>
      <w:r w:rsidRPr="001E5CD3">
        <w:rPr>
          <w:rFonts w:ascii="Times New Roman" w:hAnsi="Times New Roman" w:cs="Times New Roman"/>
          <w:sz w:val="24"/>
          <w:szCs w:val="24"/>
        </w:rPr>
        <w:t>Path Ltd. encourages all employees to keep an open mind and graciously accept constructive feedback or another employee's request to change employee's behavior because it might be affecting that person's ability to concentrate and be productive. The following are some workplace etiquette guidelines and suggestions to help employees to be more careful and considerate of their co-workers and the working environment. These are not necessarily intended to be hard and fast work rules with disciplinary consequences. If anyone have any comments, concerns or suggestions about workplace etiquette, contact the Human Resources Manager.</w:t>
      </w:r>
      <w:r w:rsidR="007D3CE3" w:rsidRPr="001E5CD3">
        <w:rPr>
          <w:rFonts w:ascii="Times New Roman" w:hAnsi="Times New Roman" w:cs="Times New Roman"/>
          <w:sz w:val="24"/>
          <w:szCs w:val="24"/>
        </w:rPr>
        <w:t xml:space="preserve"> </w:t>
      </w:r>
    </w:p>
    <w:p w14:paraId="09D2779A" w14:textId="77777777" w:rsidR="002E7799" w:rsidRPr="001E5CD3" w:rsidRDefault="00DD0D39" w:rsidP="000D6015">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Retrieve print jobs on time and be sure to collect all pages.</w:t>
      </w:r>
    </w:p>
    <w:p w14:paraId="6A430B8F" w14:textId="77777777" w:rsidR="002E7799" w:rsidRPr="001E5CD3" w:rsidRDefault="00DD0D39" w:rsidP="000D6015">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Be prompt when using the manual feed on the printer.</w:t>
      </w:r>
    </w:p>
    <w:p w14:paraId="291F6B21" w14:textId="77777777" w:rsidR="002E7799" w:rsidRPr="001E5CD3" w:rsidRDefault="00DD0D39" w:rsidP="000D6015">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Keep the area around the copy machine and printers orderly and picked up.</w:t>
      </w:r>
    </w:p>
    <w:p w14:paraId="355DA655" w14:textId="5CF4B747" w:rsidR="002E7799" w:rsidRPr="001E5CD3" w:rsidRDefault="128C196F" w:rsidP="000D6015">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Be careful not to take or discard others' print jobs when collecting someone’s own.</w:t>
      </w:r>
    </w:p>
    <w:p w14:paraId="64C2E072" w14:textId="098EEB11" w:rsidR="002E7799" w:rsidRPr="001E5CD3" w:rsidRDefault="128C196F" w:rsidP="000D6015">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Avoid public accusations or criticisms of other employees. Address such issues privately with those involved or the supervisor.</w:t>
      </w:r>
    </w:p>
    <w:p w14:paraId="23295FE4" w14:textId="2E43FD7D" w:rsidR="002E7799" w:rsidRPr="001E5CD3" w:rsidRDefault="128C196F" w:rsidP="000D6015">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Try to minimize unscheduled interruptions of other employees while the employees are working.</w:t>
      </w:r>
    </w:p>
    <w:p w14:paraId="05506594" w14:textId="199FE25B" w:rsidR="002E7799" w:rsidRPr="001E5CD3" w:rsidRDefault="128C196F" w:rsidP="000D6015">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Be conscious of how employees’ voice travels and try to lower the volume of voice when talking on the phone or to others in open areas.</w:t>
      </w:r>
    </w:p>
    <w:p w14:paraId="785597A2" w14:textId="77777777" w:rsidR="002E7799" w:rsidRPr="001E5CD3" w:rsidRDefault="00DD0D39" w:rsidP="000D6015">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 xml:space="preserve">Keep socializing to a </w:t>
      </w:r>
      <w:r w:rsidR="008976B7" w:rsidRPr="001E5CD3">
        <w:rPr>
          <w:rFonts w:ascii="Times New Roman" w:hAnsi="Times New Roman" w:cs="Times New Roman"/>
          <w:bCs/>
          <w:sz w:val="24"/>
          <w:szCs w:val="24"/>
        </w:rPr>
        <w:t>minimum and</w:t>
      </w:r>
      <w:r w:rsidRPr="001E5CD3">
        <w:rPr>
          <w:rFonts w:ascii="Times New Roman" w:hAnsi="Times New Roman" w:cs="Times New Roman"/>
          <w:bCs/>
          <w:sz w:val="24"/>
          <w:szCs w:val="24"/>
        </w:rPr>
        <w:t xml:space="preserve"> try to conduct conversations in the area where the noise will not be distracting to others. </w:t>
      </w:r>
    </w:p>
    <w:p w14:paraId="06A71CE3" w14:textId="77777777" w:rsidR="002E7799" w:rsidRPr="001E5CD3" w:rsidRDefault="00DD0D39" w:rsidP="000D6015">
      <w:pPr>
        <w:pStyle w:val="ListParagraph"/>
        <w:numPr>
          <w:ilvl w:val="0"/>
          <w:numId w:val="3"/>
        </w:num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Refrain from using inappropriate language (swearing) that others may overhear.</w:t>
      </w:r>
    </w:p>
    <w:p w14:paraId="540BEDD5" w14:textId="396E3111" w:rsidR="002E7799" w:rsidRPr="001E5CD3" w:rsidRDefault="128C196F" w:rsidP="000D6015">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Avoid discussions of personal issues in public, that can be easily overheard.</w:t>
      </w:r>
    </w:p>
    <w:p w14:paraId="36A88288" w14:textId="77777777" w:rsidR="00A476F0" w:rsidRPr="001E5CD3" w:rsidRDefault="00A476F0">
      <w:pPr>
        <w:rPr>
          <w:rFonts w:ascii="Times New Roman" w:hAnsi="Times New Roman" w:cs="Times New Roman"/>
          <w:b/>
          <w:bCs/>
          <w:sz w:val="28"/>
          <w:szCs w:val="28"/>
        </w:rPr>
      </w:pPr>
      <w:r w:rsidRPr="001E5CD3">
        <w:rPr>
          <w:rFonts w:ascii="Times New Roman" w:hAnsi="Times New Roman" w:cs="Times New Roman"/>
          <w:b/>
          <w:bCs/>
          <w:sz w:val="28"/>
          <w:szCs w:val="28"/>
        </w:rPr>
        <w:br w:type="page"/>
      </w:r>
    </w:p>
    <w:p w14:paraId="3C910BAA" w14:textId="7E30F15D" w:rsidR="002E7799" w:rsidRPr="001E5CD3" w:rsidRDefault="00DD0D39" w:rsidP="00C40F64">
      <w:pPr>
        <w:autoSpaceDE w:val="0"/>
        <w:autoSpaceDN w:val="0"/>
        <w:adjustRightInd w:val="0"/>
        <w:spacing w:after="0" w:line="360" w:lineRule="auto"/>
        <w:jc w:val="both"/>
        <w:rPr>
          <w:rFonts w:ascii="Times New Roman" w:hAnsi="Times New Roman" w:cs="Times New Roman"/>
          <w:b/>
          <w:bCs/>
          <w:sz w:val="28"/>
          <w:szCs w:val="28"/>
        </w:rPr>
      </w:pPr>
      <w:r w:rsidRPr="001E5CD3">
        <w:rPr>
          <w:rFonts w:ascii="Times New Roman" w:hAnsi="Times New Roman" w:cs="Times New Roman"/>
          <w:b/>
          <w:bCs/>
          <w:sz w:val="28"/>
          <w:szCs w:val="28"/>
        </w:rPr>
        <w:lastRenderedPageBreak/>
        <w:t>Safety Policy</w:t>
      </w:r>
    </w:p>
    <w:p w14:paraId="23795213" w14:textId="603E706C" w:rsidR="002E7799" w:rsidRPr="001E5CD3" w:rsidRDefault="4BFB01FA" w:rsidP="4BFB01FA">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The Company is interested in the safety and well-being of employees. The company will make every effort to keep the office equipment in excellent condition and make sure that all safety devices are working properly. In despite their efforts to ensure safe working conditions, an employee has an accident or becomes ill on the job, it should be reported to the manager immediately. The authority will see that prompt medical attention is provided.</w:t>
      </w:r>
    </w:p>
    <w:p w14:paraId="004E6A2A" w14:textId="77777777" w:rsidR="002E7799" w:rsidRPr="001E5CD3" w:rsidRDefault="002E7799" w:rsidP="00C40F64">
      <w:pPr>
        <w:autoSpaceDE w:val="0"/>
        <w:autoSpaceDN w:val="0"/>
        <w:adjustRightInd w:val="0"/>
        <w:spacing w:after="0" w:line="360" w:lineRule="auto"/>
        <w:jc w:val="both"/>
        <w:rPr>
          <w:rFonts w:ascii="Times New Roman" w:hAnsi="Times New Roman" w:cs="Times New Roman"/>
          <w:bCs/>
          <w:sz w:val="28"/>
          <w:szCs w:val="28"/>
        </w:rPr>
      </w:pPr>
    </w:p>
    <w:p w14:paraId="5B4B76C4" w14:textId="77777777" w:rsidR="002E7799" w:rsidRPr="001E5CD3" w:rsidRDefault="00DD0D39" w:rsidP="00C40F64">
      <w:pPr>
        <w:autoSpaceDE w:val="0"/>
        <w:autoSpaceDN w:val="0"/>
        <w:adjustRightInd w:val="0"/>
        <w:spacing w:after="0" w:line="360" w:lineRule="auto"/>
        <w:jc w:val="both"/>
        <w:rPr>
          <w:rFonts w:ascii="Times New Roman" w:hAnsi="Times New Roman" w:cs="Times New Roman"/>
          <w:b/>
          <w:bCs/>
          <w:sz w:val="28"/>
          <w:szCs w:val="28"/>
        </w:rPr>
      </w:pPr>
      <w:r w:rsidRPr="001E5CD3">
        <w:rPr>
          <w:rFonts w:ascii="Times New Roman" w:hAnsi="Times New Roman" w:cs="Times New Roman"/>
          <w:b/>
          <w:bCs/>
          <w:sz w:val="28"/>
          <w:szCs w:val="28"/>
        </w:rPr>
        <w:t>Workplace Security Policy</w:t>
      </w:r>
    </w:p>
    <w:p w14:paraId="2AD0AF64" w14:textId="6D340F5F" w:rsidR="00BE73DE" w:rsidRPr="001E5CD3" w:rsidRDefault="00DD0D39" w:rsidP="00C40F64">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 xml:space="preserve">The company is </w:t>
      </w:r>
      <w:r w:rsidR="002C79A3" w:rsidRPr="001E5CD3">
        <w:rPr>
          <w:rFonts w:ascii="Times New Roman" w:hAnsi="Times New Roman" w:cs="Times New Roman"/>
          <w:bCs/>
          <w:sz w:val="24"/>
          <w:szCs w:val="24"/>
        </w:rPr>
        <w:t>loyal</w:t>
      </w:r>
      <w:r w:rsidRPr="001E5CD3">
        <w:rPr>
          <w:rFonts w:ascii="Times New Roman" w:hAnsi="Times New Roman" w:cs="Times New Roman"/>
          <w:bCs/>
          <w:sz w:val="24"/>
          <w:szCs w:val="24"/>
        </w:rPr>
        <w:t xml:space="preserve"> to maintaining a safe and secure workplace. To maintain a secure work environment, the company strictly prohibits employees and visitors from bringing weapons of any kind to the workplace. Besides, all visitors are asked to check in with the receptionist/guards at the front gate.</w:t>
      </w:r>
      <w:r w:rsidR="007D3CE3" w:rsidRPr="001E5CD3">
        <w:rPr>
          <w:rFonts w:ascii="Times New Roman" w:hAnsi="Times New Roman" w:cs="Times New Roman"/>
          <w:bCs/>
          <w:sz w:val="24"/>
          <w:szCs w:val="24"/>
        </w:rPr>
        <w:t xml:space="preserve"> </w:t>
      </w:r>
    </w:p>
    <w:p w14:paraId="013EB2CA" w14:textId="77777777" w:rsidR="007D3CE3" w:rsidRPr="001E5CD3" w:rsidRDefault="007D3CE3" w:rsidP="00C40F64">
      <w:pPr>
        <w:autoSpaceDE w:val="0"/>
        <w:autoSpaceDN w:val="0"/>
        <w:adjustRightInd w:val="0"/>
        <w:spacing w:after="0" w:line="360" w:lineRule="auto"/>
        <w:jc w:val="both"/>
        <w:rPr>
          <w:rFonts w:ascii="Times New Roman" w:hAnsi="Times New Roman" w:cs="Times New Roman"/>
          <w:bCs/>
          <w:sz w:val="24"/>
          <w:szCs w:val="24"/>
        </w:rPr>
      </w:pPr>
    </w:p>
    <w:p w14:paraId="51AFDB79" w14:textId="77777777" w:rsidR="002E7799" w:rsidRPr="001E5CD3" w:rsidRDefault="00DD0D39" w:rsidP="00C40F64">
      <w:pPr>
        <w:autoSpaceDE w:val="0"/>
        <w:autoSpaceDN w:val="0"/>
        <w:adjustRightInd w:val="0"/>
        <w:spacing w:after="0" w:line="360" w:lineRule="auto"/>
        <w:jc w:val="both"/>
        <w:rPr>
          <w:rFonts w:ascii="Times New Roman" w:hAnsi="Times New Roman" w:cs="Times New Roman"/>
          <w:b/>
          <w:bCs/>
          <w:sz w:val="28"/>
          <w:szCs w:val="28"/>
        </w:rPr>
      </w:pPr>
      <w:r w:rsidRPr="001E5CD3">
        <w:rPr>
          <w:rFonts w:ascii="Times New Roman" w:hAnsi="Times New Roman" w:cs="Times New Roman"/>
          <w:b/>
          <w:bCs/>
          <w:sz w:val="28"/>
          <w:szCs w:val="28"/>
        </w:rPr>
        <w:t>Life</w:t>
      </w:r>
      <w:r w:rsidRPr="001E5CD3">
        <w:rPr>
          <w:rFonts w:ascii="Cambria Math" w:hAnsi="Cambria Math" w:cs="Cambria Math"/>
          <w:b/>
          <w:bCs/>
          <w:sz w:val="28"/>
          <w:szCs w:val="28"/>
        </w:rPr>
        <w:t>‐</w:t>
      </w:r>
      <w:r w:rsidRPr="001E5CD3">
        <w:rPr>
          <w:rFonts w:ascii="Times New Roman" w:hAnsi="Times New Roman" w:cs="Times New Roman"/>
          <w:b/>
          <w:bCs/>
          <w:sz w:val="28"/>
          <w:szCs w:val="28"/>
        </w:rPr>
        <w:t>Threatening Illnesses in the Workplace</w:t>
      </w:r>
    </w:p>
    <w:p w14:paraId="6283931C" w14:textId="2D30DD3E" w:rsidR="002E7799" w:rsidRPr="001E5CD3" w:rsidRDefault="4BFB01FA" w:rsidP="4BFB01FA">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Employees with life</w:t>
      </w:r>
      <w:r w:rsidRPr="001E5CD3">
        <w:rPr>
          <w:rFonts w:ascii="Cambria Math" w:hAnsi="Cambria Math" w:cs="Cambria Math"/>
          <w:sz w:val="24"/>
          <w:szCs w:val="24"/>
        </w:rPr>
        <w:t>‐</w:t>
      </w:r>
      <w:r w:rsidRPr="001E5CD3">
        <w:rPr>
          <w:rFonts w:ascii="Times New Roman" w:hAnsi="Times New Roman" w:cs="Times New Roman"/>
          <w:sz w:val="24"/>
          <w:szCs w:val="24"/>
        </w:rPr>
        <w:t>threatening illnesses, such as cancer, heart disease, and AIDS, often wish to continue their normal pursuits, including work, to the extent allowed by their condition. Data Path supports these endeavors if employees can meet acceptable performance standards. The medical information on individual employees is treated confidentially. DataPath will take reasonable precautions to protect such information from inappropriate disclosure. Managers and other employees have a responsibility to respect and maintain the confidentiality of employee medical information. Anyone inappropriately disclosing such information is subject to disciplinary action, up to and including termination of employment. If anyone has a question or concern about life</w:t>
      </w:r>
      <w:r w:rsidRPr="001E5CD3">
        <w:rPr>
          <w:rFonts w:ascii="Cambria Math" w:hAnsi="Cambria Math" w:cs="Cambria Math"/>
          <w:sz w:val="24"/>
          <w:szCs w:val="24"/>
        </w:rPr>
        <w:t>‐</w:t>
      </w:r>
      <w:r w:rsidRPr="001E5CD3">
        <w:rPr>
          <w:rFonts w:ascii="Times New Roman" w:hAnsi="Times New Roman" w:cs="Times New Roman"/>
          <w:sz w:val="24"/>
          <w:szCs w:val="24"/>
        </w:rPr>
        <w:t>threatening illnesses, they are encouraged to contact the Human Resources Manager for information and referral to appropriate services and resources.</w:t>
      </w:r>
    </w:p>
    <w:p w14:paraId="6CAF976C" w14:textId="77777777" w:rsidR="00C75355" w:rsidRPr="001E5CD3" w:rsidRDefault="00C75355" w:rsidP="00C40F64">
      <w:pPr>
        <w:autoSpaceDE w:val="0"/>
        <w:autoSpaceDN w:val="0"/>
        <w:adjustRightInd w:val="0"/>
        <w:spacing w:after="0" w:line="360" w:lineRule="auto"/>
        <w:jc w:val="both"/>
        <w:rPr>
          <w:rFonts w:ascii="Times New Roman" w:hAnsi="Times New Roman" w:cs="Times New Roman"/>
          <w:bCs/>
          <w:sz w:val="24"/>
          <w:szCs w:val="24"/>
        </w:rPr>
      </w:pPr>
    </w:p>
    <w:p w14:paraId="27510CE9" w14:textId="77777777" w:rsidR="002E7799" w:rsidRPr="001E5CD3" w:rsidRDefault="00DD0D39" w:rsidP="00C40F64">
      <w:pPr>
        <w:autoSpaceDE w:val="0"/>
        <w:autoSpaceDN w:val="0"/>
        <w:adjustRightInd w:val="0"/>
        <w:spacing w:after="0" w:line="360" w:lineRule="auto"/>
        <w:jc w:val="both"/>
        <w:rPr>
          <w:rFonts w:ascii="Times New Roman" w:hAnsi="Times New Roman" w:cs="Times New Roman"/>
          <w:b/>
          <w:bCs/>
          <w:sz w:val="28"/>
          <w:szCs w:val="28"/>
        </w:rPr>
      </w:pPr>
      <w:r w:rsidRPr="001E5CD3">
        <w:rPr>
          <w:rFonts w:ascii="Times New Roman" w:hAnsi="Times New Roman" w:cs="Times New Roman"/>
          <w:b/>
          <w:bCs/>
          <w:sz w:val="28"/>
          <w:szCs w:val="28"/>
        </w:rPr>
        <w:t>Employee Records and Information</w:t>
      </w:r>
    </w:p>
    <w:p w14:paraId="39CE1534" w14:textId="5012EF00" w:rsidR="008976B7" w:rsidRPr="001E5CD3" w:rsidRDefault="4BFB01FA" w:rsidP="00C40F64">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The Department of Human Resources maintains a record of each employee's employment at Data Path Ltd</w:t>
      </w:r>
      <w:r w:rsidRPr="001E5CD3">
        <w:rPr>
          <w:rFonts w:ascii="Times New Roman" w:hAnsi="Times New Roman" w:cs="Times New Roman"/>
          <w:b/>
          <w:bCs/>
          <w:sz w:val="24"/>
          <w:szCs w:val="24"/>
        </w:rPr>
        <w:t xml:space="preserve">., </w:t>
      </w:r>
      <w:r w:rsidRPr="001E5CD3">
        <w:rPr>
          <w:rFonts w:ascii="Times New Roman" w:hAnsi="Times New Roman" w:cs="Times New Roman"/>
          <w:sz w:val="24"/>
          <w:szCs w:val="24"/>
        </w:rPr>
        <w:t>which includes the job application and related hiring documents, training records, performance documentation, salary history, and other employment records. Under Data Path Ltd.,</w:t>
      </w:r>
      <w:r w:rsidRPr="001E5CD3">
        <w:rPr>
          <w:rFonts w:ascii="Times New Roman" w:hAnsi="Times New Roman" w:cs="Times New Roman"/>
          <w:b/>
          <w:bCs/>
          <w:sz w:val="24"/>
          <w:szCs w:val="24"/>
        </w:rPr>
        <w:t xml:space="preserve"> </w:t>
      </w:r>
      <w:r w:rsidRPr="001E5CD3">
        <w:rPr>
          <w:rFonts w:ascii="Times New Roman" w:hAnsi="Times New Roman" w:cs="Times New Roman"/>
          <w:sz w:val="24"/>
          <w:szCs w:val="24"/>
        </w:rPr>
        <w:t xml:space="preserve">policy and applicable law, all employee records (including but not necessarily limited to application forms and other records about hiring, promotion, demotion, transfer, work schedule, layoff, termination, rates of pay or other terms of compensation, performance </w:t>
      </w:r>
      <w:r w:rsidRPr="001E5CD3">
        <w:rPr>
          <w:rFonts w:ascii="Times New Roman" w:hAnsi="Times New Roman" w:cs="Times New Roman"/>
          <w:sz w:val="24"/>
          <w:szCs w:val="24"/>
        </w:rPr>
        <w:lastRenderedPageBreak/>
        <w:t>appraisal, and selection for training kept by the company will be preserved for at least three years from the date of the personnel action. This does not apply to records for positions known to be of a temporary or seasonal nature. A personnel file may contain personal data as well as employment information. The Department of Human Resources regards this information as confidential and will release it only with the written permission of the employee. When the Department of Human Resources receives a request for information from agencies, banks, or other institutions, only non</w:t>
      </w:r>
      <w:r w:rsidRPr="001E5CD3">
        <w:rPr>
          <w:rFonts w:ascii="Cambria Math" w:hAnsi="Cambria Math" w:cs="Cambria Math"/>
          <w:sz w:val="24"/>
          <w:szCs w:val="24"/>
        </w:rPr>
        <w:t>‐</w:t>
      </w:r>
      <w:r w:rsidRPr="001E5CD3">
        <w:rPr>
          <w:rFonts w:ascii="Times New Roman" w:hAnsi="Times New Roman" w:cs="Times New Roman"/>
          <w:sz w:val="24"/>
          <w:szCs w:val="24"/>
        </w:rPr>
        <w:t xml:space="preserve">confidential information such as date of employment and name of the department will be released. Confidential information such as pay rate, past earnings, home address, or phone number will not be released unless authorized in writing by the employee. Informing the Human Resources Department can also make changes in personal. An employee may schedule an appointment to review the contents of his/her file by calling the Records Coordinator in the Department of Human Resources. </w:t>
      </w:r>
      <w:bookmarkStart w:id="31" w:name="_Hlk42032194"/>
      <w:bookmarkEnd w:id="1"/>
    </w:p>
    <w:p w14:paraId="70E42C43" w14:textId="77777777" w:rsidR="003A5048" w:rsidRPr="001E5CD3" w:rsidRDefault="003A5048">
      <w:pPr>
        <w:rPr>
          <w:rFonts w:ascii="Times New Roman" w:hAnsi="Times New Roman" w:cs="Times New Roman"/>
          <w:sz w:val="24"/>
          <w:szCs w:val="24"/>
        </w:rPr>
      </w:pPr>
      <w:r w:rsidRPr="001E5CD3">
        <w:rPr>
          <w:rFonts w:ascii="Times New Roman" w:hAnsi="Times New Roman" w:cs="Times New Roman"/>
          <w:sz w:val="24"/>
          <w:szCs w:val="24"/>
        </w:rPr>
        <w:br w:type="page"/>
      </w:r>
    </w:p>
    <w:p w14:paraId="3572670E" w14:textId="77777777" w:rsidR="000E2F31" w:rsidRPr="001E5CD3" w:rsidRDefault="00DD0D39" w:rsidP="00822658">
      <w:pPr>
        <w:pStyle w:val="Heading2"/>
        <w:rPr>
          <w:rFonts w:ascii="Times New Roman" w:hAnsi="Times New Roman" w:cs="Times New Roman"/>
          <w:b/>
          <w:noProof/>
          <w:color w:val="000000" w:themeColor="text1"/>
          <w:sz w:val="28"/>
          <w:szCs w:val="28"/>
        </w:rPr>
      </w:pPr>
      <w:bookmarkStart w:id="32" w:name="_Toc47021356"/>
      <w:r w:rsidRPr="001E5CD3">
        <w:rPr>
          <w:rFonts w:ascii="Times New Roman" w:hAnsi="Times New Roman" w:cs="Times New Roman"/>
          <w:b/>
          <w:color w:val="000000" w:themeColor="text1"/>
          <w:sz w:val="28"/>
          <w:szCs w:val="28"/>
        </w:rPr>
        <w:lastRenderedPageBreak/>
        <w:t>Organizational Structu</w:t>
      </w:r>
      <w:r w:rsidRPr="001E5CD3">
        <w:rPr>
          <w:rFonts w:ascii="Times New Roman" w:hAnsi="Times New Roman" w:cs="Times New Roman"/>
          <w:b/>
          <w:noProof/>
          <w:color w:val="000000" w:themeColor="text1"/>
          <w:sz w:val="28"/>
          <w:szCs w:val="28"/>
        </w:rPr>
        <w:t>re</w:t>
      </w:r>
      <w:bookmarkEnd w:id="32"/>
    </w:p>
    <w:bookmarkEnd w:id="31"/>
    <w:p w14:paraId="00E85264" w14:textId="77777777" w:rsidR="000E2F31" w:rsidRPr="001E5CD3" w:rsidRDefault="00DD0D39" w:rsidP="00C40F64">
      <w:p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lang w:bidi="bn-BD"/>
        </w:rPr>
        <w:drawing>
          <wp:inline distT="0" distB="0" distL="0" distR="0" wp14:anchorId="270450AC" wp14:editId="77F2BC52">
            <wp:extent cx="6516863" cy="28676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650678"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574951" cy="2893221"/>
                    </a:xfrm>
                    <a:prstGeom prst="rect">
                      <a:avLst/>
                    </a:prstGeom>
                    <a:noFill/>
                    <a:ln>
                      <a:noFill/>
                    </a:ln>
                  </pic:spPr>
                </pic:pic>
              </a:graphicData>
            </a:graphic>
          </wp:inline>
        </w:drawing>
      </w:r>
    </w:p>
    <w:p w14:paraId="6BAD72AF" w14:textId="77777777" w:rsidR="008B10E0" w:rsidRPr="001E5CD3" w:rsidRDefault="00DD0D39" w:rsidP="00C40F64">
      <w:pPr>
        <w:spacing w:line="360" w:lineRule="auto"/>
        <w:jc w:val="both"/>
        <w:rPr>
          <w:rFonts w:ascii="Times New Roman" w:hAnsi="Times New Roman" w:cs="Times New Roman"/>
          <w:noProof/>
          <w:sz w:val="24"/>
          <w:szCs w:val="24"/>
        </w:rPr>
      </w:pPr>
      <w:bookmarkStart w:id="33" w:name="_Hlk42032470"/>
      <w:r w:rsidRPr="001E5CD3">
        <w:rPr>
          <w:rFonts w:ascii="Times New Roman" w:hAnsi="Times New Roman" w:cs="Times New Roman"/>
          <w:noProof/>
          <w:sz w:val="24"/>
          <w:szCs w:val="24"/>
        </w:rPr>
        <w:t>The overall organogram of the company is as follows:</w:t>
      </w:r>
    </w:p>
    <w:p w14:paraId="781591CB"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Chairman</w:t>
      </w:r>
    </w:p>
    <w:p w14:paraId="6E87059D"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Director</w:t>
      </w:r>
    </w:p>
    <w:p w14:paraId="4CEF5564"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Managing Director</w:t>
      </w:r>
    </w:p>
    <w:p w14:paraId="14ABB2D3"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Human Resource Manager</w:t>
      </w:r>
    </w:p>
    <w:p w14:paraId="19F805CC"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Department Managers</w:t>
      </w:r>
    </w:p>
    <w:p w14:paraId="5B031EFA"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Assistant Managers</w:t>
      </w:r>
    </w:p>
    <w:p w14:paraId="21C83BAF"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Senior Team Leaders</w:t>
      </w:r>
    </w:p>
    <w:p w14:paraId="19A65A67"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Team Leaders</w:t>
      </w:r>
    </w:p>
    <w:p w14:paraId="1DE6F33E"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Assistant Team Leaders</w:t>
      </w:r>
    </w:p>
    <w:p w14:paraId="400E527D"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Quality Assurance Executives</w:t>
      </w:r>
    </w:p>
    <w:p w14:paraId="007F4B66"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Senior Executives</w:t>
      </w:r>
    </w:p>
    <w:p w14:paraId="2E7C2E32" w14:textId="77777777" w:rsidR="008B10E0"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Executives</w:t>
      </w:r>
    </w:p>
    <w:p w14:paraId="6D04F919" w14:textId="77777777" w:rsidR="000E2F31" w:rsidRPr="001E5CD3" w:rsidRDefault="00DD0D39" w:rsidP="000D6015">
      <w:pPr>
        <w:pStyle w:val="ListParagraph"/>
        <w:numPr>
          <w:ilvl w:val="0"/>
          <w:numId w:val="2"/>
        </w:numPr>
        <w:spacing w:line="360" w:lineRule="auto"/>
        <w:jc w:val="both"/>
        <w:rPr>
          <w:rFonts w:ascii="Times New Roman" w:hAnsi="Times New Roman" w:cs="Times New Roman"/>
          <w:noProof/>
          <w:sz w:val="24"/>
          <w:szCs w:val="24"/>
        </w:rPr>
      </w:pPr>
      <w:r w:rsidRPr="001E5CD3">
        <w:rPr>
          <w:rFonts w:ascii="Times New Roman" w:hAnsi="Times New Roman" w:cs="Times New Roman"/>
          <w:noProof/>
          <w:sz w:val="24"/>
          <w:szCs w:val="24"/>
        </w:rPr>
        <w:t>Trainees</w:t>
      </w:r>
    </w:p>
    <w:p w14:paraId="72D51D9E" w14:textId="77777777" w:rsidR="00455ED8" w:rsidRPr="001E5CD3" w:rsidRDefault="00DD0D39">
      <w:pPr>
        <w:rPr>
          <w:rFonts w:ascii="Times New Roman" w:hAnsi="Times New Roman" w:cs="Times New Roman"/>
          <w:b/>
          <w:noProof/>
          <w:sz w:val="24"/>
          <w:szCs w:val="24"/>
        </w:rPr>
      </w:pPr>
      <w:bookmarkStart w:id="34" w:name="_Hlk42032507"/>
      <w:bookmarkEnd w:id="33"/>
      <w:r w:rsidRPr="001E5CD3">
        <w:rPr>
          <w:rFonts w:ascii="Times New Roman" w:hAnsi="Times New Roman" w:cs="Times New Roman"/>
          <w:b/>
          <w:noProof/>
          <w:sz w:val="24"/>
          <w:szCs w:val="24"/>
        </w:rPr>
        <w:br w:type="page"/>
      </w:r>
    </w:p>
    <w:p w14:paraId="74DE1D6C" w14:textId="650E37CD" w:rsidR="000E2F31" w:rsidRPr="001E5CD3" w:rsidRDefault="00DD0D39" w:rsidP="00304D21">
      <w:pPr>
        <w:pStyle w:val="Heading2"/>
        <w:spacing w:line="360" w:lineRule="auto"/>
        <w:rPr>
          <w:rFonts w:ascii="Times New Roman" w:hAnsi="Times New Roman" w:cs="Times New Roman"/>
          <w:b/>
          <w:noProof/>
          <w:color w:val="000000" w:themeColor="text1"/>
          <w:sz w:val="28"/>
          <w:szCs w:val="28"/>
        </w:rPr>
      </w:pPr>
      <w:bookmarkStart w:id="35" w:name="_Toc47021357"/>
      <w:r w:rsidRPr="001E5CD3">
        <w:rPr>
          <w:rFonts w:ascii="Times New Roman" w:hAnsi="Times New Roman" w:cs="Times New Roman"/>
          <w:b/>
          <w:noProof/>
          <w:color w:val="000000" w:themeColor="text1"/>
          <w:sz w:val="28"/>
          <w:szCs w:val="28"/>
        </w:rPr>
        <w:lastRenderedPageBreak/>
        <w:t>Departments</w:t>
      </w:r>
      <w:r w:rsidR="007D3CE3" w:rsidRPr="001E5CD3">
        <w:rPr>
          <w:rFonts w:ascii="Times New Roman" w:hAnsi="Times New Roman" w:cs="Times New Roman"/>
          <w:b/>
          <w:noProof/>
          <w:color w:val="000000" w:themeColor="text1"/>
          <w:sz w:val="28"/>
          <w:szCs w:val="28"/>
        </w:rPr>
        <w:t xml:space="preserve"> of Data-Path</w:t>
      </w:r>
      <w:r w:rsidRPr="001E5CD3">
        <w:rPr>
          <w:rFonts w:ascii="Times New Roman" w:hAnsi="Times New Roman" w:cs="Times New Roman"/>
          <w:b/>
          <w:noProof/>
          <w:color w:val="000000" w:themeColor="text1"/>
          <w:sz w:val="28"/>
          <w:szCs w:val="28"/>
        </w:rPr>
        <w:t>:</w:t>
      </w:r>
      <w:bookmarkEnd w:id="35"/>
      <w:r w:rsidRPr="001E5CD3">
        <w:rPr>
          <w:rFonts w:ascii="Times New Roman" w:hAnsi="Times New Roman" w:cs="Times New Roman"/>
          <w:b/>
          <w:noProof/>
          <w:color w:val="000000" w:themeColor="text1"/>
          <w:sz w:val="28"/>
          <w:szCs w:val="28"/>
        </w:rPr>
        <w:t xml:space="preserve"> </w:t>
      </w:r>
    </w:p>
    <w:p w14:paraId="53853F46" w14:textId="7EDA8D95" w:rsidR="00887336" w:rsidRPr="001E5CD3" w:rsidRDefault="007B01B8" w:rsidP="00887336">
      <w:pPr>
        <w:pStyle w:val="Default"/>
        <w:spacing w:line="360" w:lineRule="auto"/>
        <w:jc w:val="both"/>
        <w:rPr>
          <w:rFonts w:ascii="Times New Roman" w:hAnsi="Times New Roman" w:cs="Times New Roman"/>
          <w:bCs/>
        </w:rPr>
      </w:pPr>
      <w:r w:rsidRPr="001E5CD3">
        <w:rPr>
          <w:rFonts w:ascii="Times New Roman" w:hAnsi="Times New Roman" w:cs="Times New Roman"/>
          <w:bCs/>
        </w:rPr>
        <w:t xml:space="preserve">There are different departments at Data-Path which are </w:t>
      </w:r>
      <w:r w:rsidR="00EC400E" w:rsidRPr="001E5CD3">
        <w:rPr>
          <w:rFonts w:ascii="Times New Roman" w:hAnsi="Times New Roman" w:cs="Times New Roman"/>
          <w:bCs/>
        </w:rPr>
        <w:t xml:space="preserve">functioning simultaneously to fulfil everyday activities of Data-Path. These different departments fulfil their separate work duties to reach the ultimate organization goal. The functions of these different departments at Data-Path are given below: </w:t>
      </w:r>
      <w:r w:rsidR="0030084E" w:rsidRPr="001E5CD3">
        <w:rPr>
          <w:rFonts w:ascii="Times New Roman" w:hAnsi="Times New Roman" w:cs="Times New Roman"/>
          <w:bCs/>
        </w:rPr>
        <w:t xml:space="preserve"> </w:t>
      </w:r>
      <w:r w:rsidR="00887336" w:rsidRPr="001E5CD3">
        <w:rPr>
          <w:rFonts w:ascii="Times New Roman" w:hAnsi="Times New Roman" w:cs="Times New Roman"/>
          <w:bCs/>
        </w:rPr>
        <w:t xml:space="preserve"> </w:t>
      </w:r>
    </w:p>
    <w:p w14:paraId="21768AB6" w14:textId="77777777" w:rsidR="0051478F" w:rsidRPr="001E5CD3" w:rsidRDefault="0051478F" w:rsidP="00887336">
      <w:pPr>
        <w:pStyle w:val="Default"/>
        <w:spacing w:line="360" w:lineRule="auto"/>
        <w:jc w:val="both"/>
        <w:rPr>
          <w:rFonts w:ascii="Times New Roman" w:hAnsi="Times New Roman" w:cs="Times New Roman"/>
          <w:bCs/>
        </w:rPr>
      </w:pPr>
    </w:p>
    <w:p w14:paraId="291B0279" w14:textId="6904A9C8" w:rsidR="000E2F31" w:rsidRPr="001E5CD3" w:rsidRDefault="00DD0D39" w:rsidP="00887336">
      <w:pPr>
        <w:pStyle w:val="Default"/>
        <w:spacing w:line="360" w:lineRule="auto"/>
        <w:jc w:val="both"/>
        <w:rPr>
          <w:rFonts w:ascii="Times New Roman" w:hAnsi="Times New Roman" w:cs="Times New Roman"/>
          <w:b/>
          <w:bCs/>
        </w:rPr>
      </w:pPr>
      <w:r w:rsidRPr="001E5CD3">
        <w:rPr>
          <w:rFonts w:ascii="Times New Roman" w:hAnsi="Times New Roman" w:cs="Times New Roman"/>
          <w:b/>
          <w:bCs/>
        </w:rPr>
        <w:t xml:space="preserve">Accounting Department </w:t>
      </w:r>
    </w:p>
    <w:p w14:paraId="0C3AA23E" w14:textId="345B142E" w:rsidR="000E2F31" w:rsidRPr="001E5CD3" w:rsidRDefault="00DD0D39" w:rsidP="00887336">
      <w:pPr>
        <w:pStyle w:val="Default"/>
        <w:spacing w:line="360" w:lineRule="auto"/>
        <w:jc w:val="both"/>
        <w:rPr>
          <w:rFonts w:ascii="Times New Roman" w:hAnsi="Times New Roman" w:cs="Times New Roman"/>
        </w:rPr>
      </w:pPr>
      <w:r w:rsidRPr="001E5CD3">
        <w:rPr>
          <w:rFonts w:ascii="Times New Roman" w:hAnsi="Times New Roman" w:cs="Times New Roman"/>
        </w:rPr>
        <w:t>The accounting team provides all the accounting and financial support for Data</w:t>
      </w:r>
      <w:r w:rsidR="007B01B8" w:rsidRPr="001E5CD3">
        <w:rPr>
          <w:rFonts w:ascii="Times New Roman" w:hAnsi="Times New Roman" w:cs="Times New Roman"/>
        </w:rPr>
        <w:t>-</w:t>
      </w:r>
      <w:r w:rsidRPr="001E5CD3">
        <w:rPr>
          <w:rFonts w:ascii="Times New Roman" w:hAnsi="Times New Roman" w:cs="Times New Roman"/>
        </w:rPr>
        <w:t xml:space="preserve">Path. This department works on a different issue like changing </w:t>
      </w:r>
      <w:r w:rsidR="00D939EE" w:rsidRPr="001E5CD3">
        <w:rPr>
          <w:rFonts w:ascii="Times New Roman" w:hAnsi="Times New Roman" w:cs="Times New Roman"/>
        </w:rPr>
        <w:t>every one</w:t>
      </w:r>
      <w:r w:rsidRPr="001E5CD3">
        <w:rPr>
          <w:rFonts w:ascii="Times New Roman" w:hAnsi="Times New Roman" w:cs="Times New Roman"/>
        </w:rPr>
        <w:t xml:space="preserve"> of the works other offices, records of stock, billing all the works other department, records of inventory, salary for the employees, financial statement, etc.  </w:t>
      </w:r>
    </w:p>
    <w:p w14:paraId="2521EEFF" w14:textId="77777777" w:rsidR="0051478F" w:rsidRPr="001E5CD3" w:rsidRDefault="0051478F" w:rsidP="00887336">
      <w:pPr>
        <w:pStyle w:val="Default"/>
        <w:spacing w:line="360" w:lineRule="auto"/>
        <w:jc w:val="both"/>
        <w:rPr>
          <w:rFonts w:ascii="Times New Roman" w:hAnsi="Times New Roman" w:cs="Times New Roman"/>
        </w:rPr>
      </w:pPr>
    </w:p>
    <w:p w14:paraId="798EF094" w14:textId="5E282B59" w:rsidR="000E2F31" w:rsidRPr="001E5CD3" w:rsidRDefault="00DD0D39" w:rsidP="00887336">
      <w:pPr>
        <w:pStyle w:val="Default"/>
        <w:spacing w:line="360" w:lineRule="auto"/>
        <w:jc w:val="both"/>
        <w:rPr>
          <w:rFonts w:ascii="Times New Roman" w:hAnsi="Times New Roman" w:cs="Times New Roman"/>
          <w:b/>
          <w:bCs/>
        </w:rPr>
      </w:pPr>
      <w:r w:rsidRPr="001E5CD3">
        <w:rPr>
          <w:rFonts w:ascii="Times New Roman" w:hAnsi="Times New Roman" w:cs="Times New Roman"/>
          <w:b/>
          <w:bCs/>
        </w:rPr>
        <w:t xml:space="preserve">Allocation Department </w:t>
      </w:r>
    </w:p>
    <w:p w14:paraId="7BB063A9" w14:textId="3F41424F" w:rsidR="000E2F31" w:rsidRPr="001E5CD3" w:rsidRDefault="4BFB01FA" w:rsidP="00887336">
      <w:pPr>
        <w:pStyle w:val="Default"/>
        <w:spacing w:line="360" w:lineRule="auto"/>
        <w:jc w:val="both"/>
        <w:rPr>
          <w:rFonts w:ascii="Times New Roman" w:hAnsi="Times New Roman" w:cs="Times New Roman"/>
        </w:rPr>
      </w:pPr>
      <w:r w:rsidRPr="001E5CD3">
        <w:rPr>
          <w:rFonts w:ascii="Times New Roman" w:hAnsi="Times New Roman" w:cs="Times New Roman"/>
        </w:rPr>
        <w:t xml:space="preserve">The purpose of the allocation department is to allocate each plan participant's money for every year and provides information to workflow 5500. As July company is the mother company, all their works are retrieved by the allocation team and prepare different files to provide all the necessary information to other departments.  </w:t>
      </w:r>
    </w:p>
    <w:p w14:paraId="4599B7A7" w14:textId="77777777" w:rsidR="0051478F" w:rsidRPr="001E5CD3" w:rsidRDefault="0051478F" w:rsidP="00887336">
      <w:pPr>
        <w:pStyle w:val="Default"/>
        <w:spacing w:line="360" w:lineRule="auto"/>
        <w:jc w:val="both"/>
        <w:rPr>
          <w:rFonts w:ascii="Times New Roman" w:hAnsi="Times New Roman" w:cs="Times New Roman"/>
        </w:rPr>
      </w:pPr>
    </w:p>
    <w:p w14:paraId="59A0BC3A" w14:textId="77777777" w:rsidR="000E2F31" w:rsidRPr="001E5CD3" w:rsidRDefault="00DD0D39" w:rsidP="00887336">
      <w:pPr>
        <w:pStyle w:val="Default"/>
        <w:spacing w:line="360" w:lineRule="auto"/>
        <w:jc w:val="both"/>
        <w:rPr>
          <w:rFonts w:ascii="Times New Roman" w:hAnsi="Times New Roman" w:cs="Times New Roman"/>
          <w:b/>
          <w:bCs/>
        </w:rPr>
      </w:pPr>
      <w:r w:rsidRPr="001E5CD3">
        <w:rPr>
          <w:rFonts w:ascii="Times New Roman" w:hAnsi="Times New Roman" w:cs="Times New Roman"/>
          <w:b/>
          <w:bCs/>
        </w:rPr>
        <w:t xml:space="preserve">Distribution Department </w:t>
      </w:r>
    </w:p>
    <w:p w14:paraId="7572784D" w14:textId="387E482E" w:rsidR="0051629F" w:rsidRPr="001E5CD3" w:rsidRDefault="4BFB01FA" w:rsidP="00887336">
      <w:pPr>
        <w:pStyle w:val="Default"/>
        <w:spacing w:line="360" w:lineRule="auto"/>
        <w:jc w:val="both"/>
        <w:rPr>
          <w:rFonts w:ascii="Times New Roman" w:hAnsi="Times New Roman" w:cs="Times New Roman"/>
        </w:rPr>
      </w:pPr>
      <w:r w:rsidRPr="001E5CD3">
        <w:rPr>
          <w:rFonts w:ascii="Times New Roman" w:hAnsi="Times New Roman" w:cs="Times New Roman"/>
        </w:rPr>
        <w:t>The distribution department deals with the disbursement of the money for each employee when he/she is in the stage of retirement or transferring money from one plan to another. For doing this type of work, they require software called RELIEUS. This department ensures the money transfer to their clients.</w:t>
      </w:r>
      <w:r w:rsidR="00304D21" w:rsidRPr="001E5CD3">
        <w:rPr>
          <w:rFonts w:ascii="Times New Roman" w:hAnsi="Times New Roman" w:cs="Times New Roman"/>
        </w:rPr>
        <w:t xml:space="preserve"> </w:t>
      </w:r>
    </w:p>
    <w:p w14:paraId="5FA3E786" w14:textId="77777777" w:rsidR="0051478F" w:rsidRPr="001E5CD3" w:rsidRDefault="0051478F" w:rsidP="00887336">
      <w:pPr>
        <w:pStyle w:val="Default"/>
        <w:spacing w:line="360" w:lineRule="auto"/>
        <w:jc w:val="both"/>
        <w:rPr>
          <w:rFonts w:ascii="Times New Roman" w:hAnsi="Times New Roman" w:cs="Times New Roman"/>
        </w:rPr>
      </w:pPr>
    </w:p>
    <w:p w14:paraId="437E180F" w14:textId="77777777" w:rsidR="000E2F31" w:rsidRPr="001E5CD3" w:rsidRDefault="00DD0D39" w:rsidP="00887336">
      <w:pPr>
        <w:pStyle w:val="Default"/>
        <w:spacing w:line="360" w:lineRule="auto"/>
        <w:jc w:val="both"/>
        <w:rPr>
          <w:rFonts w:ascii="Times New Roman" w:hAnsi="Times New Roman" w:cs="Times New Roman"/>
          <w:b/>
          <w:bCs/>
        </w:rPr>
      </w:pPr>
      <w:r w:rsidRPr="001E5CD3">
        <w:rPr>
          <w:rFonts w:ascii="Times New Roman" w:hAnsi="Times New Roman" w:cs="Times New Roman"/>
          <w:b/>
          <w:bCs/>
          <w:color w:val="4F81BC"/>
        </w:rPr>
        <w:t xml:space="preserve"> </w:t>
      </w:r>
      <w:r w:rsidRPr="001E5CD3">
        <w:rPr>
          <w:rFonts w:ascii="Times New Roman" w:hAnsi="Times New Roman" w:cs="Times New Roman"/>
          <w:b/>
          <w:bCs/>
        </w:rPr>
        <w:t xml:space="preserve">ERISA Consulting/ Plan Documents Department </w:t>
      </w:r>
    </w:p>
    <w:p w14:paraId="2C89C3F8" w14:textId="75B3A6CF" w:rsidR="0051629F" w:rsidRPr="001E5CD3" w:rsidRDefault="00DD0D39" w:rsidP="00887336">
      <w:pPr>
        <w:pStyle w:val="Default"/>
        <w:spacing w:line="360" w:lineRule="auto"/>
        <w:jc w:val="both"/>
        <w:rPr>
          <w:rFonts w:ascii="Times New Roman" w:hAnsi="Times New Roman" w:cs="Times New Roman"/>
        </w:rPr>
      </w:pPr>
      <w:r w:rsidRPr="001E5CD3">
        <w:rPr>
          <w:rFonts w:ascii="Times New Roman" w:hAnsi="Times New Roman" w:cs="Times New Roman"/>
        </w:rPr>
        <w:t>ERISA department prepares a plan document from the information provided by the sales and installation department. Plan documents are like a Profit-sharing plan, 401 (k) plans, Safe Harbor Plan, Safe Harbor 401 (k) plan which usually contains 40 or more pages with law, rules and regulation, and how these will affect the plan. They ensure the right information which will be followed by other departments.</w:t>
      </w:r>
      <w:r w:rsidR="00304D21" w:rsidRPr="001E5CD3">
        <w:rPr>
          <w:rFonts w:ascii="Times New Roman" w:hAnsi="Times New Roman" w:cs="Times New Roman"/>
        </w:rPr>
        <w:t xml:space="preserve"> </w:t>
      </w:r>
    </w:p>
    <w:p w14:paraId="08133848" w14:textId="64151B9E" w:rsidR="0051478F" w:rsidRPr="001E5CD3" w:rsidRDefault="0051478F" w:rsidP="00887336">
      <w:pPr>
        <w:pStyle w:val="Default"/>
        <w:spacing w:line="360" w:lineRule="auto"/>
        <w:jc w:val="both"/>
        <w:rPr>
          <w:rFonts w:ascii="Times New Roman" w:hAnsi="Times New Roman" w:cs="Times New Roman"/>
        </w:rPr>
      </w:pPr>
    </w:p>
    <w:p w14:paraId="18D170EA" w14:textId="5C7C9D78" w:rsidR="0051478F" w:rsidRPr="001E5CD3" w:rsidRDefault="0051478F" w:rsidP="00887336">
      <w:pPr>
        <w:pStyle w:val="Default"/>
        <w:spacing w:line="360" w:lineRule="auto"/>
        <w:jc w:val="both"/>
        <w:rPr>
          <w:rFonts w:ascii="Times New Roman" w:hAnsi="Times New Roman" w:cs="Times New Roman"/>
        </w:rPr>
      </w:pPr>
    </w:p>
    <w:p w14:paraId="33B1EDCB" w14:textId="77777777" w:rsidR="0051478F" w:rsidRPr="001E5CD3" w:rsidRDefault="0051478F" w:rsidP="00887336">
      <w:pPr>
        <w:pStyle w:val="Default"/>
        <w:spacing w:line="360" w:lineRule="auto"/>
        <w:jc w:val="both"/>
        <w:rPr>
          <w:rFonts w:ascii="Times New Roman" w:hAnsi="Times New Roman" w:cs="Times New Roman"/>
        </w:rPr>
      </w:pPr>
    </w:p>
    <w:p w14:paraId="3C2FC31B" w14:textId="77777777" w:rsidR="000E2F31" w:rsidRPr="001E5CD3" w:rsidRDefault="00DD0D39" w:rsidP="00887336">
      <w:pPr>
        <w:pStyle w:val="Default"/>
        <w:spacing w:line="360" w:lineRule="auto"/>
        <w:jc w:val="both"/>
        <w:rPr>
          <w:rFonts w:ascii="Times New Roman" w:hAnsi="Times New Roman" w:cs="Times New Roman"/>
          <w:b/>
          <w:bCs/>
        </w:rPr>
      </w:pPr>
      <w:r w:rsidRPr="001E5CD3">
        <w:rPr>
          <w:rFonts w:ascii="Times New Roman" w:hAnsi="Times New Roman" w:cs="Times New Roman"/>
          <w:b/>
          <w:bCs/>
        </w:rPr>
        <w:lastRenderedPageBreak/>
        <w:t xml:space="preserve">Workflow 5500 Department </w:t>
      </w:r>
    </w:p>
    <w:p w14:paraId="75D3450F" w14:textId="34EAEDC4" w:rsidR="00304D21" w:rsidRPr="001E5CD3" w:rsidRDefault="4BFB01FA" w:rsidP="00887336">
      <w:pPr>
        <w:spacing w:line="360" w:lineRule="auto"/>
        <w:jc w:val="both"/>
        <w:rPr>
          <w:rFonts w:ascii="Times New Roman" w:hAnsi="Times New Roman" w:cs="Times New Roman"/>
          <w:noProof/>
          <w:sz w:val="24"/>
          <w:szCs w:val="24"/>
        </w:rPr>
      </w:pPr>
      <w:r w:rsidRPr="001E5CD3">
        <w:rPr>
          <w:rFonts w:ascii="Times New Roman" w:hAnsi="Times New Roman" w:cs="Times New Roman"/>
          <w:sz w:val="24"/>
          <w:szCs w:val="24"/>
        </w:rPr>
        <w:t>In Data</w:t>
      </w:r>
      <w:r w:rsidR="00817045" w:rsidRPr="001E5CD3">
        <w:rPr>
          <w:rFonts w:ascii="Times New Roman" w:hAnsi="Times New Roman" w:cs="Times New Roman"/>
          <w:sz w:val="24"/>
          <w:szCs w:val="24"/>
        </w:rPr>
        <w:t>-</w:t>
      </w:r>
      <w:r w:rsidRPr="001E5CD3">
        <w:rPr>
          <w:rFonts w:ascii="Times New Roman" w:hAnsi="Times New Roman" w:cs="Times New Roman"/>
          <w:sz w:val="24"/>
          <w:szCs w:val="24"/>
        </w:rPr>
        <w:t>Path, workflow 5500 prepares „Form 5500‟ for each plan for July company. Form 5500 is the Annual Return/Report of Employee Benefit Plan for submitting to the department of labor. According to the Department of Labor, any administrator or sponsor of an employee benefit plan subject to ERISA must file information about each benefit plan every year.</w:t>
      </w:r>
      <w:r w:rsidR="00304D21" w:rsidRPr="001E5CD3">
        <w:rPr>
          <w:rFonts w:ascii="Times New Roman" w:hAnsi="Times New Roman" w:cs="Times New Roman"/>
          <w:sz w:val="24"/>
          <w:szCs w:val="24"/>
        </w:rPr>
        <w:t xml:space="preserve">  </w:t>
      </w:r>
    </w:p>
    <w:p w14:paraId="745899C9" w14:textId="77777777" w:rsidR="00D85314" w:rsidRPr="001E5CD3" w:rsidRDefault="00DD0D39" w:rsidP="00887336">
      <w:pPr>
        <w:pStyle w:val="Default"/>
        <w:spacing w:line="360" w:lineRule="auto"/>
        <w:jc w:val="both"/>
        <w:rPr>
          <w:rFonts w:ascii="Times New Roman" w:hAnsi="Times New Roman" w:cs="Times New Roman"/>
          <w:b/>
          <w:bCs/>
        </w:rPr>
      </w:pPr>
      <w:r w:rsidRPr="001E5CD3">
        <w:rPr>
          <w:rFonts w:ascii="Times New Roman" w:hAnsi="Times New Roman" w:cs="Times New Roman"/>
          <w:b/>
          <w:bCs/>
        </w:rPr>
        <w:t xml:space="preserve">Human Resource Department </w:t>
      </w:r>
    </w:p>
    <w:p w14:paraId="48E1CBD6" w14:textId="0BEB7463" w:rsidR="00CC5793" w:rsidRPr="001E5CD3" w:rsidRDefault="4BFB01FA" w:rsidP="00887336">
      <w:pPr>
        <w:pStyle w:val="Default"/>
        <w:spacing w:line="360" w:lineRule="auto"/>
        <w:jc w:val="both"/>
        <w:rPr>
          <w:rFonts w:ascii="Times New Roman" w:hAnsi="Times New Roman" w:cs="Times New Roman"/>
        </w:rPr>
      </w:pPr>
      <w:r w:rsidRPr="001E5CD3">
        <w:rPr>
          <w:rFonts w:ascii="Times New Roman" w:hAnsi="Times New Roman" w:cs="Times New Roman"/>
        </w:rPr>
        <w:t>In Data</w:t>
      </w:r>
      <w:r w:rsidR="00817045" w:rsidRPr="001E5CD3">
        <w:rPr>
          <w:rFonts w:ascii="Times New Roman" w:hAnsi="Times New Roman" w:cs="Times New Roman"/>
        </w:rPr>
        <w:t>-</w:t>
      </w:r>
      <w:r w:rsidRPr="001E5CD3">
        <w:rPr>
          <w:rFonts w:ascii="Times New Roman" w:hAnsi="Times New Roman" w:cs="Times New Roman"/>
        </w:rPr>
        <w:t>Path, the HR department maintains the environment of the organization. HR department are always required to ensure the safety of the organization or its employees. Besides, all the recruitment procedures, communicating with each department, and providing training support to the employees are done by HR.</w:t>
      </w:r>
      <w:r w:rsidR="00304D21" w:rsidRPr="001E5CD3">
        <w:rPr>
          <w:rFonts w:ascii="Times New Roman" w:hAnsi="Times New Roman" w:cs="Times New Roman"/>
        </w:rPr>
        <w:t xml:space="preserve"> </w:t>
      </w:r>
    </w:p>
    <w:p w14:paraId="62DCA74B" w14:textId="77777777" w:rsidR="0051478F" w:rsidRPr="001E5CD3" w:rsidRDefault="0051478F" w:rsidP="00A476F0">
      <w:pPr>
        <w:pStyle w:val="Default"/>
        <w:spacing w:line="360" w:lineRule="auto"/>
        <w:jc w:val="both"/>
        <w:rPr>
          <w:rFonts w:ascii="Times New Roman" w:hAnsi="Times New Roman" w:cs="Times New Roman"/>
        </w:rPr>
      </w:pPr>
    </w:p>
    <w:p w14:paraId="19559C1F" w14:textId="77777777" w:rsidR="00D85314" w:rsidRPr="001E5CD3" w:rsidRDefault="00DD0D39" w:rsidP="00A476F0">
      <w:pPr>
        <w:pStyle w:val="Default"/>
        <w:spacing w:line="360" w:lineRule="auto"/>
        <w:jc w:val="both"/>
        <w:rPr>
          <w:rFonts w:ascii="Times New Roman" w:hAnsi="Times New Roman" w:cs="Times New Roman"/>
          <w:b/>
          <w:bCs/>
        </w:rPr>
      </w:pPr>
      <w:r w:rsidRPr="001E5CD3">
        <w:rPr>
          <w:rFonts w:ascii="Times New Roman" w:hAnsi="Times New Roman" w:cs="Times New Roman"/>
          <w:b/>
          <w:bCs/>
        </w:rPr>
        <w:t xml:space="preserve">IT Department </w:t>
      </w:r>
    </w:p>
    <w:p w14:paraId="041CA7F8" w14:textId="1900D4BC" w:rsidR="0051629F" w:rsidRPr="001E5CD3" w:rsidRDefault="00DD0D39" w:rsidP="00A476F0">
      <w:pPr>
        <w:pStyle w:val="Default"/>
        <w:spacing w:line="360" w:lineRule="auto"/>
        <w:jc w:val="both"/>
        <w:rPr>
          <w:rFonts w:ascii="Times New Roman" w:hAnsi="Times New Roman" w:cs="Times New Roman"/>
        </w:rPr>
      </w:pPr>
      <w:r w:rsidRPr="001E5CD3">
        <w:rPr>
          <w:rFonts w:ascii="Times New Roman" w:hAnsi="Times New Roman" w:cs="Times New Roman"/>
        </w:rPr>
        <w:t>As Data</w:t>
      </w:r>
      <w:r w:rsidR="003F50D8" w:rsidRPr="001E5CD3">
        <w:rPr>
          <w:rFonts w:ascii="Times New Roman" w:hAnsi="Times New Roman" w:cs="Times New Roman"/>
        </w:rPr>
        <w:t>-</w:t>
      </w:r>
      <w:r w:rsidRPr="001E5CD3">
        <w:rPr>
          <w:rFonts w:ascii="Times New Roman" w:hAnsi="Times New Roman" w:cs="Times New Roman"/>
        </w:rPr>
        <w:t>Path limited provides service through the latest technologies, it also requires IT support every day. IT department maintains the network of the organization and maintenances of the electronic devices.</w:t>
      </w:r>
      <w:r w:rsidR="00304D21" w:rsidRPr="001E5CD3">
        <w:rPr>
          <w:rFonts w:ascii="Times New Roman" w:hAnsi="Times New Roman" w:cs="Times New Roman"/>
        </w:rPr>
        <w:t xml:space="preserve"> </w:t>
      </w:r>
    </w:p>
    <w:p w14:paraId="4FEDEC8A" w14:textId="77777777" w:rsidR="0051478F" w:rsidRPr="001E5CD3" w:rsidRDefault="0051478F" w:rsidP="00A476F0">
      <w:pPr>
        <w:pStyle w:val="Default"/>
        <w:spacing w:line="360" w:lineRule="auto"/>
        <w:jc w:val="both"/>
        <w:rPr>
          <w:rFonts w:ascii="Times New Roman" w:hAnsi="Times New Roman" w:cs="Times New Roman"/>
        </w:rPr>
      </w:pPr>
    </w:p>
    <w:p w14:paraId="5A648160" w14:textId="77777777" w:rsidR="00D85314" w:rsidRPr="001E5CD3" w:rsidRDefault="00DD0D39" w:rsidP="00A476F0">
      <w:pPr>
        <w:pStyle w:val="Default"/>
        <w:spacing w:line="360" w:lineRule="auto"/>
        <w:jc w:val="both"/>
        <w:rPr>
          <w:rFonts w:ascii="Times New Roman" w:hAnsi="Times New Roman" w:cs="Times New Roman"/>
          <w:b/>
          <w:bCs/>
        </w:rPr>
      </w:pPr>
      <w:r w:rsidRPr="001E5CD3">
        <w:rPr>
          <w:rFonts w:ascii="Times New Roman" w:hAnsi="Times New Roman" w:cs="Times New Roman"/>
          <w:b/>
          <w:bCs/>
        </w:rPr>
        <w:t xml:space="preserve">New Business/Installation </w:t>
      </w:r>
    </w:p>
    <w:p w14:paraId="6C1DDC00" w14:textId="1D4E4E6C" w:rsidR="0051629F" w:rsidRPr="001E5CD3" w:rsidRDefault="4BFB01FA" w:rsidP="00A476F0">
      <w:pPr>
        <w:pStyle w:val="Default"/>
        <w:spacing w:line="360" w:lineRule="auto"/>
        <w:jc w:val="both"/>
        <w:rPr>
          <w:rFonts w:ascii="Times New Roman" w:hAnsi="Times New Roman" w:cs="Times New Roman"/>
        </w:rPr>
      </w:pPr>
      <w:r w:rsidRPr="001E5CD3">
        <w:rPr>
          <w:rFonts w:ascii="Times New Roman" w:hAnsi="Times New Roman" w:cs="Times New Roman"/>
        </w:rPr>
        <w:t>New Business or Installation department updates all the information into the database and ensures the accuracy of the information. All the information is provided by the sales department of Data</w:t>
      </w:r>
      <w:r w:rsidR="00B60F73" w:rsidRPr="001E5CD3">
        <w:rPr>
          <w:rFonts w:ascii="Times New Roman" w:hAnsi="Times New Roman" w:cs="Times New Roman"/>
        </w:rPr>
        <w:t>-</w:t>
      </w:r>
      <w:r w:rsidRPr="001E5CD3">
        <w:rPr>
          <w:rFonts w:ascii="Times New Roman" w:hAnsi="Times New Roman" w:cs="Times New Roman"/>
        </w:rPr>
        <w:t xml:space="preserve">Path.  </w:t>
      </w:r>
    </w:p>
    <w:p w14:paraId="60234C57" w14:textId="77777777" w:rsidR="0051478F" w:rsidRPr="001E5CD3" w:rsidRDefault="0051478F" w:rsidP="00887336">
      <w:pPr>
        <w:pStyle w:val="Default"/>
        <w:spacing w:line="360" w:lineRule="auto"/>
        <w:jc w:val="both"/>
        <w:rPr>
          <w:rFonts w:ascii="Times New Roman" w:hAnsi="Times New Roman" w:cs="Times New Roman"/>
        </w:rPr>
      </w:pPr>
    </w:p>
    <w:p w14:paraId="508DE2FC" w14:textId="77777777" w:rsidR="00D85314" w:rsidRPr="001E5CD3" w:rsidRDefault="00DD0D39" w:rsidP="00887336">
      <w:pPr>
        <w:pStyle w:val="Default"/>
        <w:spacing w:line="360" w:lineRule="auto"/>
        <w:jc w:val="both"/>
        <w:rPr>
          <w:rFonts w:ascii="Times New Roman" w:hAnsi="Times New Roman" w:cs="Times New Roman"/>
          <w:b/>
          <w:bCs/>
        </w:rPr>
      </w:pPr>
      <w:r w:rsidRPr="001E5CD3">
        <w:rPr>
          <w:rFonts w:ascii="Times New Roman" w:hAnsi="Times New Roman" w:cs="Times New Roman"/>
          <w:b/>
          <w:bCs/>
        </w:rPr>
        <w:t xml:space="preserve">Outsourcing Department </w:t>
      </w:r>
    </w:p>
    <w:p w14:paraId="1F9C8527" w14:textId="6DD8CBF3" w:rsidR="0051629F" w:rsidRPr="001E5CD3" w:rsidRDefault="4BFB01FA" w:rsidP="00887336">
      <w:pPr>
        <w:pStyle w:val="Default"/>
        <w:spacing w:line="360" w:lineRule="auto"/>
        <w:jc w:val="both"/>
        <w:rPr>
          <w:rFonts w:ascii="Times New Roman" w:hAnsi="Times New Roman" w:cs="Times New Roman"/>
        </w:rPr>
      </w:pPr>
      <w:r w:rsidRPr="001E5CD3">
        <w:rPr>
          <w:rFonts w:ascii="Times New Roman" w:hAnsi="Times New Roman" w:cs="Times New Roman"/>
        </w:rPr>
        <w:t>In Data</w:t>
      </w:r>
      <w:r w:rsidR="00B60F73" w:rsidRPr="001E5CD3">
        <w:rPr>
          <w:rFonts w:ascii="Times New Roman" w:hAnsi="Times New Roman" w:cs="Times New Roman"/>
        </w:rPr>
        <w:t>-</w:t>
      </w:r>
      <w:r w:rsidRPr="001E5CD3">
        <w:rPr>
          <w:rFonts w:ascii="Times New Roman" w:hAnsi="Times New Roman" w:cs="Times New Roman"/>
        </w:rPr>
        <w:t>Path, most of the departments are related to July company, but the outsourcing department works are different TPA rather than July. Each team of the outsourcing department works with different TPA by providing different services like plan review, plan process, reconcile, etc. Currently, this department has 9 TPA clients.</w:t>
      </w:r>
      <w:r w:rsidR="00304D21" w:rsidRPr="001E5CD3">
        <w:rPr>
          <w:rFonts w:ascii="Times New Roman" w:hAnsi="Times New Roman" w:cs="Times New Roman"/>
        </w:rPr>
        <w:t xml:space="preserve"> </w:t>
      </w:r>
    </w:p>
    <w:p w14:paraId="31151866" w14:textId="77777777" w:rsidR="0051478F" w:rsidRPr="001E5CD3" w:rsidRDefault="0051478F" w:rsidP="00887336">
      <w:pPr>
        <w:pStyle w:val="Default"/>
        <w:spacing w:line="360" w:lineRule="auto"/>
        <w:jc w:val="both"/>
        <w:rPr>
          <w:rFonts w:ascii="Times New Roman" w:hAnsi="Times New Roman" w:cs="Times New Roman"/>
        </w:rPr>
      </w:pPr>
    </w:p>
    <w:p w14:paraId="52ACEFD3" w14:textId="77777777" w:rsidR="00D85314" w:rsidRPr="001E5CD3" w:rsidRDefault="00DD0D39" w:rsidP="00887336">
      <w:pPr>
        <w:pStyle w:val="Default"/>
        <w:spacing w:line="360" w:lineRule="auto"/>
        <w:jc w:val="both"/>
        <w:rPr>
          <w:rFonts w:ascii="Times New Roman" w:hAnsi="Times New Roman" w:cs="Times New Roman"/>
          <w:b/>
          <w:bCs/>
        </w:rPr>
      </w:pPr>
      <w:r w:rsidRPr="001E5CD3">
        <w:rPr>
          <w:rFonts w:ascii="Times New Roman" w:hAnsi="Times New Roman" w:cs="Times New Roman"/>
          <w:b/>
          <w:bCs/>
        </w:rPr>
        <w:t xml:space="preserve">Recordkeeping Department </w:t>
      </w:r>
    </w:p>
    <w:p w14:paraId="4F795681" w14:textId="518940A2" w:rsidR="00D060FF" w:rsidRPr="001E5CD3" w:rsidRDefault="4BFB01FA" w:rsidP="00887336">
      <w:pPr>
        <w:pStyle w:val="Default"/>
        <w:spacing w:line="360" w:lineRule="auto"/>
        <w:jc w:val="both"/>
        <w:rPr>
          <w:rFonts w:ascii="Times New Roman" w:hAnsi="Times New Roman" w:cs="Times New Roman"/>
        </w:rPr>
      </w:pPr>
      <w:r w:rsidRPr="001E5CD3">
        <w:rPr>
          <w:rFonts w:ascii="Times New Roman" w:hAnsi="Times New Roman" w:cs="Times New Roman"/>
        </w:rPr>
        <w:t>Recordkeeping is the trading house working in Data</w:t>
      </w:r>
      <w:r w:rsidR="00437B62" w:rsidRPr="001E5CD3">
        <w:rPr>
          <w:rFonts w:ascii="Times New Roman" w:hAnsi="Times New Roman" w:cs="Times New Roman"/>
        </w:rPr>
        <w:t>-</w:t>
      </w:r>
      <w:r w:rsidRPr="001E5CD3">
        <w:rPr>
          <w:rFonts w:ascii="Times New Roman" w:hAnsi="Times New Roman" w:cs="Times New Roman"/>
        </w:rPr>
        <w:t xml:space="preserve">Path for July. The job of this department is to track who’s in the plan, what investments they own, and what amount of money is going in and out. </w:t>
      </w:r>
    </w:p>
    <w:p w14:paraId="1981735A" w14:textId="0126EFE0" w:rsidR="0051478F" w:rsidRPr="001E5CD3" w:rsidRDefault="0051478F" w:rsidP="00887336">
      <w:pPr>
        <w:pStyle w:val="Default"/>
        <w:spacing w:line="360" w:lineRule="auto"/>
        <w:jc w:val="both"/>
        <w:rPr>
          <w:rFonts w:ascii="Times New Roman" w:hAnsi="Times New Roman" w:cs="Times New Roman"/>
        </w:rPr>
      </w:pPr>
    </w:p>
    <w:p w14:paraId="4DCD15FA" w14:textId="77777777" w:rsidR="0051478F" w:rsidRPr="001E5CD3" w:rsidRDefault="0051478F" w:rsidP="00887336">
      <w:pPr>
        <w:pStyle w:val="Default"/>
        <w:spacing w:line="360" w:lineRule="auto"/>
        <w:jc w:val="both"/>
        <w:rPr>
          <w:rFonts w:ascii="Times New Roman" w:hAnsi="Times New Roman" w:cs="Times New Roman"/>
        </w:rPr>
      </w:pPr>
    </w:p>
    <w:p w14:paraId="643DA6BB" w14:textId="77777777" w:rsidR="00F843FC" w:rsidRPr="001E5CD3" w:rsidRDefault="00DD0D39" w:rsidP="00887336">
      <w:pPr>
        <w:pStyle w:val="Default"/>
        <w:spacing w:line="360" w:lineRule="auto"/>
        <w:jc w:val="both"/>
        <w:rPr>
          <w:rFonts w:ascii="Times New Roman" w:hAnsi="Times New Roman" w:cs="Times New Roman"/>
          <w:b/>
          <w:bCs/>
        </w:rPr>
      </w:pPr>
      <w:r w:rsidRPr="001E5CD3">
        <w:rPr>
          <w:rFonts w:ascii="Times New Roman" w:hAnsi="Times New Roman" w:cs="Times New Roman"/>
          <w:b/>
          <w:bCs/>
        </w:rPr>
        <w:lastRenderedPageBreak/>
        <w:t xml:space="preserve">Sales Department </w:t>
      </w:r>
    </w:p>
    <w:p w14:paraId="35B119B1" w14:textId="00AE56A0" w:rsidR="0051478F" w:rsidRPr="001E5CD3" w:rsidRDefault="00DD0D39" w:rsidP="00887336">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In July, the sales team talks to different clients to sell the retirement plan. Usually, each plan requires two types of people (Financial Advisor and Employer/Sponsor/Plan Sponsor) to create a plan for an organization. In Data</w:t>
      </w:r>
      <w:r w:rsidR="00437B62" w:rsidRPr="001E5CD3">
        <w:rPr>
          <w:rFonts w:ascii="Times New Roman" w:hAnsi="Times New Roman" w:cs="Times New Roman"/>
          <w:sz w:val="24"/>
          <w:szCs w:val="24"/>
        </w:rPr>
        <w:t>-</w:t>
      </w:r>
      <w:r w:rsidRPr="001E5CD3">
        <w:rPr>
          <w:rFonts w:ascii="Times New Roman" w:hAnsi="Times New Roman" w:cs="Times New Roman"/>
          <w:sz w:val="24"/>
          <w:szCs w:val="24"/>
        </w:rPr>
        <w:t xml:space="preserve">Path, </w:t>
      </w:r>
      <w:r w:rsidR="00AB3CC4" w:rsidRPr="001E5CD3">
        <w:rPr>
          <w:rFonts w:ascii="Times New Roman" w:hAnsi="Times New Roman" w:cs="Times New Roman"/>
          <w:sz w:val="24"/>
          <w:szCs w:val="24"/>
        </w:rPr>
        <w:t>the S</w:t>
      </w:r>
      <w:r w:rsidRPr="001E5CD3">
        <w:rPr>
          <w:rFonts w:ascii="Times New Roman" w:hAnsi="Times New Roman" w:cs="Times New Roman"/>
          <w:sz w:val="24"/>
          <w:szCs w:val="24"/>
        </w:rPr>
        <w:t xml:space="preserve">ales department prepares </w:t>
      </w:r>
      <w:r w:rsidR="00FF552A" w:rsidRPr="001E5CD3">
        <w:rPr>
          <w:rFonts w:ascii="Times New Roman" w:hAnsi="Times New Roman" w:cs="Times New Roman"/>
          <w:sz w:val="24"/>
          <w:szCs w:val="24"/>
        </w:rPr>
        <w:t>paperwork</w:t>
      </w:r>
      <w:r w:rsidRPr="001E5CD3">
        <w:rPr>
          <w:rFonts w:ascii="Times New Roman" w:hAnsi="Times New Roman" w:cs="Times New Roman"/>
          <w:sz w:val="24"/>
          <w:szCs w:val="24"/>
        </w:rPr>
        <w:t xml:space="preserve"> for July.</w:t>
      </w:r>
      <w:r w:rsidR="00304D21" w:rsidRPr="001E5CD3">
        <w:rPr>
          <w:rFonts w:ascii="Times New Roman" w:hAnsi="Times New Roman" w:cs="Times New Roman"/>
          <w:sz w:val="24"/>
          <w:szCs w:val="24"/>
        </w:rPr>
        <w:t xml:space="preserve"> </w:t>
      </w:r>
    </w:p>
    <w:p w14:paraId="49621E41" w14:textId="1519254F" w:rsidR="00D060FF" w:rsidRPr="001E5CD3" w:rsidRDefault="00DD0D39" w:rsidP="00887336">
      <w:pPr>
        <w:spacing w:line="360" w:lineRule="auto"/>
        <w:jc w:val="both"/>
        <w:rPr>
          <w:rFonts w:ascii="Times New Roman" w:hAnsi="Times New Roman" w:cs="Times New Roman"/>
          <w:b/>
          <w:bCs/>
          <w:sz w:val="24"/>
          <w:szCs w:val="24"/>
        </w:rPr>
      </w:pPr>
      <w:r w:rsidRPr="001E5CD3">
        <w:rPr>
          <w:rFonts w:ascii="Times New Roman" w:hAnsi="Times New Roman" w:cs="Times New Roman"/>
          <w:b/>
          <w:bCs/>
          <w:sz w:val="24"/>
          <w:szCs w:val="24"/>
        </w:rPr>
        <w:t xml:space="preserve">Software Development Department </w:t>
      </w:r>
    </w:p>
    <w:p w14:paraId="542F8C70" w14:textId="36971255" w:rsidR="00720D95" w:rsidRPr="001E5CD3" w:rsidRDefault="00DD0D39" w:rsidP="00887336">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The software development team works with the software and internal database which are created by them. This department works on a different project and improves the software system by design, installation, and testing for Data</w:t>
      </w:r>
      <w:r w:rsidR="006C15E1" w:rsidRPr="001E5CD3">
        <w:rPr>
          <w:rFonts w:ascii="Times New Roman" w:hAnsi="Times New Roman" w:cs="Times New Roman"/>
          <w:sz w:val="24"/>
          <w:szCs w:val="24"/>
        </w:rPr>
        <w:t>-</w:t>
      </w:r>
      <w:r w:rsidRPr="001E5CD3">
        <w:rPr>
          <w:rFonts w:ascii="Times New Roman" w:hAnsi="Times New Roman" w:cs="Times New Roman"/>
          <w:sz w:val="24"/>
          <w:szCs w:val="24"/>
        </w:rPr>
        <w:t>Path.</w:t>
      </w:r>
    </w:p>
    <w:p w14:paraId="3F2B82F3" w14:textId="77777777" w:rsidR="00FF552A" w:rsidRPr="001E5CD3" w:rsidRDefault="00FF552A" w:rsidP="001B0B2C">
      <w:pPr>
        <w:pStyle w:val="Default"/>
        <w:spacing w:line="360" w:lineRule="auto"/>
        <w:jc w:val="both"/>
        <w:rPr>
          <w:rFonts w:ascii="Times New Roman" w:hAnsi="Times New Roman" w:cs="Times New Roman"/>
        </w:rPr>
      </w:pPr>
    </w:p>
    <w:p w14:paraId="034B6B17" w14:textId="77777777" w:rsidR="008567F2" w:rsidRPr="001E5CD3" w:rsidRDefault="008567F2" w:rsidP="001B0B2C">
      <w:pPr>
        <w:pStyle w:val="Default"/>
        <w:spacing w:line="360" w:lineRule="auto"/>
        <w:jc w:val="both"/>
        <w:rPr>
          <w:rFonts w:ascii="Times New Roman" w:hAnsi="Times New Roman" w:cs="Times New Roman"/>
        </w:rPr>
      </w:pPr>
    </w:p>
    <w:p w14:paraId="7F57F76A" w14:textId="77777777" w:rsidR="008567F2" w:rsidRPr="001E5CD3" w:rsidRDefault="008567F2" w:rsidP="001B0B2C">
      <w:pPr>
        <w:pStyle w:val="Default"/>
        <w:spacing w:line="360" w:lineRule="auto"/>
        <w:jc w:val="both"/>
        <w:rPr>
          <w:rFonts w:ascii="Times New Roman" w:hAnsi="Times New Roman" w:cs="Times New Roman"/>
        </w:rPr>
      </w:pPr>
    </w:p>
    <w:p w14:paraId="6CBBA833" w14:textId="77777777" w:rsidR="009619C6" w:rsidRPr="001E5CD3" w:rsidRDefault="009619C6" w:rsidP="001B0B2C">
      <w:pPr>
        <w:pStyle w:val="Default"/>
        <w:spacing w:line="360" w:lineRule="auto"/>
        <w:jc w:val="both"/>
        <w:rPr>
          <w:rFonts w:ascii="Times New Roman" w:hAnsi="Times New Roman" w:cs="Times New Roman"/>
        </w:rPr>
      </w:pPr>
    </w:p>
    <w:p w14:paraId="7630A5AF" w14:textId="77777777" w:rsidR="0045768E" w:rsidRPr="001E5CD3" w:rsidRDefault="0045768E" w:rsidP="001B0B2C">
      <w:pPr>
        <w:pStyle w:val="Default"/>
        <w:spacing w:line="360" w:lineRule="auto"/>
        <w:jc w:val="both"/>
        <w:rPr>
          <w:rFonts w:ascii="Times New Roman" w:hAnsi="Times New Roman" w:cs="Times New Roman"/>
        </w:rPr>
      </w:pPr>
    </w:p>
    <w:p w14:paraId="43511FD6" w14:textId="77777777" w:rsidR="00F843FC" w:rsidRPr="001E5CD3" w:rsidRDefault="00F843FC" w:rsidP="001B0B2C">
      <w:pPr>
        <w:pStyle w:val="Default"/>
        <w:spacing w:line="360" w:lineRule="auto"/>
        <w:jc w:val="both"/>
        <w:rPr>
          <w:rFonts w:ascii="Times New Roman" w:hAnsi="Times New Roman" w:cs="Times New Roman"/>
        </w:rPr>
      </w:pPr>
    </w:p>
    <w:p w14:paraId="1A3F38ED" w14:textId="77777777" w:rsidR="00F843FC" w:rsidRPr="001E5CD3" w:rsidRDefault="00F843FC" w:rsidP="001B0B2C">
      <w:pPr>
        <w:pStyle w:val="Default"/>
        <w:spacing w:line="360" w:lineRule="auto"/>
        <w:jc w:val="both"/>
        <w:rPr>
          <w:rFonts w:ascii="Times New Roman" w:hAnsi="Times New Roman" w:cs="Times New Roman"/>
        </w:rPr>
      </w:pPr>
    </w:p>
    <w:p w14:paraId="067789F5" w14:textId="77777777" w:rsidR="00F843FC" w:rsidRPr="001E5CD3" w:rsidRDefault="00F843FC" w:rsidP="00C40F64">
      <w:pPr>
        <w:pStyle w:val="Default"/>
        <w:spacing w:line="360" w:lineRule="auto"/>
        <w:jc w:val="both"/>
        <w:rPr>
          <w:rFonts w:ascii="Times New Roman" w:hAnsi="Times New Roman" w:cs="Times New Roman"/>
        </w:rPr>
      </w:pPr>
    </w:p>
    <w:p w14:paraId="32F435C6" w14:textId="77777777" w:rsidR="00F843FC" w:rsidRPr="001E5CD3" w:rsidRDefault="00F843FC" w:rsidP="005F2A10">
      <w:pPr>
        <w:pStyle w:val="Default"/>
        <w:spacing w:line="360" w:lineRule="auto"/>
        <w:jc w:val="both"/>
        <w:rPr>
          <w:rFonts w:ascii="Times New Roman" w:hAnsi="Times New Roman" w:cs="Times New Roman"/>
        </w:rPr>
      </w:pPr>
    </w:p>
    <w:p w14:paraId="5DBFC87E" w14:textId="77777777" w:rsidR="00F843FC" w:rsidRPr="001E5CD3" w:rsidRDefault="00F843FC" w:rsidP="005F2A10">
      <w:pPr>
        <w:pStyle w:val="Default"/>
        <w:spacing w:line="360" w:lineRule="auto"/>
        <w:jc w:val="both"/>
        <w:rPr>
          <w:rFonts w:ascii="Times New Roman" w:hAnsi="Times New Roman" w:cs="Times New Roman"/>
        </w:rPr>
      </w:pPr>
    </w:p>
    <w:bookmarkEnd w:id="2"/>
    <w:p w14:paraId="217B6244" w14:textId="77777777" w:rsidR="00D060FF" w:rsidRPr="001E5CD3" w:rsidRDefault="00D060FF" w:rsidP="005F2A10">
      <w:pPr>
        <w:pStyle w:val="Default"/>
        <w:spacing w:line="360" w:lineRule="auto"/>
        <w:jc w:val="both"/>
        <w:rPr>
          <w:rFonts w:ascii="Times New Roman" w:hAnsi="Times New Roman" w:cs="Times New Roman"/>
        </w:rPr>
      </w:pPr>
    </w:p>
    <w:p w14:paraId="1575920A" w14:textId="77777777" w:rsidR="002D3CB6" w:rsidRPr="001E5CD3" w:rsidRDefault="002D3CB6" w:rsidP="005F2A10">
      <w:pPr>
        <w:pStyle w:val="Default"/>
        <w:spacing w:line="360" w:lineRule="auto"/>
        <w:jc w:val="both"/>
        <w:rPr>
          <w:rFonts w:ascii="Times New Roman" w:hAnsi="Times New Roman" w:cs="Times New Roman"/>
          <w:b/>
          <w:bCs/>
        </w:rPr>
      </w:pPr>
    </w:p>
    <w:p w14:paraId="5A703A1C" w14:textId="77777777" w:rsidR="002D3CB6" w:rsidRPr="001E5CD3" w:rsidRDefault="002D3CB6" w:rsidP="005F2A10">
      <w:pPr>
        <w:pStyle w:val="Default"/>
        <w:spacing w:line="360" w:lineRule="auto"/>
        <w:jc w:val="both"/>
        <w:rPr>
          <w:rFonts w:ascii="Times New Roman" w:hAnsi="Times New Roman" w:cs="Times New Roman"/>
          <w:b/>
          <w:bCs/>
        </w:rPr>
      </w:pPr>
    </w:p>
    <w:p w14:paraId="1E723205" w14:textId="77777777" w:rsidR="002D3CB6" w:rsidRPr="001E5CD3" w:rsidRDefault="002D3CB6" w:rsidP="005F2A10">
      <w:pPr>
        <w:pStyle w:val="Default"/>
        <w:spacing w:line="360" w:lineRule="auto"/>
        <w:jc w:val="both"/>
        <w:rPr>
          <w:rFonts w:ascii="Times New Roman" w:hAnsi="Times New Roman" w:cs="Times New Roman"/>
          <w:b/>
          <w:bCs/>
        </w:rPr>
      </w:pPr>
    </w:p>
    <w:p w14:paraId="1DF5A83C" w14:textId="77777777" w:rsidR="002D3CB6" w:rsidRPr="001E5CD3" w:rsidRDefault="002D3CB6" w:rsidP="005F2A10">
      <w:pPr>
        <w:pStyle w:val="Default"/>
        <w:spacing w:line="360" w:lineRule="auto"/>
        <w:jc w:val="both"/>
        <w:rPr>
          <w:rFonts w:ascii="Times New Roman" w:hAnsi="Times New Roman" w:cs="Times New Roman"/>
          <w:b/>
          <w:bCs/>
        </w:rPr>
      </w:pPr>
    </w:p>
    <w:p w14:paraId="7443C509" w14:textId="77777777" w:rsidR="002D3CB6" w:rsidRPr="001E5CD3" w:rsidRDefault="002D3CB6" w:rsidP="005F2A10">
      <w:pPr>
        <w:pStyle w:val="Default"/>
        <w:spacing w:line="360" w:lineRule="auto"/>
        <w:jc w:val="both"/>
        <w:rPr>
          <w:rFonts w:ascii="Times New Roman" w:hAnsi="Times New Roman" w:cs="Times New Roman"/>
          <w:b/>
          <w:bCs/>
        </w:rPr>
      </w:pPr>
    </w:p>
    <w:p w14:paraId="66EACFCC" w14:textId="77777777" w:rsidR="002D3CB6" w:rsidRPr="001E5CD3" w:rsidRDefault="002D3CB6" w:rsidP="005F2A10">
      <w:pPr>
        <w:pStyle w:val="Default"/>
        <w:spacing w:line="360" w:lineRule="auto"/>
        <w:jc w:val="both"/>
        <w:rPr>
          <w:rFonts w:ascii="Times New Roman" w:hAnsi="Times New Roman" w:cs="Times New Roman"/>
          <w:b/>
          <w:bCs/>
        </w:rPr>
      </w:pPr>
    </w:p>
    <w:p w14:paraId="5932A3BE" w14:textId="77777777" w:rsidR="002D3CB6" w:rsidRPr="001E5CD3" w:rsidRDefault="002D3CB6" w:rsidP="005F2A10">
      <w:pPr>
        <w:pStyle w:val="Default"/>
        <w:spacing w:line="360" w:lineRule="auto"/>
        <w:jc w:val="both"/>
        <w:rPr>
          <w:rFonts w:ascii="Times New Roman" w:hAnsi="Times New Roman" w:cs="Times New Roman"/>
          <w:b/>
          <w:bCs/>
        </w:rPr>
      </w:pPr>
    </w:p>
    <w:p w14:paraId="06C099AD" w14:textId="77777777" w:rsidR="00B66BBD" w:rsidRPr="001E5CD3" w:rsidRDefault="00DD0D39">
      <w:pPr>
        <w:rPr>
          <w:rFonts w:ascii="Times New Roman" w:eastAsiaTheme="majorEastAsia" w:hAnsi="Times New Roman" w:cs="Times New Roman"/>
          <w:b/>
          <w:color w:val="2F5496" w:themeColor="accent1" w:themeShade="BF"/>
          <w:sz w:val="40"/>
          <w:szCs w:val="40"/>
        </w:rPr>
      </w:pPr>
      <w:r w:rsidRPr="001E5CD3">
        <w:rPr>
          <w:rFonts w:ascii="Times New Roman" w:hAnsi="Times New Roman" w:cs="Times New Roman"/>
          <w:b/>
          <w:sz w:val="40"/>
          <w:szCs w:val="40"/>
        </w:rPr>
        <w:br w:type="page"/>
      </w:r>
    </w:p>
    <w:p w14:paraId="73AE49FB" w14:textId="77777777" w:rsidR="00BE669F" w:rsidRPr="001E5CD3" w:rsidRDefault="00BE669F" w:rsidP="00EE0466">
      <w:pPr>
        <w:pStyle w:val="Heading1"/>
        <w:jc w:val="center"/>
        <w:rPr>
          <w:rFonts w:ascii="Times New Roman" w:hAnsi="Times New Roman" w:cs="Times New Roman"/>
          <w:b/>
          <w:sz w:val="40"/>
          <w:szCs w:val="40"/>
        </w:rPr>
      </w:pPr>
    </w:p>
    <w:p w14:paraId="005907DE" w14:textId="77777777" w:rsidR="00BE669F" w:rsidRPr="001E5CD3" w:rsidRDefault="00BE669F" w:rsidP="00EE0466">
      <w:pPr>
        <w:pStyle w:val="Heading1"/>
        <w:jc w:val="center"/>
        <w:rPr>
          <w:rFonts w:ascii="Times New Roman" w:hAnsi="Times New Roman" w:cs="Times New Roman"/>
          <w:b/>
          <w:sz w:val="40"/>
          <w:szCs w:val="40"/>
        </w:rPr>
      </w:pPr>
    </w:p>
    <w:p w14:paraId="728F6F7D" w14:textId="77777777" w:rsidR="00BE669F" w:rsidRPr="001E5CD3" w:rsidRDefault="00BE669F" w:rsidP="00EE0466">
      <w:pPr>
        <w:pStyle w:val="Heading1"/>
        <w:jc w:val="center"/>
        <w:rPr>
          <w:rFonts w:ascii="Times New Roman" w:hAnsi="Times New Roman" w:cs="Times New Roman"/>
          <w:b/>
          <w:sz w:val="40"/>
          <w:szCs w:val="40"/>
        </w:rPr>
      </w:pPr>
    </w:p>
    <w:p w14:paraId="03B51630" w14:textId="77777777" w:rsidR="00BE669F" w:rsidRPr="001E5CD3" w:rsidRDefault="00BE669F" w:rsidP="00EE0466">
      <w:pPr>
        <w:pStyle w:val="Heading1"/>
        <w:jc w:val="center"/>
        <w:rPr>
          <w:rFonts w:ascii="Times New Roman" w:hAnsi="Times New Roman" w:cs="Times New Roman"/>
          <w:b/>
          <w:sz w:val="40"/>
          <w:szCs w:val="40"/>
        </w:rPr>
      </w:pPr>
    </w:p>
    <w:p w14:paraId="386BA9DD" w14:textId="3E0C1DDF" w:rsidR="00152D4C" w:rsidRPr="001E5CD3" w:rsidRDefault="00DD0D39" w:rsidP="00EE0466">
      <w:pPr>
        <w:pStyle w:val="Heading1"/>
        <w:jc w:val="center"/>
        <w:rPr>
          <w:rFonts w:ascii="Times New Roman" w:hAnsi="Times New Roman" w:cs="Times New Roman"/>
          <w:b/>
          <w:sz w:val="56"/>
          <w:szCs w:val="56"/>
        </w:rPr>
      </w:pPr>
      <w:bookmarkStart w:id="36" w:name="_Toc47021358"/>
      <w:r w:rsidRPr="001E5CD3">
        <w:rPr>
          <w:rFonts w:ascii="Times New Roman" w:hAnsi="Times New Roman" w:cs="Times New Roman"/>
          <w:b/>
          <w:sz w:val="52"/>
          <w:szCs w:val="52"/>
        </w:rPr>
        <w:t>CHAPTER</w:t>
      </w:r>
      <w:r w:rsidRPr="001E5CD3">
        <w:rPr>
          <w:rFonts w:ascii="Times New Roman" w:hAnsi="Times New Roman" w:cs="Times New Roman"/>
          <w:b/>
          <w:sz w:val="56"/>
          <w:szCs w:val="56"/>
        </w:rPr>
        <w:t xml:space="preserve"> 0</w:t>
      </w:r>
      <w:r w:rsidR="00B54E00" w:rsidRPr="001E5CD3">
        <w:rPr>
          <w:rFonts w:ascii="Times New Roman" w:hAnsi="Times New Roman" w:cs="Times New Roman"/>
          <w:b/>
          <w:sz w:val="56"/>
          <w:szCs w:val="56"/>
        </w:rPr>
        <w:t>4</w:t>
      </w:r>
      <w:bookmarkEnd w:id="36"/>
    </w:p>
    <w:p w14:paraId="5520D008" w14:textId="7E6C6145" w:rsidR="002D3CB6" w:rsidRPr="001E5CD3" w:rsidRDefault="00762049" w:rsidP="00EE0466">
      <w:pPr>
        <w:pStyle w:val="Heading1"/>
        <w:jc w:val="center"/>
        <w:rPr>
          <w:rFonts w:ascii="Times New Roman" w:hAnsi="Times New Roman" w:cs="Times New Roman"/>
          <w:b/>
          <w:sz w:val="56"/>
          <w:szCs w:val="56"/>
        </w:rPr>
      </w:pPr>
      <w:r w:rsidRPr="001E5CD3">
        <w:rPr>
          <w:rFonts w:ascii="Times New Roman" w:hAnsi="Times New Roman" w:cs="Times New Roman"/>
          <w:b/>
          <w:sz w:val="56"/>
          <w:szCs w:val="56"/>
        </w:rPr>
        <w:t xml:space="preserve"> </w:t>
      </w:r>
      <w:bookmarkStart w:id="37" w:name="_Toc47021359"/>
      <w:r w:rsidR="00784356" w:rsidRPr="001E5CD3">
        <w:rPr>
          <w:rFonts w:ascii="Times New Roman" w:hAnsi="Times New Roman" w:cs="Times New Roman"/>
          <w:b/>
          <w:sz w:val="56"/>
          <w:szCs w:val="56"/>
        </w:rPr>
        <w:t>Compensation and Benefits of Data</w:t>
      </w:r>
      <w:r w:rsidR="007A39CB" w:rsidRPr="001E5CD3">
        <w:rPr>
          <w:rFonts w:ascii="Times New Roman" w:hAnsi="Times New Roman" w:cs="Times New Roman"/>
          <w:b/>
          <w:sz w:val="56"/>
          <w:szCs w:val="56"/>
        </w:rPr>
        <w:t>-</w:t>
      </w:r>
      <w:r w:rsidR="00784356" w:rsidRPr="001E5CD3">
        <w:rPr>
          <w:rFonts w:ascii="Times New Roman" w:hAnsi="Times New Roman" w:cs="Times New Roman"/>
          <w:b/>
          <w:sz w:val="56"/>
          <w:szCs w:val="56"/>
        </w:rPr>
        <w:t>Path</w:t>
      </w:r>
      <w:bookmarkEnd w:id="37"/>
    </w:p>
    <w:p w14:paraId="66D99D45" w14:textId="77777777" w:rsidR="002D3CB6" w:rsidRPr="001E5CD3" w:rsidRDefault="002D3CB6" w:rsidP="005F2A10">
      <w:pPr>
        <w:pStyle w:val="Default"/>
        <w:spacing w:line="360" w:lineRule="auto"/>
        <w:jc w:val="both"/>
        <w:rPr>
          <w:rFonts w:ascii="Times New Roman" w:hAnsi="Times New Roman" w:cs="Times New Roman"/>
          <w:b/>
          <w:bCs/>
        </w:rPr>
      </w:pPr>
    </w:p>
    <w:p w14:paraId="45733C27" w14:textId="77777777" w:rsidR="002D3CB6" w:rsidRPr="001E5CD3" w:rsidRDefault="002D3CB6" w:rsidP="005F2A10">
      <w:pPr>
        <w:pStyle w:val="Default"/>
        <w:spacing w:line="360" w:lineRule="auto"/>
        <w:jc w:val="both"/>
        <w:rPr>
          <w:rFonts w:ascii="Times New Roman" w:hAnsi="Times New Roman" w:cs="Times New Roman"/>
          <w:b/>
          <w:bCs/>
        </w:rPr>
      </w:pPr>
    </w:p>
    <w:p w14:paraId="70D78712" w14:textId="77777777" w:rsidR="002D3CB6" w:rsidRPr="001E5CD3" w:rsidRDefault="002D3CB6" w:rsidP="005F2A10">
      <w:pPr>
        <w:pStyle w:val="Default"/>
        <w:spacing w:line="360" w:lineRule="auto"/>
        <w:jc w:val="both"/>
        <w:rPr>
          <w:rFonts w:ascii="Times New Roman" w:hAnsi="Times New Roman" w:cs="Times New Roman"/>
          <w:b/>
          <w:bCs/>
        </w:rPr>
      </w:pPr>
    </w:p>
    <w:p w14:paraId="1765B4C1" w14:textId="77777777" w:rsidR="002D3CB6" w:rsidRPr="001E5CD3" w:rsidRDefault="002D3CB6" w:rsidP="005F2A10">
      <w:pPr>
        <w:pStyle w:val="Default"/>
        <w:spacing w:line="360" w:lineRule="auto"/>
        <w:jc w:val="both"/>
        <w:rPr>
          <w:rFonts w:ascii="Times New Roman" w:hAnsi="Times New Roman" w:cs="Times New Roman"/>
          <w:b/>
          <w:bCs/>
        </w:rPr>
      </w:pPr>
    </w:p>
    <w:p w14:paraId="33D4034A" w14:textId="77777777" w:rsidR="002D3CB6" w:rsidRPr="001E5CD3" w:rsidRDefault="002D3CB6" w:rsidP="005F2A10">
      <w:pPr>
        <w:pStyle w:val="Default"/>
        <w:spacing w:line="360" w:lineRule="auto"/>
        <w:jc w:val="both"/>
        <w:rPr>
          <w:rFonts w:ascii="Times New Roman" w:hAnsi="Times New Roman" w:cs="Times New Roman"/>
          <w:b/>
          <w:bCs/>
        </w:rPr>
      </w:pPr>
    </w:p>
    <w:p w14:paraId="678F0A0B" w14:textId="77777777" w:rsidR="002D3CB6" w:rsidRPr="001E5CD3" w:rsidRDefault="002D3CB6" w:rsidP="005F2A10">
      <w:pPr>
        <w:pStyle w:val="Default"/>
        <w:spacing w:line="360" w:lineRule="auto"/>
        <w:jc w:val="both"/>
        <w:rPr>
          <w:rFonts w:ascii="Times New Roman" w:hAnsi="Times New Roman" w:cs="Times New Roman"/>
          <w:b/>
          <w:bCs/>
        </w:rPr>
      </w:pPr>
    </w:p>
    <w:p w14:paraId="758131DE" w14:textId="77777777" w:rsidR="002D3CB6" w:rsidRPr="001E5CD3" w:rsidRDefault="002D3CB6" w:rsidP="005F2A10">
      <w:pPr>
        <w:pStyle w:val="Default"/>
        <w:spacing w:line="360" w:lineRule="auto"/>
        <w:jc w:val="both"/>
        <w:rPr>
          <w:rFonts w:ascii="Times New Roman" w:hAnsi="Times New Roman" w:cs="Times New Roman"/>
          <w:b/>
          <w:bCs/>
        </w:rPr>
      </w:pPr>
    </w:p>
    <w:p w14:paraId="786304BC" w14:textId="77777777" w:rsidR="00A25D63" w:rsidRPr="001E5CD3" w:rsidRDefault="00DD0D39">
      <w:pPr>
        <w:rPr>
          <w:rFonts w:ascii="Times New Roman" w:eastAsiaTheme="majorEastAsia" w:hAnsi="Times New Roman" w:cs="Times New Roman"/>
          <w:b/>
          <w:color w:val="000000" w:themeColor="text1"/>
          <w:sz w:val="28"/>
          <w:szCs w:val="28"/>
        </w:rPr>
      </w:pPr>
      <w:r w:rsidRPr="001E5CD3">
        <w:rPr>
          <w:rFonts w:ascii="Times New Roman" w:hAnsi="Times New Roman" w:cs="Times New Roman"/>
          <w:b/>
          <w:color w:val="000000" w:themeColor="text1"/>
          <w:sz w:val="28"/>
          <w:szCs w:val="28"/>
        </w:rPr>
        <w:br w:type="page"/>
      </w:r>
    </w:p>
    <w:p w14:paraId="09B9A081" w14:textId="77777777" w:rsidR="00040B3F" w:rsidRPr="001E5CD3" w:rsidRDefault="00DD0D39" w:rsidP="00052A94">
      <w:pPr>
        <w:pStyle w:val="Heading2"/>
        <w:spacing w:line="360" w:lineRule="auto"/>
        <w:rPr>
          <w:rFonts w:ascii="Times New Roman" w:hAnsi="Times New Roman" w:cs="Times New Roman"/>
          <w:b/>
          <w:color w:val="000000" w:themeColor="text1"/>
          <w:sz w:val="28"/>
          <w:szCs w:val="28"/>
        </w:rPr>
      </w:pPr>
      <w:bookmarkStart w:id="38" w:name="_Toc47021360"/>
      <w:r w:rsidRPr="001E5CD3">
        <w:rPr>
          <w:rFonts w:ascii="Times New Roman" w:hAnsi="Times New Roman" w:cs="Times New Roman"/>
          <w:b/>
          <w:color w:val="000000" w:themeColor="text1"/>
          <w:sz w:val="28"/>
          <w:szCs w:val="28"/>
        </w:rPr>
        <w:lastRenderedPageBreak/>
        <w:t xml:space="preserve">Compensation </w:t>
      </w:r>
      <w:r w:rsidR="009D51F2" w:rsidRPr="001E5CD3">
        <w:rPr>
          <w:rFonts w:ascii="Times New Roman" w:hAnsi="Times New Roman" w:cs="Times New Roman"/>
          <w:b/>
          <w:color w:val="000000" w:themeColor="text1"/>
          <w:sz w:val="28"/>
          <w:szCs w:val="28"/>
        </w:rPr>
        <w:t>and Benefit</w:t>
      </w:r>
      <w:r w:rsidR="00791E08" w:rsidRPr="001E5CD3">
        <w:rPr>
          <w:rFonts w:ascii="Times New Roman" w:hAnsi="Times New Roman" w:cs="Times New Roman"/>
          <w:b/>
          <w:color w:val="000000" w:themeColor="text1"/>
          <w:sz w:val="28"/>
          <w:szCs w:val="28"/>
        </w:rPr>
        <w:t>s</w:t>
      </w:r>
      <w:r w:rsidR="009D51F2" w:rsidRPr="001E5CD3">
        <w:rPr>
          <w:rFonts w:ascii="Times New Roman" w:hAnsi="Times New Roman" w:cs="Times New Roman"/>
          <w:b/>
          <w:color w:val="000000" w:themeColor="text1"/>
          <w:sz w:val="28"/>
          <w:szCs w:val="28"/>
        </w:rPr>
        <w:t>:</w:t>
      </w:r>
      <w:bookmarkEnd w:id="38"/>
      <w:r w:rsidR="009D51F2" w:rsidRPr="001E5CD3">
        <w:rPr>
          <w:rFonts w:ascii="Times New Roman" w:hAnsi="Times New Roman" w:cs="Times New Roman"/>
          <w:b/>
          <w:color w:val="000000" w:themeColor="text1"/>
          <w:sz w:val="28"/>
          <w:szCs w:val="28"/>
        </w:rPr>
        <w:t xml:space="preserve"> </w:t>
      </w:r>
    </w:p>
    <w:p w14:paraId="314F203F" w14:textId="40B51E00" w:rsidR="00721943" w:rsidRPr="001E5CD3" w:rsidRDefault="009A4A63" w:rsidP="00052A94">
      <w:pPr>
        <w:pStyle w:val="Default"/>
        <w:spacing w:line="360" w:lineRule="auto"/>
        <w:jc w:val="both"/>
        <w:rPr>
          <w:rFonts w:ascii="Times New Roman" w:hAnsi="Times New Roman" w:cs="Times New Roman"/>
          <w:bCs/>
          <w:color w:val="000000" w:themeColor="text1"/>
        </w:rPr>
      </w:pPr>
      <w:r w:rsidRPr="001E5CD3">
        <w:rPr>
          <w:rFonts w:ascii="Times New Roman" w:hAnsi="Times New Roman" w:cs="Times New Roman"/>
          <w:bCs/>
          <w:color w:val="000000" w:themeColor="text1"/>
        </w:rPr>
        <w:t xml:space="preserve">The compensation of Benefit </w:t>
      </w:r>
      <w:r w:rsidR="00E02856" w:rsidRPr="001E5CD3">
        <w:rPr>
          <w:rFonts w:ascii="Times New Roman" w:hAnsi="Times New Roman" w:cs="Times New Roman"/>
          <w:bCs/>
          <w:color w:val="000000" w:themeColor="text1"/>
        </w:rPr>
        <w:t>structure</w:t>
      </w:r>
      <w:r w:rsidRPr="001E5CD3">
        <w:rPr>
          <w:rFonts w:ascii="Times New Roman" w:hAnsi="Times New Roman" w:cs="Times New Roman"/>
          <w:bCs/>
          <w:color w:val="000000" w:themeColor="text1"/>
        </w:rPr>
        <w:t xml:space="preserve"> of Data-Path </w:t>
      </w:r>
      <w:r w:rsidR="00A36340" w:rsidRPr="001E5CD3">
        <w:rPr>
          <w:rFonts w:ascii="Times New Roman" w:hAnsi="Times New Roman" w:cs="Times New Roman"/>
          <w:bCs/>
          <w:color w:val="000000" w:themeColor="text1"/>
        </w:rPr>
        <w:t>is</w:t>
      </w:r>
      <w:r w:rsidRPr="001E5CD3">
        <w:rPr>
          <w:rFonts w:ascii="Times New Roman" w:hAnsi="Times New Roman" w:cs="Times New Roman"/>
          <w:bCs/>
          <w:color w:val="000000" w:themeColor="text1"/>
        </w:rPr>
        <w:t xml:space="preserve"> described below: </w:t>
      </w:r>
    </w:p>
    <w:p w14:paraId="7F4CCBC0" w14:textId="77777777" w:rsidR="00A36340" w:rsidRPr="001E5CD3" w:rsidRDefault="00A36340" w:rsidP="00052A94">
      <w:pPr>
        <w:pStyle w:val="Default"/>
        <w:spacing w:line="360" w:lineRule="auto"/>
        <w:jc w:val="both"/>
        <w:rPr>
          <w:rFonts w:ascii="Times New Roman" w:hAnsi="Times New Roman" w:cs="Times New Roman"/>
          <w:bCs/>
          <w:color w:val="000000" w:themeColor="text1"/>
        </w:rPr>
      </w:pPr>
    </w:p>
    <w:p w14:paraId="4394F13F" w14:textId="77777777" w:rsidR="00447BB9" w:rsidRPr="001E5CD3" w:rsidRDefault="00DD0D39" w:rsidP="00152D4C">
      <w:pPr>
        <w:pStyle w:val="Default"/>
        <w:spacing w:line="360" w:lineRule="auto"/>
        <w:rPr>
          <w:rFonts w:ascii="Times New Roman" w:hAnsi="Times New Roman" w:cs="Times New Roman"/>
          <w:b/>
          <w:bCs/>
          <w:color w:val="auto"/>
          <w:sz w:val="28"/>
          <w:szCs w:val="28"/>
        </w:rPr>
      </w:pPr>
      <w:r w:rsidRPr="001E5CD3">
        <w:rPr>
          <w:rFonts w:ascii="Times New Roman" w:hAnsi="Times New Roman" w:cs="Times New Roman"/>
          <w:b/>
          <w:bCs/>
          <w:color w:val="auto"/>
          <w:sz w:val="28"/>
          <w:szCs w:val="28"/>
        </w:rPr>
        <w:t>Compensation</w:t>
      </w:r>
    </w:p>
    <w:p w14:paraId="13C02767" w14:textId="011C5D47" w:rsidR="00721943" w:rsidRPr="001E5CD3" w:rsidRDefault="00DD0D39" w:rsidP="00052A94">
      <w:pPr>
        <w:pStyle w:val="Default"/>
        <w:spacing w:line="360" w:lineRule="auto"/>
        <w:jc w:val="both"/>
        <w:rPr>
          <w:rFonts w:ascii="Times New Roman" w:hAnsi="Times New Roman" w:cs="Times New Roman"/>
          <w:bCs/>
        </w:rPr>
      </w:pPr>
      <w:bookmarkStart w:id="39" w:name="_Hlk43245621"/>
      <w:r w:rsidRPr="001E5CD3">
        <w:rPr>
          <w:rFonts w:ascii="Times New Roman" w:hAnsi="Times New Roman" w:cs="Times New Roman"/>
          <w:bCs/>
        </w:rPr>
        <w:t>Data</w:t>
      </w:r>
      <w:r w:rsidR="008F265E" w:rsidRPr="001E5CD3">
        <w:rPr>
          <w:rFonts w:ascii="Times New Roman" w:hAnsi="Times New Roman" w:cs="Times New Roman"/>
          <w:bCs/>
        </w:rPr>
        <w:t>-</w:t>
      </w:r>
      <w:r w:rsidRPr="001E5CD3">
        <w:rPr>
          <w:rFonts w:ascii="Times New Roman" w:hAnsi="Times New Roman" w:cs="Times New Roman"/>
          <w:bCs/>
        </w:rPr>
        <w:t xml:space="preserve">path Ltd. </w:t>
      </w:r>
      <w:r w:rsidR="00D65CC1" w:rsidRPr="001E5CD3">
        <w:rPr>
          <w:rFonts w:ascii="Times New Roman" w:hAnsi="Times New Roman" w:cs="Times New Roman"/>
          <w:bCs/>
        </w:rPr>
        <w:t xml:space="preserve">has an attractive compensation package for its employees which is </w:t>
      </w:r>
      <w:r w:rsidR="004A6373" w:rsidRPr="001E5CD3">
        <w:rPr>
          <w:rFonts w:ascii="Times New Roman" w:hAnsi="Times New Roman" w:cs="Times New Roman"/>
          <w:bCs/>
        </w:rPr>
        <w:t>split</w:t>
      </w:r>
      <w:r w:rsidR="00D65CC1" w:rsidRPr="001E5CD3">
        <w:rPr>
          <w:rFonts w:ascii="Times New Roman" w:hAnsi="Times New Roman" w:cs="Times New Roman"/>
          <w:bCs/>
        </w:rPr>
        <w:t xml:space="preserve"> into two parts.</w:t>
      </w:r>
      <w:r w:rsidR="007B6C00" w:rsidRPr="001E5CD3">
        <w:rPr>
          <w:rFonts w:ascii="Times New Roman" w:hAnsi="Times New Roman" w:cs="Times New Roman"/>
          <w:bCs/>
        </w:rPr>
        <w:t xml:space="preserve"> </w:t>
      </w:r>
    </w:p>
    <w:p w14:paraId="1C41F7A8" w14:textId="4CB95B46" w:rsidR="00D653B6" w:rsidRPr="001E5CD3" w:rsidRDefault="00DD0D39" w:rsidP="00052A94">
      <w:pPr>
        <w:autoSpaceDE w:val="0"/>
        <w:autoSpaceDN w:val="0"/>
        <w:adjustRightInd w:val="0"/>
        <w:spacing w:after="0" w:line="360" w:lineRule="auto"/>
        <w:jc w:val="both"/>
        <w:rPr>
          <w:rFonts w:ascii="Times New Roman" w:hAnsi="Times New Roman" w:cs="Times New Roman"/>
          <w:bCs/>
          <w:sz w:val="24"/>
          <w:szCs w:val="24"/>
          <w:lang w:val="en-GB"/>
        </w:rPr>
      </w:pPr>
      <w:r w:rsidRPr="001E5CD3">
        <w:rPr>
          <w:rFonts w:ascii="Times New Roman" w:hAnsi="Times New Roman" w:cs="Times New Roman"/>
          <w:b/>
          <w:sz w:val="24"/>
          <w:szCs w:val="24"/>
          <w:u w:val="single"/>
        </w:rPr>
        <w:t>Salary:</w:t>
      </w:r>
      <w:r w:rsidRPr="001E5CD3">
        <w:rPr>
          <w:rFonts w:ascii="Times New Roman" w:hAnsi="Times New Roman" w:cs="Times New Roman"/>
          <w:sz w:val="24"/>
          <w:szCs w:val="24"/>
        </w:rPr>
        <w:br/>
      </w:r>
      <w:r w:rsidRPr="001E5CD3">
        <w:rPr>
          <w:rFonts w:ascii="Times New Roman" w:hAnsi="Times New Roman" w:cs="Times New Roman"/>
          <w:bCs/>
          <w:sz w:val="24"/>
          <w:szCs w:val="24"/>
          <w:lang w:val="en-GB"/>
        </w:rPr>
        <w:t xml:space="preserve">As it is a BPO company, this company </w:t>
      </w:r>
      <w:r w:rsidR="004A6373" w:rsidRPr="001E5CD3">
        <w:rPr>
          <w:rFonts w:ascii="Times New Roman" w:hAnsi="Times New Roman" w:cs="Times New Roman"/>
          <w:bCs/>
          <w:sz w:val="24"/>
          <w:szCs w:val="24"/>
          <w:lang w:val="en-GB"/>
        </w:rPr>
        <w:t xml:space="preserve">features a far </w:t>
      </w:r>
      <w:r w:rsidRPr="001E5CD3">
        <w:rPr>
          <w:rFonts w:ascii="Times New Roman" w:hAnsi="Times New Roman" w:cs="Times New Roman"/>
          <w:bCs/>
          <w:sz w:val="24"/>
          <w:szCs w:val="24"/>
          <w:lang w:val="en-GB"/>
        </w:rPr>
        <w:t>better salary than other companies. Data</w:t>
      </w:r>
      <w:r w:rsidR="009F561F" w:rsidRPr="001E5CD3">
        <w:rPr>
          <w:rFonts w:ascii="Times New Roman" w:hAnsi="Times New Roman" w:cs="Times New Roman"/>
          <w:bCs/>
          <w:sz w:val="24"/>
          <w:szCs w:val="24"/>
          <w:lang w:val="en-GB"/>
        </w:rPr>
        <w:t>-</w:t>
      </w:r>
      <w:r w:rsidRPr="001E5CD3">
        <w:rPr>
          <w:rFonts w:ascii="Times New Roman" w:hAnsi="Times New Roman" w:cs="Times New Roman"/>
          <w:bCs/>
          <w:sz w:val="24"/>
          <w:szCs w:val="24"/>
          <w:lang w:val="en-GB"/>
        </w:rPr>
        <w:t xml:space="preserve">Path provides on-time salary among employees. The employees are given a fixed </w:t>
      </w:r>
      <w:r w:rsidR="004A6373" w:rsidRPr="001E5CD3">
        <w:rPr>
          <w:rFonts w:ascii="Times New Roman" w:hAnsi="Times New Roman" w:cs="Times New Roman"/>
          <w:bCs/>
          <w:sz w:val="24"/>
          <w:szCs w:val="24"/>
          <w:lang w:val="en-GB"/>
        </w:rPr>
        <w:t xml:space="preserve">measure of compensation every month. </w:t>
      </w:r>
      <w:r w:rsidRPr="001E5CD3">
        <w:rPr>
          <w:rFonts w:ascii="Times New Roman" w:hAnsi="Times New Roman" w:cs="Times New Roman"/>
          <w:bCs/>
          <w:sz w:val="24"/>
          <w:szCs w:val="24"/>
          <w:lang w:val="en-GB"/>
        </w:rPr>
        <w:t xml:space="preserve">The company never </w:t>
      </w:r>
      <w:r w:rsidR="0089598C" w:rsidRPr="001E5CD3">
        <w:rPr>
          <w:rFonts w:ascii="Times New Roman" w:hAnsi="Times New Roman" w:cs="Times New Roman"/>
          <w:bCs/>
          <w:sz w:val="24"/>
          <w:szCs w:val="24"/>
          <w:lang w:val="en-GB"/>
        </w:rPr>
        <w:t>penalizes</w:t>
      </w:r>
      <w:r w:rsidRPr="001E5CD3">
        <w:rPr>
          <w:rFonts w:ascii="Times New Roman" w:hAnsi="Times New Roman" w:cs="Times New Roman"/>
          <w:bCs/>
          <w:sz w:val="24"/>
          <w:szCs w:val="24"/>
          <w:lang w:val="en-GB"/>
        </w:rPr>
        <w:t xml:space="preserve"> the employee's salary</w:t>
      </w:r>
      <w:r w:rsidR="0089598C" w:rsidRPr="001E5CD3">
        <w:rPr>
          <w:rFonts w:ascii="Times New Roman" w:hAnsi="Times New Roman" w:cs="Times New Roman"/>
          <w:bCs/>
          <w:sz w:val="24"/>
          <w:szCs w:val="24"/>
          <w:lang w:val="en-GB"/>
        </w:rPr>
        <w:t>.</w:t>
      </w:r>
      <w:r w:rsidRPr="001E5CD3">
        <w:rPr>
          <w:rFonts w:ascii="Times New Roman" w:hAnsi="Times New Roman" w:cs="Times New Roman"/>
          <w:bCs/>
          <w:sz w:val="24"/>
          <w:szCs w:val="24"/>
          <w:lang w:val="en-GB"/>
        </w:rPr>
        <w:t xml:space="preserve"> </w:t>
      </w:r>
      <w:r w:rsidRPr="001E5CD3">
        <w:rPr>
          <w:rFonts w:ascii="Times New Roman" w:hAnsi="Times New Roman" w:cs="Times New Roman"/>
          <w:bCs/>
          <w:sz w:val="24"/>
          <w:szCs w:val="24"/>
        </w:rPr>
        <w:t xml:space="preserve">Salaries are confidential between the employees and management. The salary varies for job grades are reviewed from time to time. </w:t>
      </w:r>
      <w:r w:rsidR="0089598C" w:rsidRPr="001E5CD3">
        <w:rPr>
          <w:rFonts w:ascii="Times New Roman" w:hAnsi="Times New Roman" w:cs="Times New Roman"/>
          <w:bCs/>
          <w:sz w:val="24"/>
          <w:szCs w:val="24"/>
        </w:rPr>
        <w:t>The individuals</w:t>
      </w:r>
      <w:r w:rsidRPr="001E5CD3">
        <w:rPr>
          <w:rFonts w:ascii="Times New Roman" w:hAnsi="Times New Roman" w:cs="Times New Roman"/>
          <w:bCs/>
          <w:sz w:val="24"/>
          <w:szCs w:val="24"/>
        </w:rPr>
        <w:t xml:space="preserve"> who have done internships do not have any assigned job</w:t>
      </w:r>
      <w:r w:rsidR="0089598C" w:rsidRPr="001E5CD3">
        <w:rPr>
          <w:rFonts w:ascii="Times New Roman" w:hAnsi="Times New Roman" w:cs="Times New Roman"/>
          <w:bCs/>
          <w:sz w:val="24"/>
          <w:szCs w:val="24"/>
        </w:rPr>
        <w:t xml:space="preserve"> or activity</w:t>
      </w:r>
      <w:r w:rsidRPr="001E5CD3">
        <w:rPr>
          <w:rFonts w:ascii="Times New Roman" w:hAnsi="Times New Roman" w:cs="Times New Roman"/>
          <w:bCs/>
          <w:sz w:val="24"/>
          <w:szCs w:val="24"/>
        </w:rPr>
        <w:t xml:space="preserve"> grades. The contracts get a </w:t>
      </w:r>
      <w:r w:rsidR="0089598C" w:rsidRPr="001E5CD3">
        <w:rPr>
          <w:rFonts w:ascii="Times New Roman" w:hAnsi="Times New Roman" w:cs="Times New Roman"/>
          <w:bCs/>
          <w:sz w:val="24"/>
          <w:szCs w:val="24"/>
        </w:rPr>
        <w:t>combined</w:t>
      </w:r>
      <w:r w:rsidRPr="001E5CD3">
        <w:rPr>
          <w:rFonts w:ascii="Times New Roman" w:hAnsi="Times New Roman" w:cs="Times New Roman"/>
          <w:bCs/>
          <w:sz w:val="24"/>
          <w:szCs w:val="24"/>
        </w:rPr>
        <w:t xml:space="preserve"> payment per month and there are no </w:t>
      </w:r>
      <w:r w:rsidR="0089598C" w:rsidRPr="001E5CD3">
        <w:rPr>
          <w:rFonts w:ascii="Times New Roman" w:hAnsi="Times New Roman" w:cs="Times New Roman"/>
          <w:bCs/>
          <w:sz w:val="24"/>
          <w:szCs w:val="24"/>
        </w:rPr>
        <w:t xml:space="preserve">further claim </w:t>
      </w:r>
      <w:r w:rsidRPr="001E5CD3">
        <w:rPr>
          <w:rFonts w:ascii="Times New Roman" w:hAnsi="Times New Roman" w:cs="Times New Roman"/>
          <w:bCs/>
          <w:sz w:val="24"/>
          <w:szCs w:val="24"/>
        </w:rPr>
        <w:t>applicable.</w:t>
      </w:r>
      <w:r w:rsidRPr="001E5CD3">
        <w:rPr>
          <w:rFonts w:ascii="Times New Roman" w:hAnsi="Times New Roman" w:cs="Times New Roman"/>
          <w:bCs/>
          <w:sz w:val="24"/>
          <w:szCs w:val="24"/>
          <w:lang w:val="en-GB"/>
        </w:rPr>
        <w:t xml:space="preserve"> Salary breakdown is </w:t>
      </w:r>
      <w:r w:rsidR="00F6026E" w:rsidRPr="001E5CD3">
        <w:rPr>
          <w:rFonts w:ascii="Times New Roman" w:hAnsi="Times New Roman" w:cs="Times New Roman"/>
          <w:bCs/>
          <w:sz w:val="24"/>
          <w:szCs w:val="24"/>
          <w:lang w:val="en-GB"/>
        </w:rPr>
        <w:t>8</w:t>
      </w:r>
      <w:r w:rsidRPr="001E5CD3">
        <w:rPr>
          <w:rFonts w:ascii="Times New Roman" w:hAnsi="Times New Roman" w:cs="Times New Roman"/>
          <w:bCs/>
          <w:sz w:val="24"/>
          <w:szCs w:val="24"/>
          <w:lang w:val="en-GB"/>
        </w:rPr>
        <w:t xml:space="preserve">0% and </w:t>
      </w:r>
      <w:r w:rsidR="00F6026E" w:rsidRPr="001E5CD3">
        <w:rPr>
          <w:rFonts w:ascii="Times New Roman" w:hAnsi="Times New Roman" w:cs="Times New Roman"/>
          <w:bCs/>
          <w:sz w:val="24"/>
          <w:szCs w:val="24"/>
          <w:lang w:val="en-GB"/>
        </w:rPr>
        <w:t>2</w:t>
      </w:r>
      <w:r w:rsidRPr="001E5CD3">
        <w:rPr>
          <w:rFonts w:ascii="Times New Roman" w:hAnsi="Times New Roman" w:cs="Times New Roman"/>
          <w:bCs/>
          <w:sz w:val="24"/>
          <w:szCs w:val="24"/>
          <w:lang w:val="en-GB"/>
        </w:rPr>
        <w:t>0% allowances. The most crucial thing about the payment of the salary is that this company clears all the salary payments within the 25</w:t>
      </w:r>
      <w:r w:rsidRPr="001E5CD3">
        <w:rPr>
          <w:rFonts w:ascii="Times New Roman" w:hAnsi="Times New Roman" w:cs="Times New Roman"/>
          <w:bCs/>
          <w:sz w:val="24"/>
          <w:szCs w:val="24"/>
          <w:vertAlign w:val="superscript"/>
          <w:lang w:val="en-GB"/>
        </w:rPr>
        <w:t>th</w:t>
      </w:r>
      <w:r w:rsidRPr="001E5CD3">
        <w:rPr>
          <w:rFonts w:ascii="Times New Roman" w:hAnsi="Times New Roman" w:cs="Times New Roman"/>
          <w:bCs/>
          <w:sz w:val="24"/>
          <w:szCs w:val="24"/>
          <w:lang w:val="en-GB"/>
        </w:rPr>
        <w:t xml:space="preserve"> of each month whereas in other companies it is quite </w:t>
      </w:r>
      <w:r w:rsidR="00C70288" w:rsidRPr="001E5CD3">
        <w:rPr>
          <w:rFonts w:ascii="Times New Roman" w:hAnsi="Times New Roman" w:cs="Times New Roman"/>
          <w:bCs/>
          <w:sz w:val="24"/>
          <w:szCs w:val="24"/>
          <w:lang w:val="en-GB"/>
        </w:rPr>
        <w:t>unseen</w:t>
      </w:r>
      <w:r w:rsidRPr="001E5CD3">
        <w:rPr>
          <w:rFonts w:ascii="Times New Roman" w:hAnsi="Times New Roman" w:cs="Times New Roman"/>
          <w:bCs/>
          <w:sz w:val="24"/>
          <w:szCs w:val="24"/>
          <w:lang w:val="en-GB"/>
        </w:rPr>
        <w:t xml:space="preserve">.  </w:t>
      </w:r>
    </w:p>
    <w:p w14:paraId="29C69810" w14:textId="77777777" w:rsidR="00721943" w:rsidRPr="001E5CD3" w:rsidRDefault="00721943" w:rsidP="00052A94">
      <w:pPr>
        <w:autoSpaceDE w:val="0"/>
        <w:autoSpaceDN w:val="0"/>
        <w:adjustRightInd w:val="0"/>
        <w:spacing w:after="0" w:line="360" w:lineRule="auto"/>
        <w:jc w:val="both"/>
        <w:rPr>
          <w:rFonts w:ascii="Times New Roman" w:hAnsi="Times New Roman" w:cs="Times New Roman"/>
          <w:b/>
          <w:sz w:val="24"/>
          <w:szCs w:val="24"/>
          <w:u w:val="single"/>
        </w:rPr>
      </w:pPr>
    </w:p>
    <w:p w14:paraId="42C461D9" w14:textId="77777777" w:rsidR="00721943"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b/>
          <w:u w:val="single"/>
        </w:rPr>
        <w:t>Incentives:</w:t>
      </w:r>
      <w:r w:rsidRPr="001E5CD3">
        <w:rPr>
          <w:rFonts w:ascii="Times New Roman" w:hAnsi="Times New Roman" w:cs="Times New Roman"/>
        </w:rPr>
        <w:t xml:space="preserve"> </w:t>
      </w:r>
    </w:p>
    <w:p w14:paraId="02EA98FA" w14:textId="77777777" w:rsidR="0005113C"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They offer cash incentives for those employees who worked on holidays or extra days. If there is any deadline or any target which needs to fulfill then employees will get</w:t>
      </w:r>
      <w:r w:rsidR="009B51C5" w:rsidRPr="001E5CD3">
        <w:rPr>
          <w:rFonts w:ascii="Times New Roman" w:hAnsi="Times New Roman" w:cs="Times New Roman"/>
        </w:rPr>
        <w:t xml:space="preserve"> incentives. </w:t>
      </w:r>
    </w:p>
    <w:p w14:paraId="166975AA" w14:textId="1777236B" w:rsidR="00721943" w:rsidRPr="001E5CD3" w:rsidRDefault="00721943" w:rsidP="00052A94">
      <w:pPr>
        <w:pStyle w:val="Default"/>
        <w:spacing w:line="360" w:lineRule="auto"/>
        <w:jc w:val="both"/>
        <w:rPr>
          <w:rFonts w:ascii="Times New Roman" w:hAnsi="Times New Roman" w:cs="Times New Roman"/>
          <w:b/>
        </w:rPr>
      </w:pPr>
    </w:p>
    <w:p w14:paraId="50966F26" w14:textId="78E478FB" w:rsidR="00152D4C" w:rsidRPr="001E5CD3" w:rsidRDefault="00152D4C" w:rsidP="00052A94">
      <w:pPr>
        <w:pStyle w:val="Default"/>
        <w:spacing w:line="360" w:lineRule="auto"/>
        <w:jc w:val="both"/>
        <w:rPr>
          <w:rFonts w:ascii="Times New Roman" w:hAnsi="Times New Roman" w:cs="Times New Roman"/>
          <w:b/>
        </w:rPr>
      </w:pPr>
    </w:p>
    <w:p w14:paraId="70022CB1" w14:textId="1E7977B7" w:rsidR="00152D4C" w:rsidRPr="001E5CD3" w:rsidRDefault="00152D4C" w:rsidP="00052A94">
      <w:pPr>
        <w:pStyle w:val="Default"/>
        <w:spacing w:line="360" w:lineRule="auto"/>
        <w:jc w:val="both"/>
        <w:rPr>
          <w:rFonts w:ascii="Times New Roman" w:hAnsi="Times New Roman" w:cs="Times New Roman"/>
          <w:b/>
        </w:rPr>
      </w:pPr>
    </w:p>
    <w:p w14:paraId="34F2733C" w14:textId="543B90C6" w:rsidR="00152D4C" w:rsidRPr="001E5CD3" w:rsidRDefault="00152D4C" w:rsidP="00052A94">
      <w:pPr>
        <w:pStyle w:val="Default"/>
        <w:spacing w:line="360" w:lineRule="auto"/>
        <w:jc w:val="both"/>
        <w:rPr>
          <w:rFonts w:ascii="Times New Roman" w:hAnsi="Times New Roman" w:cs="Times New Roman"/>
          <w:b/>
        </w:rPr>
      </w:pPr>
    </w:p>
    <w:p w14:paraId="0C2DDCD1" w14:textId="567CEC15" w:rsidR="00152D4C" w:rsidRPr="001E5CD3" w:rsidRDefault="00152D4C" w:rsidP="00052A94">
      <w:pPr>
        <w:pStyle w:val="Default"/>
        <w:spacing w:line="360" w:lineRule="auto"/>
        <w:jc w:val="both"/>
        <w:rPr>
          <w:rFonts w:ascii="Times New Roman" w:hAnsi="Times New Roman" w:cs="Times New Roman"/>
          <w:b/>
        </w:rPr>
      </w:pPr>
    </w:p>
    <w:p w14:paraId="1179B746" w14:textId="0578C383" w:rsidR="00152D4C" w:rsidRPr="001E5CD3" w:rsidRDefault="00152D4C" w:rsidP="00052A94">
      <w:pPr>
        <w:pStyle w:val="Default"/>
        <w:spacing w:line="360" w:lineRule="auto"/>
        <w:jc w:val="both"/>
        <w:rPr>
          <w:rFonts w:ascii="Times New Roman" w:hAnsi="Times New Roman" w:cs="Times New Roman"/>
          <w:b/>
        </w:rPr>
      </w:pPr>
    </w:p>
    <w:p w14:paraId="04F12C38" w14:textId="333A1997" w:rsidR="00152D4C" w:rsidRPr="001E5CD3" w:rsidRDefault="00152D4C" w:rsidP="00052A94">
      <w:pPr>
        <w:pStyle w:val="Default"/>
        <w:spacing w:line="360" w:lineRule="auto"/>
        <w:jc w:val="both"/>
        <w:rPr>
          <w:rFonts w:ascii="Times New Roman" w:hAnsi="Times New Roman" w:cs="Times New Roman"/>
          <w:b/>
        </w:rPr>
      </w:pPr>
    </w:p>
    <w:p w14:paraId="56F48700" w14:textId="7DEC0056" w:rsidR="00152D4C" w:rsidRPr="001E5CD3" w:rsidRDefault="00152D4C" w:rsidP="00052A94">
      <w:pPr>
        <w:pStyle w:val="Default"/>
        <w:spacing w:line="360" w:lineRule="auto"/>
        <w:jc w:val="both"/>
        <w:rPr>
          <w:rFonts w:ascii="Times New Roman" w:hAnsi="Times New Roman" w:cs="Times New Roman"/>
          <w:b/>
        </w:rPr>
      </w:pPr>
    </w:p>
    <w:p w14:paraId="61D5CE50" w14:textId="6258C2A1" w:rsidR="00152D4C" w:rsidRPr="001E5CD3" w:rsidRDefault="00152D4C" w:rsidP="00052A94">
      <w:pPr>
        <w:pStyle w:val="Default"/>
        <w:spacing w:line="360" w:lineRule="auto"/>
        <w:jc w:val="both"/>
        <w:rPr>
          <w:rFonts w:ascii="Times New Roman" w:hAnsi="Times New Roman" w:cs="Times New Roman"/>
          <w:b/>
        </w:rPr>
      </w:pPr>
    </w:p>
    <w:p w14:paraId="022F8617" w14:textId="7437CD89" w:rsidR="00152D4C" w:rsidRPr="001E5CD3" w:rsidRDefault="00152D4C" w:rsidP="00052A94">
      <w:pPr>
        <w:pStyle w:val="Default"/>
        <w:spacing w:line="360" w:lineRule="auto"/>
        <w:jc w:val="both"/>
        <w:rPr>
          <w:rFonts w:ascii="Times New Roman" w:hAnsi="Times New Roman" w:cs="Times New Roman"/>
          <w:b/>
        </w:rPr>
      </w:pPr>
    </w:p>
    <w:p w14:paraId="1BD4EEEB" w14:textId="52DE7860" w:rsidR="00152D4C" w:rsidRPr="001E5CD3" w:rsidRDefault="00152D4C" w:rsidP="00052A94">
      <w:pPr>
        <w:pStyle w:val="Default"/>
        <w:spacing w:line="360" w:lineRule="auto"/>
        <w:jc w:val="both"/>
        <w:rPr>
          <w:rFonts w:ascii="Times New Roman" w:hAnsi="Times New Roman" w:cs="Times New Roman"/>
          <w:b/>
        </w:rPr>
      </w:pPr>
    </w:p>
    <w:p w14:paraId="3BBCCDE5" w14:textId="5533ADEC" w:rsidR="00152D4C" w:rsidRPr="001E5CD3" w:rsidRDefault="00152D4C" w:rsidP="00052A94">
      <w:pPr>
        <w:pStyle w:val="Default"/>
        <w:spacing w:line="360" w:lineRule="auto"/>
        <w:jc w:val="both"/>
        <w:rPr>
          <w:rFonts w:ascii="Times New Roman" w:hAnsi="Times New Roman" w:cs="Times New Roman"/>
          <w:b/>
        </w:rPr>
      </w:pPr>
    </w:p>
    <w:p w14:paraId="3AA40782" w14:textId="77777777" w:rsidR="00152D4C" w:rsidRPr="001E5CD3" w:rsidRDefault="00152D4C" w:rsidP="00052A94">
      <w:pPr>
        <w:pStyle w:val="Default"/>
        <w:spacing w:line="360" w:lineRule="auto"/>
        <w:jc w:val="both"/>
        <w:rPr>
          <w:rFonts w:ascii="Times New Roman" w:hAnsi="Times New Roman" w:cs="Times New Roman"/>
          <w:b/>
        </w:rPr>
      </w:pPr>
    </w:p>
    <w:p w14:paraId="66D3C921" w14:textId="01FFA16B" w:rsidR="00721943" w:rsidRPr="001E5CD3" w:rsidRDefault="00DD0D39" w:rsidP="00152D4C">
      <w:pPr>
        <w:pStyle w:val="Heading2"/>
        <w:rPr>
          <w:rFonts w:ascii="Times New Roman" w:hAnsi="Times New Roman" w:cs="Times New Roman"/>
          <w:b/>
          <w:bCs/>
          <w:color w:val="auto"/>
          <w:sz w:val="28"/>
          <w:szCs w:val="28"/>
        </w:rPr>
      </w:pPr>
      <w:bookmarkStart w:id="40" w:name="_Toc47021361"/>
      <w:r w:rsidRPr="001E5CD3">
        <w:rPr>
          <w:rFonts w:ascii="Times New Roman" w:hAnsi="Times New Roman" w:cs="Times New Roman"/>
          <w:b/>
          <w:bCs/>
          <w:color w:val="auto"/>
          <w:sz w:val="28"/>
          <w:szCs w:val="28"/>
        </w:rPr>
        <w:lastRenderedPageBreak/>
        <w:t>Benefits</w:t>
      </w:r>
      <w:bookmarkEnd w:id="40"/>
    </w:p>
    <w:p w14:paraId="46E043E9" w14:textId="77777777" w:rsidR="00152D4C" w:rsidRPr="001E5CD3" w:rsidRDefault="00152D4C" w:rsidP="00152D4C">
      <w:pPr>
        <w:rPr>
          <w:rFonts w:ascii="Times New Roman" w:hAnsi="Times New Roman" w:cs="Times New Roman"/>
        </w:rPr>
      </w:pPr>
    </w:p>
    <w:p w14:paraId="0D637076" w14:textId="268477D6" w:rsidR="00152D4C" w:rsidRPr="001E5CD3" w:rsidRDefault="00DD0D39" w:rsidP="00052A94">
      <w:pPr>
        <w:pStyle w:val="Default"/>
        <w:spacing w:line="360" w:lineRule="auto"/>
        <w:jc w:val="both"/>
        <w:rPr>
          <w:rFonts w:ascii="Times New Roman" w:hAnsi="Times New Roman" w:cs="Times New Roman"/>
          <w:b/>
          <w:bCs/>
          <w:color w:val="4472C4" w:themeColor="accent1"/>
          <w:sz w:val="26"/>
          <w:szCs w:val="26"/>
          <w:u w:val="single"/>
        </w:rPr>
      </w:pPr>
      <w:r w:rsidRPr="001E5CD3">
        <w:rPr>
          <w:rFonts w:ascii="Times New Roman" w:hAnsi="Times New Roman" w:cs="Times New Roman"/>
        </w:rPr>
        <w:t>Data</w:t>
      </w:r>
      <w:r w:rsidR="00C173FF" w:rsidRPr="001E5CD3">
        <w:rPr>
          <w:rFonts w:ascii="Times New Roman" w:hAnsi="Times New Roman" w:cs="Times New Roman"/>
        </w:rPr>
        <w:t>-</w:t>
      </w:r>
      <w:r w:rsidRPr="001E5CD3">
        <w:rPr>
          <w:rFonts w:ascii="Times New Roman" w:hAnsi="Times New Roman" w:cs="Times New Roman"/>
        </w:rPr>
        <w:t>Path Ltd. provides indirect compensation like provident fund, gratuity, etc.</w:t>
      </w:r>
    </w:p>
    <w:p w14:paraId="73CBD323" w14:textId="77777777" w:rsidR="00152D4C" w:rsidRPr="001E5CD3" w:rsidRDefault="00152D4C" w:rsidP="00052A94">
      <w:pPr>
        <w:pStyle w:val="Default"/>
        <w:spacing w:line="360" w:lineRule="auto"/>
        <w:jc w:val="both"/>
        <w:rPr>
          <w:rFonts w:ascii="Times New Roman" w:hAnsi="Times New Roman" w:cs="Times New Roman"/>
          <w:b/>
          <w:bCs/>
          <w:color w:val="4472C4" w:themeColor="accent1"/>
          <w:sz w:val="26"/>
          <w:szCs w:val="26"/>
          <w:u w:val="single"/>
        </w:rPr>
      </w:pPr>
    </w:p>
    <w:p w14:paraId="190D7BB9" w14:textId="3ADE0DFF" w:rsidR="00447BB9" w:rsidRPr="001E5CD3" w:rsidRDefault="00DD0D39" w:rsidP="00052A94">
      <w:pPr>
        <w:pStyle w:val="Default"/>
        <w:spacing w:line="360" w:lineRule="auto"/>
        <w:jc w:val="both"/>
        <w:rPr>
          <w:rFonts w:ascii="Times New Roman" w:hAnsi="Times New Roman" w:cs="Times New Roman"/>
          <w:color w:val="auto"/>
        </w:rPr>
      </w:pPr>
      <w:r w:rsidRPr="001E5CD3">
        <w:rPr>
          <w:rFonts w:ascii="Times New Roman" w:hAnsi="Times New Roman" w:cs="Times New Roman"/>
          <w:b/>
          <w:bCs/>
          <w:color w:val="auto"/>
          <w:sz w:val="26"/>
          <w:szCs w:val="26"/>
          <w:u w:val="single"/>
        </w:rPr>
        <w:t>Bonus &amp; Benefits</w:t>
      </w:r>
      <w:r w:rsidR="002354CD" w:rsidRPr="001E5CD3">
        <w:rPr>
          <w:rFonts w:ascii="Times New Roman" w:hAnsi="Times New Roman" w:cs="Times New Roman"/>
          <w:b/>
          <w:bCs/>
          <w:color w:val="auto"/>
          <w:sz w:val="26"/>
          <w:szCs w:val="26"/>
          <w:u w:val="single"/>
        </w:rPr>
        <w:t xml:space="preserve">: </w:t>
      </w:r>
      <w:r w:rsidR="00966AA2" w:rsidRPr="001E5CD3">
        <w:rPr>
          <w:rFonts w:ascii="Times New Roman" w:hAnsi="Times New Roman" w:cs="Times New Roman"/>
          <w:b/>
          <w:bCs/>
          <w:color w:val="auto"/>
          <w:sz w:val="26"/>
          <w:szCs w:val="26"/>
          <w:u w:val="single"/>
        </w:rPr>
        <w:t xml:space="preserve"> </w:t>
      </w:r>
    </w:p>
    <w:p w14:paraId="1CE5A55D" w14:textId="77777777" w:rsidR="00A704F5" w:rsidRPr="001E5CD3" w:rsidRDefault="00A704F5" w:rsidP="00052A94">
      <w:pPr>
        <w:pStyle w:val="Default"/>
        <w:spacing w:line="360" w:lineRule="auto"/>
        <w:jc w:val="both"/>
        <w:rPr>
          <w:rFonts w:ascii="Times New Roman" w:hAnsi="Times New Roman" w:cs="Times New Roman"/>
          <w:b/>
        </w:rPr>
      </w:pPr>
    </w:p>
    <w:p w14:paraId="35503995" w14:textId="6FD5D67B" w:rsidR="00D639D8"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Data</w:t>
      </w:r>
      <w:r w:rsidR="00C173FF" w:rsidRPr="001E5CD3">
        <w:rPr>
          <w:rFonts w:ascii="Times New Roman" w:hAnsi="Times New Roman" w:cs="Times New Roman"/>
        </w:rPr>
        <w:t>-</w:t>
      </w:r>
      <w:r w:rsidRPr="001E5CD3">
        <w:rPr>
          <w:rFonts w:ascii="Times New Roman" w:hAnsi="Times New Roman" w:cs="Times New Roman"/>
        </w:rPr>
        <w:t>Path</w:t>
      </w:r>
      <w:r w:rsidR="00605C49" w:rsidRPr="001E5CD3">
        <w:rPr>
          <w:rFonts w:ascii="Times New Roman" w:hAnsi="Times New Roman" w:cs="Times New Roman"/>
        </w:rPr>
        <w:t xml:space="preserve"> provides a </w:t>
      </w:r>
      <w:r w:rsidRPr="001E5CD3">
        <w:rPr>
          <w:rFonts w:ascii="Times New Roman" w:hAnsi="Times New Roman" w:cs="Times New Roman"/>
        </w:rPr>
        <w:t>wide range of benefit programs to eligible employees.</w:t>
      </w:r>
      <w:r w:rsidR="00605C49" w:rsidRPr="001E5CD3">
        <w:rPr>
          <w:rFonts w:ascii="Times New Roman" w:hAnsi="Times New Roman" w:cs="Times New Roman"/>
        </w:rPr>
        <w:t xml:space="preserve"> </w:t>
      </w:r>
      <w:r w:rsidR="0030210A" w:rsidRPr="001E5CD3">
        <w:rPr>
          <w:rFonts w:ascii="Times New Roman" w:hAnsi="Times New Roman" w:cs="Times New Roman"/>
        </w:rPr>
        <w:t>Employee’s</w:t>
      </w:r>
      <w:r w:rsidR="001726CE" w:rsidRPr="001E5CD3">
        <w:rPr>
          <w:rFonts w:ascii="Times New Roman" w:hAnsi="Times New Roman" w:cs="Times New Roman"/>
        </w:rPr>
        <w:t xml:space="preserve"> </w:t>
      </w:r>
      <w:r w:rsidR="00F149AD" w:rsidRPr="001E5CD3">
        <w:rPr>
          <w:rFonts w:ascii="Times New Roman" w:hAnsi="Times New Roman" w:cs="Times New Roman"/>
        </w:rPr>
        <w:t>eligibility for each benefit program depends on a variety of factors, including your employee classification, time duration, performance</w:t>
      </w:r>
      <w:r w:rsidR="00FA73F8" w:rsidRPr="001E5CD3">
        <w:rPr>
          <w:rFonts w:ascii="Times New Roman" w:hAnsi="Times New Roman" w:cs="Times New Roman"/>
        </w:rPr>
        <w:t xml:space="preserve">, etc. </w:t>
      </w:r>
      <w:r w:rsidRPr="001E5CD3">
        <w:rPr>
          <w:rFonts w:ascii="Times New Roman" w:hAnsi="Times New Roman" w:cs="Times New Roman"/>
        </w:rPr>
        <w:t>Data</w:t>
      </w:r>
      <w:r w:rsidR="00C173FF" w:rsidRPr="001E5CD3">
        <w:rPr>
          <w:rFonts w:ascii="Times New Roman" w:hAnsi="Times New Roman" w:cs="Times New Roman"/>
        </w:rPr>
        <w:t>-</w:t>
      </w:r>
      <w:r w:rsidRPr="001E5CD3">
        <w:rPr>
          <w:rFonts w:ascii="Times New Roman" w:hAnsi="Times New Roman" w:cs="Times New Roman"/>
        </w:rPr>
        <w:t>Path Ltd. provides the following benefit programs to eligible employees.</w:t>
      </w:r>
    </w:p>
    <w:p w14:paraId="61BDC6A5" w14:textId="77777777" w:rsidR="00D639D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Provident Fund</w:t>
      </w:r>
    </w:p>
    <w:p w14:paraId="487A86A7" w14:textId="77777777" w:rsidR="00D639D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Gratuity</w:t>
      </w:r>
    </w:p>
    <w:p w14:paraId="1F8C7EED" w14:textId="77777777" w:rsidR="00D639D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Festival Bonus</w:t>
      </w:r>
    </w:p>
    <w:p w14:paraId="6BEDFDCC" w14:textId="77777777" w:rsidR="00D639D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Yearly Bonus</w:t>
      </w:r>
    </w:p>
    <w:p w14:paraId="242E61B0" w14:textId="77777777" w:rsidR="00D639D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Insurance</w:t>
      </w:r>
    </w:p>
    <w:p w14:paraId="22666A0A" w14:textId="77777777" w:rsidR="00D639D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Incentives</w:t>
      </w:r>
    </w:p>
    <w:p w14:paraId="4DFED7F3" w14:textId="77777777" w:rsidR="00D639D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Medical Facilities</w:t>
      </w:r>
    </w:p>
    <w:p w14:paraId="44AF68B5" w14:textId="77777777" w:rsidR="00D639D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Lunch and Snacks facilities</w:t>
      </w:r>
    </w:p>
    <w:p w14:paraId="1850C305" w14:textId="77777777" w:rsidR="00D639D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Paid leave</w:t>
      </w:r>
    </w:p>
    <w:p w14:paraId="6D56536E" w14:textId="77777777" w:rsidR="00D639D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Medical leave</w:t>
      </w:r>
    </w:p>
    <w:p w14:paraId="23CBA124" w14:textId="77777777" w:rsidR="00D639D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Pilgrimage leave</w:t>
      </w:r>
    </w:p>
    <w:p w14:paraId="55F1B76C" w14:textId="77777777" w:rsidR="00884624" w:rsidRPr="001E5CD3" w:rsidRDefault="00884624" w:rsidP="00AF4869">
      <w:pPr>
        <w:pStyle w:val="Default"/>
        <w:spacing w:line="360" w:lineRule="auto"/>
        <w:jc w:val="both"/>
        <w:rPr>
          <w:rFonts w:ascii="Times New Roman" w:hAnsi="Times New Roman" w:cs="Times New Roman"/>
        </w:rPr>
      </w:pPr>
    </w:p>
    <w:p w14:paraId="35167FCE" w14:textId="128E722E" w:rsidR="00AF4869" w:rsidRPr="001E5CD3" w:rsidRDefault="4BFB01FA" w:rsidP="00AF4869">
      <w:pPr>
        <w:pStyle w:val="Default"/>
        <w:spacing w:line="360" w:lineRule="auto"/>
        <w:jc w:val="both"/>
        <w:rPr>
          <w:rFonts w:ascii="Times New Roman" w:hAnsi="Times New Roman" w:cs="Times New Roman"/>
        </w:rPr>
      </w:pPr>
      <w:r w:rsidRPr="001E5CD3">
        <w:rPr>
          <w:rFonts w:ascii="Times New Roman" w:hAnsi="Times New Roman" w:cs="Times New Roman"/>
        </w:rPr>
        <w:t xml:space="preserve">The description of these benefits is given below: </w:t>
      </w:r>
    </w:p>
    <w:p w14:paraId="3B31C5F2" w14:textId="77777777" w:rsidR="00884624" w:rsidRPr="001E5CD3" w:rsidRDefault="00884624" w:rsidP="00AF4869">
      <w:pPr>
        <w:pStyle w:val="Default"/>
        <w:spacing w:line="360" w:lineRule="auto"/>
        <w:jc w:val="both"/>
        <w:rPr>
          <w:rFonts w:ascii="Times New Roman" w:hAnsi="Times New Roman" w:cs="Times New Roman"/>
        </w:rPr>
      </w:pPr>
    </w:p>
    <w:p w14:paraId="7F83B305" w14:textId="77777777" w:rsidR="000C6DEC" w:rsidRPr="001E5CD3" w:rsidRDefault="00DD0D39" w:rsidP="000D6015">
      <w:pPr>
        <w:pStyle w:val="Default"/>
        <w:numPr>
          <w:ilvl w:val="0"/>
          <w:numId w:val="5"/>
        </w:numPr>
        <w:spacing w:line="360" w:lineRule="auto"/>
        <w:jc w:val="both"/>
        <w:rPr>
          <w:rFonts w:ascii="Times New Roman" w:hAnsi="Times New Roman" w:cs="Times New Roman"/>
          <w:b/>
          <w:u w:val="single"/>
        </w:rPr>
      </w:pPr>
      <w:r w:rsidRPr="001E5CD3">
        <w:rPr>
          <w:rFonts w:ascii="Times New Roman" w:hAnsi="Times New Roman" w:cs="Times New Roman"/>
          <w:b/>
          <w:u w:val="single"/>
        </w:rPr>
        <w:t>Provident Fund:</w:t>
      </w:r>
    </w:p>
    <w:p w14:paraId="7A77CC69" w14:textId="6D6FEE4F" w:rsidR="00B5366D"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 xml:space="preserve"> Every employee of the company shall be eligible to become a member of the Data Path Limited Employees' Provident Fund from the date of his confirmation or entry in the service</w:t>
      </w:r>
      <w:r w:rsidR="00CA0E1A" w:rsidRPr="001E5CD3">
        <w:rPr>
          <w:rFonts w:ascii="Times New Roman" w:hAnsi="Times New Roman" w:cs="Times New Roman"/>
        </w:rPr>
        <w:t xml:space="preserve">s of the company as a confirmed </w:t>
      </w:r>
      <w:r w:rsidRPr="001E5CD3">
        <w:rPr>
          <w:rFonts w:ascii="Times New Roman" w:hAnsi="Times New Roman" w:cs="Times New Roman"/>
        </w:rPr>
        <w:t xml:space="preserve">employee and shall agree to be </w:t>
      </w:r>
      <w:r w:rsidR="00CA0E1A" w:rsidRPr="001E5CD3">
        <w:rPr>
          <w:rFonts w:ascii="Times New Roman" w:hAnsi="Times New Roman" w:cs="Times New Roman"/>
        </w:rPr>
        <w:t xml:space="preserve">bound by the Rules of the Fund. </w:t>
      </w:r>
      <w:r w:rsidR="00E96EBD" w:rsidRPr="001E5CD3">
        <w:rPr>
          <w:rFonts w:ascii="Times New Roman" w:hAnsi="Times New Roman" w:cs="Times New Roman"/>
        </w:rPr>
        <w:t>Data Path cont</w:t>
      </w:r>
      <w:r w:rsidR="00FB5946" w:rsidRPr="001E5CD3">
        <w:rPr>
          <w:rFonts w:ascii="Times New Roman" w:hAnsi="Times New Roman" w:cs="Times New Roman"/>
        </w:rPr>
        <w:t xml:space="preserve">ributes to </w:t>
      </w:r>
      <w:r w:rsidRPr="001E5CD3">
        <w:rPr>
          <w:rFonts w:ascii="Times New Roman" w:hAnsi="Times New Roman" w:cs="Times New Roman"/>
        </w:rPr>
        <w:t xml:space="preserve">Provident Fund </w:t>
      </w:r>
      <w:r w:rsidR="00CA0E1A" w:rsidRPr="001E5CD3">
        <w:rPr>
          <w:rFonts w:ascii="Times New Roman" w:hAnsi="Times New Roman" w:cs="Times New Roman"/>
        </w:rPr>
        <w:t xml:space="preserve">by matching the amount deducted </w:t>
      </w:r>
      <w:r w:rsidRPr="001E5CD3">
        <w:rPr>
          <w:rFonts w:ascii="Times New Roman" w:hAnsi="Times New Roman" w:cs="Times New Roman"/>
        </w:rPr>
        <w:t>from the compensation.</w:t>
      </w:r>
    </w:p>
    <w:p w14:paraId="7A162BA1" w14:textId="3F94C516" w:rsidR="00152D4C" w:rsidRPr="001E5CD3" w:rsidRDefault="00152D4C" w:rsidP="00052A94">
      <w:pPr>
        <w:pStyle w:val="Default"/>
        <w:spacing w:line="360" w:lineRule="auto"/>
        <w:jc w:val="both"/>
        <w:rPr>
          <w:rFonts w:ascii="Times New Roman" w:hAnsi="Times New Roman" w:cs="Times New Roman"/>
        </w:rPr>
      </w:pPr>
    </w:p>
    <w:p w14:paraId="4959B1BC" w14:textId="77777777" w:rsidR="00152D4C" w:rsidRPr="001E5CD3" w:rsidRDefault="00152D4C" w:rsidP="00052A94">
      <w:pPr>
        <w:pStyle w:val="Default"/>
        <w:spacing w:line="360" w:lineRule="auto"/>
        <w:jc w:val="both"/>
        <w:rPr>
          <w:rFonts w:ascii="Times New Roman" w:hAnsi="Times New Roman" w:cs="Times New Roman"/>
        </w:rPr>
      </w:pPr>
    </w:p>
    <w:p w14:paraId="60E9D340" w14:textId="77777777" w:rsidR="00054848" w:rsidRPr="001E5CD3" w:rsidRDefault="00054848" w:rsidP="00052A94">
      <w:pPr>
        <w:pStyle w:val="Default"/>
        <w:spacing w:line="360" w:lineRule="auto"/>
        <w:jc w:val="both"/>
        <w:rPr>
          <w:rFonts w:ascii="Times New Roman" w:hAnsi="Times New Roman" w:cs="Times New Roman"/>
        </w:rPr>
      </w:pPr>
    </w:p>
    <w:p w14:paraId="055A28E0" w14:textId="77777777" w:rsidR="00AD34EB" w:rsidRPr="001E5CD3" w:rsidRDefault="00DD0D39" w:rsidP="000D6015">
      <w:pPr>
        <w:pStyle w:val="Default"/>
        <w:numPr>
          <w:ilvl w:val="0"/>
          <w:numId w:val="5"/>
        </w:numPr>
        <w:spacing w:line="360" w:lineRule="auto"/>
        <w:jc w:val="both"/>
        <w:rPr>
          <w:rFonts w:ascii="Times New Roman" w:hAnsi="Times New Roman" w:cs="Times New Roman"/>
          <w:b/>
          <w:u w:val="single"/>
        </w:rPr>
      </w:pPr>
      <w:r w:rsidRPr="001E5CD3">
        <w:rPr>
          <w:rFonts w:ascii="Times New Roman" w:hAnsi="Times New Roman" w:cs="Times New Roman"/>
          <w:b/>
          <w:u w:val="single"/>
        </w:rPr>
        <w:lastRenderedPageBreak/>
        <w:t>Gratuity</w:t>
      </w:r>
    </w:p>
    <w:p w14:paraId="6EDEDF0E" w14:textId="79871F96" w:rsidR="00B5366D"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Gratuity may be granted at the discretion of the Board of Directors to an employee of the company eligible to receive gratuity on his termination</w:t>
      </w:r>
      <w:r w:rsidR="00007B84" w:rsidRPr="001E5CD3">
        <w:rPr>
          <w:rFonts w:ascii="Times New Roman" w:hAnsi="Times New Roman" w:cs="Times New Roman"/>
        </w:rPr>
        <w:t xml:space="preserve"> to be in the services of the c</w:t>
      </w:r>
      <w:r w:rsidRPr="001E5CD3">
        <w:rPr>
          <w:rFonts w:ascii="Times New Roman" w:hAnsi="Times New Roman" w:cs="Times New Roman"/>
        </w:rPr>
        <w:t>ompany subject to fulfillm</w:t>
      </w:r>
      <w:r w:rsidR="00007B84" w:rsidRPr="001E5CD3">
        <w:rPr>
          <w:rFonts w:ascii="Times New Roman" w:hAnsi="Times New Roman" w:cs="Times New Roman"/>
        </w:rPr>
        <w:t xml:space="preserve">ent of the conditions prevailed </w:t>
      </w:r>
      <w:r w:rsidRPr="001E5CD3">
        <w:rPr>
          <w:rFonts w:ascii="Times New Roman" w:hAnsi="Times New Roman" w:cs="Times New Roman"/>
        </w:rPr>
        <w:t>hereunder.</w:t>
      </w:r>
      <w:r w:rsidR="000D3BD3" w:rsidRPr="001E5CD3">
        <w:rPr>
          <w:rFonts w:ascii="Times New Roman" w:hAnsi="Times New Roman" w:cs="Times New Roman"/>
        </w:rPr>
        <w:t xml:space="preserve"> The eligibility of gratuity to an employee otherwise entitled to it as per Gratuity</w:t>
      </w:r>
      <w:r w:rsidR="00382D37" w:rsidRPr="001E5CD3">
        <w:rPr>
          <w:rFonts w:ascii="Times New Roman" w:hAnsi="Times New Roman" w:cs="Times New Roman"/>
        </w:rPr>
        <w:t xml:space="preserve"> </w:t>
      </w:r>
      <w:r w:rsidR="000D3BD3" w:rsidRPr="001E5CD3">
        <w:rPr>
          <w:rFonts w:ascii="Times New Roman" w:hAnsi="Times New Roman" w:cs="Times New Roman"/>
        </w:rPr>
        <w:t xml:space="preserve">Rules of the Company </w:t>
      </w:r>
      <w:r w:rsidR="00082783" w:rsidRPr="001E5CD3">
        <w:rPr>
          <w:rFonts w:ascii="Times New Roman" w:hAnsi="Times New Roman" w:cs="Times New Roman"/>
        </w:rPr>
        <w:t>is that f</w:t>
      </w:r>
      <w:r w:rsidR="000D3BD3" w:rsidRPr="001E5CD3">
        <w:rPr>
          <w:rFonts w:ascii="Times New Roman" w:hAnsi="Times New Roman" w:cs="Times New Roman"/>
        </w:rPr>
        <w:t>or the first 5 (five) years’ service in</w:t>
      </w:r>
      <w:r w:rsidR="00382D37" w:rsidRPr="001E5CD3">
        <w:rPr>
          <w:rFonts w:ascii="Times New Roman" w:hAnsi="Times New Roman" w:cs="Times New Roman"/>
        </w:rPr>
        <w:t xml:space="preserve"> </w:t>
      </w:r>
      <w:r w:rsidR="000D3BD3" w:rsidRPr="001E5CD3">
        <w:rPr>
          <w:rFonts w:ascii="Times New Roman" w:hAnsi="Times New Roman" w:cs="Times New Roman"/>
        </w:rPr>
        <w:t>Data Path Ltd. will get 1 (one) month’s basic pay for each completed year of service on the last basic pay.</w:t>
      </w:r>
    </w:p>
    <w:p w14:paraId="4FD3A4BE" w14:textId="77777777" w:rsidR="00A704F5" w:rsidRPr="001E5CD3" w:rsidRDefault="00A704F5" w:rsidP="00052A94">
      <w:pPr>
        <w:pStyle w:val="Default"/>
        <w:spacing w:line="360" w:lineRule="auto"/>
        <w:jc w:val="both"/>
        <w:rPr>
          <w:rFonts w:ascii="Times New Roman" w:hAnsi="Times New Roman" w:cs="Times New Roman"/>
        </w:rPr>
      </w:pPr>
    </w:p>
    <w:p w14:paraId="77201970" w14:textId="77777777" w:rsidR="00B5366D" w:rsidRPr="001E5CD3" w:rsidRDefault="00DD0D39" w:rsidP="000D6015">
      <w:pPr>
        <w:pStyle w:val="Default"/>
        <w:numPr>
          <w:ilvl w:val="0"/>
          <w:numId w:val="5"/>
        </w:numPr>
        <w:spacing w:line="360" w:lineRule="auto"/>
        <w:jc w:val="both"/>
        <w:rPr>
          <w:rFonts w:ascii="Times New Roman" w:hAnsi="Times New Roman" w:cs="Times New Roman"/>
          <w:b/>
          <w:u w:val="single"/>
        </w:rPr>
      </w:pPr>
      <w:r w:rsidRPr="001E5CD3">
        <w:rPr>
          <w:rFonts w:ascii="Times New Roman" w:hAnsi="Times New Roman" w:cs="Times New Roman"/>
          <w:b/>
          <w:u w:val="single"/>
        </w:rPr>
        <w:t>Insurance</w:t>
      </w:r>
    </w:p>
    <w:p w14:paraId="257CD98C" w14:textId="77777777" w:rsidR="00B5366D"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Data Path provides for the following Insurance benefits to its employees:</w:t>
      </w:r>
    </w:p>
    <w:p w14:paraId="41B28D13" w14:textId="77777777" w:rsidR="00B5366D"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Medical Insurance for Employee and their Spouses</w:t>
      </w:r>
    </w:p>
    <w:p w14:paraId="79DAFB19" w14:textId="77777777" w:rsidR="003701BF" w:rsidRPr="001E5CD3" w:rsidRDefault="00DD0D39" w:rsidP="000D6015">
      <w:pPr>
        <w:pStyle w:val="Default"/>
        <w:numPr>
          <w:ilvl w:val="0"/>
          <w:numId w:val="3"/>
        </w:numPr>
        <w:spacing w:line="360" w:lineRule="auto"/>
        <w:jc w:val="both"/>
        <w:rPr>
          <w:rFonts w:ascii="Times New Roman" w:hAnsi="Times New Roman" w:cs="Times New Roman"/>
          <w:b/>
        </w:rPr>
      </w:pPr>
      <w:r w:rsidRPr="001E5CD3">
        <w:rPr>
          <w:rFonts w:ascii="Times New Roman" w:hAnsi="Times New Roman" w:cs="Times New Roman"/>
        </w:rPr>
        <w:t>Life Insurance for the Full-Time Regular Employees</w:t>
      </w:r>
      <w:r w:rsidR="008A397C" w:rsidRPr="001E5CD3">
        <w:rPr>
          <w:rFonts w:ascii="Times New Roman" w:hAnsi="Times New Roman" w:cs="Times New Roman"/>
        </w:rPr>
        <w:t xml:space="preserve"> </w:t>
      </w:r>
    </w:p>
    <w:p w14:paraId="60DFEF2F" w14:textId="77777777" w:rsidR="00BE7D5C" w:rsidRPr="001E5CD3" w:rsidRDefault="00BE7D5C" w:rsidP="00BE7D5C">
      <w:pPr>
        <w:pStyle w:val="Default"/>
        <w:spacing w:line="360" w:lineRule="auto"/>
        <w:jc w:val="both"/>
        <w:rPr>
          <w:rFonts w:ascii="Times New Roman" w:hAnsi="Times New Roman" w:cs="Times New Roman"/>
          <w:b/>
        </w:rPr>
      </w:pPr>
    </w:p>
    <w:p w14:paraId="09E7B6B8" w14:textId="77777777" w:rsidR="003701BF" w:rsidRPr="001E5CD3" w:rsidRDefault="00DD0D39" w:rsidP="000D6015">
      <w:pPr>
        <w:pStyle w:val="Default"/>
        <w:numPr>
          <w:ilvl w:val="0"/>
          <w:numId w:val="9"/>
        </w:numPr>
        <w:spacing w:line="360" w:lineRule="auto"/>
        <w:jc w:val="both"/>
        <w:rPr>
          <w:rFonts w:ascii="Times New Roman" w:hAnsi="Times New Roman" w:cs="Times New Roman"/>
          <w:iCs/>
          <w:u w:val="single"/>
        </w:rPr>
      </w:pPr>
      <w:r w:rsidRPr="001E5CD3">
        <w:rPr>
          <w:rFonts w:ascii="Times New Roman" w:hAnsi="Times New Roman" w:cs="Times New Roman"/>
          <w:b/>
          <w:iCs/>
          <w:u w:val="single"/>
        </w:rPr>
        <w:t>Medical Facility</w:t>
      </w:r>
    </w:p>
    <w:p w14:paraId="14BB175A" w14:textId="26106A32" w:rsidR="00BE7D5C"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The health insurance plan at Data Path Ltd. off</w:t>
      </w:r>
      <w:r w:rsidR="009D53A4" w:rsidRPr="001E5CD3">
        <w:rPr>
          <w:rFonts w:ascii="Times New Roman" w:hAnsi="Times New Roman" w:cs="Times New Roman"/>
        </w:rPr>
        <w:t xml:space="preserve">ers employees and their </w:t>
      </w:r>
      <w:r w:rsidR="0006510F" w:rsidRPr="001E5CD3">
        <w:rPr>
          <w:rFonts w:ascii="Times New Roman" w:hAnsi="Times New Roman" w:cs="Times New Roman"/>
        </w:rPr>
        <w:t>spouse</w:t>
      </w:r>
      <w:r w:rsidR="009D53A4" w:rsidRPr="001E5CD3">
        <w:rPr>
          <w:rFonts w:ascii="Times New Roman" w:hAnsi="Times New Roman" w:cs="Times New Roman"/>
        </w:rPr>
        <w:t xml:space="preserve">'s </w:t>
      </w:r>
      <w:r w:rsidRPr="001E5CD3">
        <w:rPr>
          <w:rFonts w:ascii="Times New Roman" w:hAnsi="Times New Roman" w:cs="Times New Roman"/>
        </w:rPr>
        <w:t>access to medical insurance benefits.</w:t>
      </w:r>
    </w:p>
    <w:p w14:paraId="687B9FED" w14:textId="16996490" w:rsidR="00BA5208"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 xml:space="preserve"> Regular full</w:t>
      </w:r>
      <w:r w:rsidRPr="001E5CD3">
        <w:rPr>
          <w:rFonts w:ascii="Cambria Math" w:hAnsi="Cambria Math" w:cs="Cambria Math"/>
        </w:rPr>
        <w:t>‐</w:t>
      </w:r>
      <w:r w:rsidRPr="001E5CD3">
        <w:rPr>
          <w:rFonts w:ascii="Times New Roman" w:hAnsi="Times New Roman" w:cs="Times New Roman"/>
        </w:rPr>
        <w:t>time employees</w:t>
      </w:r>
      <w:r w:rsidR="00E54BC8" w:rsidRPr="001E5CD3">
        <w:rPr>
          <w:rFonts w:ascii="Times New Roman" w:hAnsi="Times New Roman" w:cs="Times New Roman"/>
        </w:rPr>
        <w:t xml:space="preserve"> are eligible to participate in the health insurance plan.</w:t>
      </w:r>
    </w:p>
    <w:p w14:paraId="69B324D5" w14:textId="77777777" w:rsidR="00BE7D5C" w:rsidRPr="001E5CD3" w:rsidRDefault="00DD0D39" w:rsidP="00BE7D5C">
      <w:pPr>
        <w:pStyle w:val="Default"/>
        <w:spacing w:line="360" w:lineRule="auto"/>
        <w:jc w:val="both"/>
        <w:rPr>
          <w:rFonts w:ascii="Times New Roman" w:hAnsi="Times New Roman" w:cs="Times New Roman"/>
        </w:rPr>
      </w:pPr>
      <w:r w:rsidRPr="001E5CD3">
        <w:rPr>
          <w:rFonts w:ascii="Times New Roman" w:hAnsi="Times New Roman" w:cs="Times New Roman"/>
        </w:rPr>
        <w:t>Eligible employees may participate in the healt</w:t>
      </w:r>
      <w:r w:rsidR="00BA5208" w:rsidRPr="001E5CD3">
        <w:rPr>
          <w:rFonts w:ascii="Times New Roman" w:hAnsi="Times New Roman" w:cs="Times New Roman"/>
        </w:rPr>
        <w:t xml:space="preserve">h insurance plan subject to the </w:t>
      </w:r>
      <w:r w:rsidRPr="001E5CD3">
        <w:rPr>
          <w:rFonts w:ascii="Times New Roman" w:hAnsi="Times New Roman" w:cs="Times New Roman"/>
        </w:rPr>
        <w:t>terms and conditions of the agreement betw</w:t>
      </w:r>
      <w:r w:rsidR="00BA5208" w:rsidRPr="001E5CD3">
        <w:rPr>
          <w:rFonts w:ascii="Times New Roman" w:hAnsi="Times New Roman" w:cs="Times New Roman"/>
        </w:rPr>
        <w:t xml:space="preserve">een Data Path and the insurance </w:t>
      </w:r>
      <w:r w:rsidRPr="001E5CD3">
        <w:rPr>
          <w:rFonts w:ascii="Times New Roman" w:hAnsi="Times New Roman" w:cs="Times New Roman"/>
        </w:rPr>
        <w:t xml:space="preserve">company. </w:t>
      </w:r>
    </w:p>
    <w:p w14:paraId="1898E223" w14:textId="77777777" w:rsidR="00BE7D5C" w:rsidRPr="001E5CD3" w:rsidRDefault="00BE7D5C" w:rsidP="00BE7D5C">
      <w:pPr>
        <w:pStyle w:val="Default"/>
        <w:spacing w:line="360" w:lineRule="auto"/>
        <w:jc w:val="both"/>
        <w:rPr>
          <w:rFonts w:ascii="Times New Roman" w:hAnsi="Times New Roman" w:cs="Times New Roman"/>
        </w:rPr>
      </w:pPr>
    </w:p>
    <w:p w14:paraId="3C281BA0" w14:textId="77777777" w:rsidR="0013215B" w:rsidRPr="001E5CD3" w:rsidRDefault="00DD0D39" w:rsidP="000D6015">
      <w:pPr>
        <w:pStyle w:val="Default"/>
        <w:numPr>
          <w:ilvl w:val="0"/>
          <w:numId w:val="10"/>
        </w:numPr>
        <w:spacing w:line="360" w:lineRule="auto"/>
        <w:jc w:val="both"/>
        <w:rPr>
          <w:rFonts w:ascii="Times New Roman" w:hAnsi="Times New Roman" w:cs="Times New Roman"/>
          <w:b/>
          <w:iCs/>
          <w:u w:val="single"/>
        </w:rPr>
      </w:pPr>
      <w:r w:rsidRPr="001E5CD3">
        <w:rPr>
          <w:rFonts w:ascii="Times New Roman" w:hAnsi="Times New Roman" w:cs="Times New Roman"/>
          <w:b/>
          <w:iCs/>
          <w:u w:val="single"/>
        </w:rPr>
        <w:t>Life Insurance</w:t>
      </w:r>
    </w:p>
    <w:p w14:paraId="69B8AAD4" w14:textId="760991EC" w:rsidR="0013215B"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 xml:space="preserve">Life insurance offers </w:t>
      </w:r>
      <w:r w:rsidR="00194411" w:rsidRPr="001E5CD3">
        <w:rPr>
          <w:rFonts w:ascii="Times New Roman" w:hAnsi="Times New Roman" w:cs="Times New Roman"/>
        </w:rPr>
        <w:t xml:space="preserve">to </w:t>
      </w:r>
      <w:r w:rsidR="00446055" w:rsidRPr="001E5CD3">
        <w:rPr>
          <w:rFonts w:ascii="Times New Roman" w:hAnsi="Times New Roman" w:cs="Times New Roman"/>
        </w:rPr>
        <w:t>employee’s</w:t>
      </w:r>
      <w:r w:rsidR="00194411" w:rsidRPr="001E5CD3">
        <w:rPr>
          <w:rFonts w:ascii="Times New Roman" w:hAnsi="Times New Roman" w:cs="Times New Roman"/>
        </w:rPr>
        <w:t xml:space="preserve"> </w:t>
      </w:r>
      <w:r w:rsidRPr="001E5CD3">
        <w:rPr>
          <w:rFonts w:ascii="Times New Roman" w:hAnsi="Times New Roman" w:cs="Times New Roman"/>
        </w:rPr>
        <w:t>important financial protection. Data Path provides a basic life insurance plan for eligible employees. The basic life insurance plan includes Accidental Death which provides benefits if a death results from an accident.</w:t>
      </w:r>
    </w:p>
    <w:p w14:paraId="4C474A54" w14:textId="3C38B405" w:rsidR="0013215B" w:rsidRPr="001E5CD3" w:rsidRDefault="00DD0D39" w:rsidP="000D6015">
      <w:pPr>
        <w:pStyle w:val="Default"/>
        <w:numPr>
          <w:ilvl w:val="0"/>
          <w:numId w:val="3"/>
        </w:numPr>
        <w:spacing w:line="360" w:lineRule="auto"/>
        <w:jc w:val="both"/>
        <w:rPr>
          <w:rFonts w:ascii="Times New Roman" w:hAnsi="Times New Roman" w:cs="Times New Roman"/>
        </w:rPr>
      </w:pPr>
      <w:r w:rsidRPr="001E5CD3">
        <w:rPr>
          <w:rFonts w:ascii="Times New Roman" w:hAnsi="Times New Roman" w:cs="Times New Roman"/>
        </w:rPr>
        <w:t>Regular full</w:t>
      </w:r>
      <w:r w:rsidRPr="001E5CD3">
        <w:rPr>
          <w:rFonts w:ascii="Cambria Math" w:hAnsi="Cambria Math" w:cs="Cambria Math"/>
        </w:rPr>
        <w:t>‐</w:t>
      </w:r>
      <w:r w:rsidRPr="001E5CD3">
        <w:rPr>
          <w:rFonts w:ascii="Times New Roman" w:hAnsi="Times New Roman" w:cs="Times New Roman"/>
        </w:rPr>
        <w:t>time employees</w:t>
      </w:r>
      <w:r w:rsidR="00085478" w:rsidRPr="001E5CD3">
        <w:rPr>
          <w:rFonts w:ascii="Times New Roman" w:hAnsi="Times New Roman" w:cs="Times New Roman"/>
        </w:rPr>
        <w:t xml:space="preserve"> in the </w:t>
      </w:r>
      <w:r w:rsidR="00E54BC8" w:rsidRPr="001E5CD3">
        <w:rPr>
          <w:rFonts w:ascii="Times New Roman" w:hAnsi="Times New Roman" w:cs="Times New Roman"/>
        </w:rPr>
        <w:t>employment</w:t>
      </w:r>
      <w:r w:rsidR="00085478" w:rsidRPr="001E5CD3">
        <w:rPr>
          <w:rFonts w:ascii="Times New Roman" w:hAnsi="Times New Roman" w:cs="Times New Roman"/>
        </w:rPr>
        <w:t xml:space="preserve"> are eligible to participate in the life insurance plan.</w:t>
      </w:r>
    </w:p>
    <w:p w14:paraId="65FB47DD" w14:textId="77777777" w:rsidR="0013215B"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 xml:space="preserve">Eligible employees may participate in the life insurance plan subject to the terms and conditions of the agreement between Data </w:t>
      </w:r>
      <w:r w:rsidR="00AD54B0" w:rsidRPr="001E5CD3">
        <w:rPr>
          <w:rFonts w:ascii="Times New Roman" w:hAnsi="Times New Roman" w:cs="Times New Roman"/>
        </w:rPr>
        <w:t xml:space="preserve">Path and its insurance provider </w:t>
      </w:r>
      <w:r w:rsidRPr="001E5CD3">
        <w:rPr>
          <w:rFonts w:ascii="Times New Roman" w:hAnsi="Times New Roman" w:cs="Times New Roman"/>
        </w:rPr>
        <w:t>company.</w:t>
      </w:r>
    </w:p>
    <w:p w14:paraId="7400D0D5" w14:textId="77777777" w:rsidR="00C62FAD" w:rsidRPr="001E5CD3" w:rsidRDefault="00C62FAD" w:rsidP="00052A94">
      <w:pPr>
        <w:pStyle w:val="Default"/>
        <w:spacing w:line="360" w:lineRule="auto"/>
        <w:jc w:val="both"/>
        <w:rPr>
          <w:rFonts w:ascii="Times New Roman" w:hAnsi="Times New Roman" w:cs="Times New Roman"/>
        </w:rPr>
      </w:pPr>
    </w:p>
    <w:p w14:paraId="5E587CA1" w14:textId="77777777" w:rsidR="00AD54B0" w:rsidRPr="001E5CD3" w:rsidRDefault="00DD0D39" w:rsidP="000D6015">
      <w:pPr>
        <w:pStyle w:val="Default"/>
        <w:numPr>
          <w:ilvl w:val="0"/>
          <w:numId w:val="5"/>
        </w:numPr>
        <w:spacing w:line="360" w:lineRule="auto"/>
        <w:jc w:val="both"/>
        <w:rPr>
          <w:rFonts w:ascii="Times New Roman" w:hAnsi="Times New Roman" w:cs="Times New Roman"/>
          <w:b/>
          <w:u w:val="single"/>
        </w:rPr>
      </w:pPr>
      <w:r w:rsidRPr="001E5CD3">
        <w:rPr>
          <w:rFonts w:ascii="Times New Roman" w:hAnsi="Times New Roman" w:cs="Times New Roman"/>
          <w:b/>
          <w:u w:val="single"/>
        </w:rPr>
        <w:t>Minimum Tax Benefits</w:t>
      </w:r>
    </w:p>
    <w:p w14:paraId="61924033" w14:textId="0073C244" w:rsidR="00AD54B0"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 xml:space="preserve">Data Path is legally required to make a certain deduction from every employee's compensation for the Income Tax purpose. Instead, Data Path pays the minimum taxable </w:t>
      </w:r>
      <w:r w:rsidRPr="001E5CD3">
        <w:rPr>
          <w:rFonts w:ascii="Times New Roman" w:hAnsi="Times New Roman" w:cs="Times New Roman"/>
        </w:rPr>
        <w:lastRenderedPageBreak/>
        <w:t>amount for all the employees every year, to support them with the</w:t>
      </w:r>
      <w:r w:rsidR="004179DF" w:rsidRPr="001E5CD3">
        <w:rPr>
          <w:rFonts w:ascii="Times New Roman" w:hAnsi="Times New Roman" w:cs="Times New Roman"/>
        </w:rPr>
        <w:t xml:space="preserve"> </w:t>
      </w:r>
      <w:r w:rsidRPr="001E5CD3">
        <w:rPr>
          <w:rFonts w:ascii="Times New Roman" w:hAnsi="Times New Roman" w:cs="Times New Roman"/>
        </w:rPr>
        <w:t>income tax as financial support.</w:t>
      </w:r>
    </w:p>
    <w:p w14:paraId="15891081" w14:textId="77777777" w:rsidR="00152D4C" w:rsidRPr="001E5CD3" w:rsidRDefault="00152D4C" w:rsidP="00152D4C">
      <w:pPr>
        <w:rPr>
          <w:rFonts w:ascii="Times New Roman" w:hAnsi="Times New Roman" w:cs="Times New Roman"/>
          <w:b/>
          <w:bCs/>
          <w:color w:val="4472C4" w:themeColor="accent1"/>
          <w:sz w:val="26"/>
          <w:szCs w:val="26"/>
          <w:u w:val="single"/>
        </w:rPr>
      </w:pPr>
    </w:p>
    <w:p w14:paraId="00864A02" w14:textId="0E69F6D5" w:rsidR="00E833B1" w:rsidRPr="001E5CD3" w:rsidRDefault="00BF1E24" w:rsidP="00152D4C">
      <w:pPr>
        <w:rPr>
          <w:rFonts w:ascii="Times New Roman" w:hAnsi="Times New Roman" w:cs="Times New Roman"/>
          <w:b/>
          <w:bCs/>
          <w:sz w:val="28"/>
          <w:szCs w:val="28"/>
        </w:rPr>
      </w:pPr>
      <w:r w:rsidRPr="001E5CD3">
        <w:rPr>
          <w:rFonts w:ascii="Times New Roman" w:hAnsi="Times New Roman" w:cs="Times New Roman"/>
          <w:b/>
          <w:bCs/>
          <w:sz w:val="28"/>
          <w:szCs w:val="28"/>
        </w:rPr>
        <w:t xml:space="preserve">Employee </w:t>
      </w:r>
      <w:r w:rsidR="00DD0D39" w:rsidRPr="001E5CD3">
        <w:rPr>
          <w:rFonts w:ascii="Times New Roman" w:hAnsi="Times New Roman" w:cs="Times New Roman"/>
          <w:b/>
          <w:bCs/>
          <w:sz w:val="28"/>
          <w:szCs w:val="28"/>
        </w:rPr>
        <w:t>Benefits</w:t>
      </w:r>
      <w:r w:rsidR="00834D4B" w:rsidRPr="001E5CD3">
        <w:rPr>
          <w:rFonts w:ascii="Times New Roman" w:hAnsi="Times New Roman" w:cs="Times New Roman"/>
          <w:b/>
          <w:bCs/>
          <w:sz w:val="28"/>
          <w:szCs w:val="28"/>
        </w:rPr>
        <w:t xml:space="preserve"> at Data-Path</w:t>
      </w:r>
      <w:r w:rsidR="00DD0D39" w:rsidRPr="001E5CD3">
        <w:rPr>
          <w:rFonts w:ascii="Times New Roman" w:hAnsi="Times New Roman" w:cs="Times New Roman"/>
          <w:b/>
          <w:bCs/>
          <w:sz w:val="28"/>
          <w:szCs w:val="28"/>
        </w:rPr>
        <w:t xml:space="preserve">:  </w:t>
      </w:r>
    </w:p>
    <w:p w14:paraId="3AD1EEDE" w14:textId="77777777" w:rsidR="00AD54B0" w:rsidRPr="001E5CD3" w:rsidRDefault="00DD0D39" w:rsidP="000D6015">
      <w:pPr>
        <w:pStyle w:val="Default"/>
        <w:numPr>
          <w:ilvl w:val="0"/>
          <w:numId w:val="3"/>
        </w:numPr>
        <w:spacing w:line="360" w:lineRule="auto"/>
        <w:jc w:val="both"/>
        <w:rPr>
          <w:rFonts w:ascii="Times New Roman" w:hAnsi="Times New Roman" w:cs="Times New Roman"/>
          <w:b/>
          <w:sz w:val="28"/>
          <w:szCs w:val="28"/>
          <w:u w:val="single"/>
        </w:rPr>
      </w:pPr>
      <w:r w:rsidRPr="001E5CD3">
        <w:rPr>
          <w:rFonts w:ascii="Times New Roman" w:hAnsi="Times New Roman" w:cs="Times New Roman"/>
          <w:b/>
          <w:sz w:val="28"/>
          <w:szCs w:val="28"/>
          <w:u w:val="single"/>
        </w:rPr>
        <w:t>Lunch Facility</w:t>
      </w:r>
    </w:p>
    <w:p w14:paraId="22C580B6" w14:textId="1548B3DB" w:rsidR="00561D0B"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 xml:space="preserve">Data Path also provides lunch for </w:t>
      </w:r>
      <w:r w:rsidR="00446055" w:rsidRPr="001E5CD3">
        <w:rPr>
          <w:rFonts w:ascii="Times New Roman" w:hAnsi="Times New Roman" w:cs="Times New Roman"/>
        </w:rPr>
        <w:t>all</w:t>
      </w:r>
      <w:r w:rsidRPr="001E5CD3">
        <w:rPr>
          <w:rFonts w:ascii="Times New Roman" w:hAnsi="Times New Roman" w:cs="Times New Roman"/>
        </w:rPr>
        <w:t xml:space="preserve"> the employees. The lunch shall be served at the office dining room starting from 1:00 pm to 3:00 pm.</w:t>
      </w:r>
      <w:r w:rsidR="00CD54BC" w:rsidRPr="001E5CD3">
        <w:rPr>
          <w:rFonts w:ascii="Times New Roman" w:hAnsi="Times New Roman" w:cs="Times New Roman"/>
        </w:rPr>
        <w:t xml:space="preserve"> </w:t>
      </w:r>
      <w:r w:rsidRPr="001E5CD3">
        <w:rPr>
          <w:rFonts w:ascii="Times New Roman" w:hAnsi="Times New Roman" w:cs="Times New Roman"/>
        </w:rPr>
        <w:t>The menu shall be fixed by the management.</w:t>
      </w:r>
      <w:r w:rsidR="00CD54BC" w:rsidRPr="001E5CD3">
        <w:rPr>
          <w:rFonts w:ascii="Times New Roman" w:hAnsi="Times New Roman" w:cs="Times New Roman"/>
        </w:rPr>
        <w:t xml:space="preserve"> If anyone has </w:t>
      </w:r>
      <w:r w:rsidRPr="001E5CD3">
        <w:rPr>
          <w:rFonts w:ascii="Times New Roman" w:hAnsi="Times New Roman" w:cs="Times New Roman"/>
        </w:rPr>
        <w:t>an allergic</w:t>
      </w:r>
      <w:r w:rsidR="00CD54BC" w:rsidRPr="001E5CD3">
        <w:rPr>
          <w:rFonts w:ascii="Times New Roman" w:hAnsi="Times New Roman" w:cs="Times New Roman"/>
        </w:rPr>
        <w:t xml:space="preserve"> problem</w:t>
      </w:r>
      <w:r w:rsidRPr="001E5CD3">
        <w:rPr>
          <w:rFonts w:ascii="Times New Roman" w:hAnsi="Times New Roman" w:cs="Times New Roman"/>
        </w:rPr>
        <w:t xml:space="preserve"> to</w:t>
      </w:r>
      <w:r w:rsidR="00EC1178" w:rsidRPr="001E5CD3">
        <w:rPr>
          <w:rFonts w:ascii="Times New Roman" w:hAnsi="Times New Roman" w:cs="Times New Roman"/>
        </w:rPr>
        <w:t xml:space="preserve"> a particular food, then they notify their</w:t>
      </w:r>
      <w:r w:rsidR="00E40951" w:rsidRPr="001E5CD3">
        <w:rPr>
          <w:rFonts w:ascii="Times New Roman" w:hAnsi="Times New Roman" w:cs="Times New Roman"/>
        </w:rPr>
        <w:t xml:space="preserve"> supervisor. E</w:t>
      </w:r>
      <w:r w:rsidRPr="001E5CD3">
        <w:rPr>
          <w:rFonts w:ascii="Times New Roman" w:hAnsi="Times New Roman" w:cs="Times New Roman"/>
        </w:rPr>
        <w:t xml:space="preserve">mployees are </w:t>
      </w:r>
      <w:r w:rsidR="00CC29DC" w:rsidRPr="001E5CD3">
        <w:rPr>
          <w:rFonts w:ascii="Times New Roman" w:hAnsi="Times New Roman" w:cs="Times New Roman"/>
        </w:rPr>
        <w:t>offered</w:t>
      </w:r>
      <w:r w:rsidRPr="001E5CD3">
        <w:rPr>
          <w:rFonts w:ascii="Times New Roman" w:hAnsi="Times New Roman" w:cs="Times New Roman"/>
        </w:rPr>
        <w:t xml:space="preserve"> with o</w:t>
      </w:r>
      <w:r w:rsidR="00E40951" w:rsidRPr="001E5CD3">
        <w:rPr>
          <w:rFonts w:ascii="Times New Roman" w:hAnsi="Times New Roman" w:cs="Times New Roman"/>
        </w:rPr>
        <w:t xml:space="preserve">ne meal period of 30 minutes in </w:t>
      </w:r>
      <w:r w:rsidRPr="001E5CD3">
        <w:rPr>
          <w:rFonts w:ascii="Times New Roman" w:hAnsi="Times New Roman" w:cs="Times New Roman"/>
        </w:rPr>
        <w:t xml:space="preserve">length each workday. </w:t>
      </w:r>
    </w:p>
    <w:p w14:paraId="0DE77EB1" w14:textId="77777777" w:rsidR="00E833B1" w:rsidRPr="001E5CD3" w:rsidRDefault="00E833B1" w:rsidP="00052A94">
      <w:pPr>
        <w:pStyle w:val="Default"/>
        <w:spacing w:line="360" w:lineRule="auto"/>
        <w:jc w:val="both"/>
        <w:rPr>
          <w:rFonts w:ascii="Times New Roman" w:hAnsi="Times New Roman" w:cs="Times New Roman"/>
        </w:rPr>
      </w:pPr>
    </w:p>
    <w:p w14:paraId="20745DC9" w14:textId="5C9F7170" w:rsidR="00E833B1" w:rsidRPr="001E5CD3" w:rsidRDefault="00DD0D39" w:rsidP="000D6015">
      <w:pPr>
        <w:pStyle w:val="Default"/>
        <w:numPr>
          <w:ilvl w:val="0"/>
          <w:numId w:val="3"/>
        </w:numPr>
        <w:spacing w:line="360" w:lineRule="auto"/>
        <w:jc w:val="both"/>
        <w:rPr>
          <w:rFonts w:ascii="Times New Roman" w:hAnsi="Times New Roman" w:cs="Times New Roman"/>
          <w:b/>
          <w:sz w:val="28"/>
          <w:szCs w:val="28"/>
          <w:u w:val="single"/>
        </w:rPr>
      </w:pPr>
      <w:r w:rsidRPr="001E5CD3">
        <w:rPr>
          <w:rFonts w:ascii="Times New Roman" w:hAnsi="Times New Roman" w:cs="Times New Roman"/>
          <w:b/>
          <w:sz w:val="28"/>
          <w:szCs w:val="28"/>
          <w:u w:val="single"/>
        </w:rPr>
        <w:t>Leaves</w:t>
      </w:r>
    </w:p>
    <w:p w14:paraId="2B3EA95C" w14:textId="77777777" w:rsidR="00561D0B" w:rsidRPr="001E5CD3" w:rsidRDefault="00DD0D39" w:rsidP="000D6015">
      <w:pPr>
        <w:pStyle w:val="Default"/>
        <w:numPr>
          <w:ilvl w:val="0"/>
          <w:numId w:val="12"/>
        </w:numPr>
        <w:spacing w:line="360" w:lineRule="auto"/>
        <w:jc w:val="both"/>
        <w:rPr>
          <w:rFonts w:ascii="Times New Roman" w:hAnsi="Times New Roman" w:cs="Times New Roman"/>
          <w:b/>
          <w:u w:val="single"/>
        </w:rPr>
      </w:pPr>
      <w:r w:rsidRPr="001E5CD3">
        <w:rPr>
          <w:rFonts w:ascii="Times New Roman" w:hAnsi="Times New Roman" w:cs="Times New Roman"/>
          <w:b/>
          <w:u w:val="single"/>
        </w:rPr>
        <w:t>Paid Leaves</w:t>
      </w:r>
    </w:p>
    <w:p w14:paraId="1DF3F0E3" w14:textId="77777777" w:rsidR="0006510F"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Employees are eligible for 30 paid personal days every 365 Days. Personal days may be used at the employee’s discretion for religious holidays and personal matters. Personal days not used by the end of the year will be paid out to the employee in the final paycheck for that year.</w:t>
      </w:r>
    </w:p>
    <w:p w14:paraId="326CEC5D" w14:textId="77777777" w:rsidR="00377898" w:rsidRPr="001E5CD3" w:rsidRDefault="00377898" w:rsidP="00052A94">
      <w:pPr>
        <w:pStyle w:val="Default"/>
        <w:spacing w:line="360" w:lineRule="auto"/>
        <w:jc w:val="both"/>
        <w:rPr>
          <w:rFonts w:ascii="Times New Roman" w:hAnsi="Times New Roman" w:cs="Times New Roman"/>
        </w:rPr>
      </w:pPr>
    </w:p>
    <w:p w14:paraId="17B47298" w14:textId="77777777" w:rsidR="00561D0B" w:rsidRPr="001E5CD3" w:rsidRDefault="00DD0D39" w:rsidP="000D6015">
      <w:pPr>
        <w:pStyle w:val="Default"/>
        <w:numPr>
          <w:ilvl w:val="0"/>
          <w:numId w:val="12"/>
        </w:numPr>
        <w:spacing w:line="360" w:lineRule="auto"/>
        <w:jc w:val="both"/>
        <w:rPr>
          <w:rFonts w:ascii="Times New Roman" w:hAnsi="Times New Roman" w:cs="Times New Roman"/>
        </w:rPr>
      </w:pPr>
      <w:r w:rsidRPr="001E5CD3">
        <w:rPr>
          <w:rFonts w:ascii="Times New Roman" w:hAnsi="Times New Roman" w:cs="Times New Roman"/>
          <w:b/>
          <w:u w:val="single"/>
        </w:rPr>
        <w:t>Sick Days</w:t>
      </w:r>
      <w:r w:rsidRPr="001E5CD3">
        <w:rPr>
          <w:rFonts w:ascii="Times New Roman" w:hAnsi="Times New Roman" w:cs="Times New Roman"/>
        </w:rPr>
        <w:t> </w:t>
      </w:r>
    </w:p>
    <w:p w14:paraId="009CFDA6" w14:textId="77777777" w:rsidR="00561D0B"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Sick days are provided for the illness of the employee, their spouse, or children. All full</w:t>
      </w:r>
      <w:r w:rsidRPr="001E5CD3">
        <w:rPr>
          <w:rFonts w:ascii="Cambria Math" w:hAnsi="Cambria Math" w:cs="Cambria Math"/>
        </w:rPr>
        <w:t>‐</w:t>
      </w:r>
      <w:r w:rsidRPr="001E5CD3">
        <w:rPr>
          <w:rFonts w:ascii="Times New Roman" w:hAnsi="Times New Roman" w:cs="Times New Roman"/>
        </w:rPr>
        <w:t>time employees will receive sick days according to the following schedule: Employees will be eligible for paid sick days after Completion of the</w:t>
      </w:r>
      <w:r w:rsidR="00A4074E" w:rsidRPr="001E5CD3">
        <w:rPr>
          <w:rFonts w:ascii="Times New Roman" w:hAnsi="Times New Roman" w:cs="Times New Roman"/>
        </w:rPr>
        <w:t xml:space="preserve"> </w:t>
      </w:r>
      <w:r w:rsidRPr="001E5CD3">
        <w:rPr>
          <w:rFonts w:ascii="Times New Roman" w:hAnsi="Times New Roman" w:cs="Times New Roman"/>
        </w:rPr>
        <w:t>probation period. Every succeeding calendar year, employees will be eligible for 14 sick days as per Bangladesh Labor</w:t>
      </w:r>
      <w:r w:rsidR="00A4074E" w:rsidRPr="001E5CD3">
        <w:rPr>
          <w:rFonts w:ascii="Times New Roman" w:hAnsi="Times New Roman" w:cs="Times New Roman"/>
        </w:rPr>
        <w:t xml:space="preserve"> </w:t>
      </w:r>
      <w:r w:rsidRPr="001E5CD3">
        <w:rPr>
          <w:rFonts w:ascii="Times New Roman" w:hAnsi="Times New Roman" w:cs="Times New Roman"/>
        </w:rPr>
        <w:t>Law 2006.   All other unused sick days by the end of the year is forfeited.</w:t>
      </w:r>
    </w:p>
    <w:p w14:paraId="21BB8746" w14:textId="77777777" w:rsidR="00DE0696" w:rsidRPr="001E5CD3" w:rsidRDefault="00DE0696" w:rsidP="00052A94">
      <w:pPr>
        <w:pStyle w:val="Default"/>
        <w:spacing w:line="360" w:lineRule="auto"/>
        <w:jc w:val="both"/>
        <w:rPr>
          <w:rFonts w:ascii="Times New Roman" w:hAnsi="Times New Roman" w:cs="Times New Roman"/>
        </w:rPr>
      </w:pPr>
    </w:p>
    <w:p w14:paraId="3241443A" w14:textId="77777777" w:rsidR="004711B0" w:rsidRPr="001E5CD3" w:rsidRDefault="00DD0D39" w:rsidP="000D6015">
      <w:pPr>
        <w:pStyle w:val="Default"/>
        <w:numPr>
          <w:ilvl w:val="0"/>
          <w:numId w:val="12"/>
        </w:numPr>
        <w:spacing w:line="360" w:lineRule="auto"/>
        <w:jc w:val="both"/>
        <w:rPr>
          <w:rFonts w:ascii="Times New Roman" w:hAnsi="Times New Roman" w:cs="Times New Roman"/>
          <w:b/>
          <w:u w:val="single"/>
        </w:rPr>
      </w:pPr>
      <w:r w:rsidRPr="001E5CD3">
        <w:rPr>
          <w:rFonts w:ascii="Times New Roman" w:hAnsi="Times New Roman" w:cs="Times New Roman"/>
          <w:b/>
          <w:u w:val="single"/>
        </w:rPr>
        <w:t>Casual Leave</w:t>
      </w:r>
    </w:p>
    <w:p w14:paraId="0CE3221A" w14:textId="77777777" w:rsidR="00FE0410" w:rsidRPr="001E5CD3" w:rsidRDefault="00DD0D39" w:rsidP="00052A94">
      <w:pPr>
        <w:pStyle w:val="Default"/>
        <w:spacing w:line="360" w:lineRule="auto"/>
        <w:jc w:val="both"/>
        <w:rPr>
          <w:rFonts w:ascii="Times New Roman" w:hAnsi="Times New Roman" w:cs="Times New Roman"/>
        </w:rPr>
      </w:pPr>
      <w:r w:rsidRPr="001E5CD3">
        <w:rPr>
          <w:rFonts w:ascii="Times New Roman" w:hAnsi="Times New Roman" w:cs="Times New Roman"/>
        </w:rPr>
        <w:t>Employees will be eligible for paid casual leaves after completion of the probation period. Every succeeding calendar year, employees will be eligible for 10 casual leave days as per Bangladesh Labor Law 2006. Casual leave days may not be accumulated and carried over from year to year. All other unused casual leave days by the end of the year is forfeited.</w:t>
      </w:r>
    </w:p>
    <w:p w14:paraId="00A0040C" w14:textId="77777777" w:rsidR="00DE0696" w:rsidRPr="001E5CD3" w:rsidRDefault="00DE0696" w:rsidP="00052A94">
      <w:pPr>
        <w:pStyle w:val="Default"/>
        <w:spacing w:line="360" w:lineRule="auto"/>
        <w:jc w:val="both"/>
        <w:rPr>
          <w:rFonts w:ascii="Times New Roman" w:hAnsi="Times New Roman" w:cs="Times New Roman"/>
        </w:rPr>
      </w:pPr>
    </w:p>
    <w:p w14:paraId="15C7EBDC" w14:textId="77777777" w:rsidR="004711B0" w:rsidRPr="001E5CD3" w:rsidRDefault="00DD0D39" w:rsidP="000D6015">
      <w:pPr>
        <w:pStyle w:val="Default"/>
        <w:numPr>
          <w:ilvl w:val="0"/>
          <w:numId w:val="12"/>
        </w:numPr>
        <w:spacing w:line="360" w:lineRule="auto"/>
        <w:jc w:val="both"/>
        <w:rPr>
          <w:rFonts w:ascii="Times New Roman" w:hAnsi="Times New Roman" w:cs="Times New Roman"/>
        </w:rPr>
      </w:pPr>
      <w:r w:rsidRPr="001E5CD3">
        <w:rPr>
          <w:rFonts w:ascii="Times New Roman" w:hAnsi="Times New Roman" w:cs="Times New Roman"/>
          <w:b/>
          <w:u w:val="single"/>
        </w:rPr>
        <w:t>Maternity Leave</w:t>
      </w:r>
    </w:p>
    <w:p w14:paraId="31B00831" w14:textId="5D6054F7" w:rsidR="00591B75" w:rsidRPr="001E5CD3" w:rsidRDefault="00DD0D39" w:rsidP="00EC39BF">
      <w:pPr>
        <w:pStyle w:val="Default"/>
        <w:spacing w:line="360" w:lineRule="auto"/>
        <w:jc w:val="both"/>
        <w:rPr>
          <w:rFonts w:ascii="Times New Roman" w:hAnsi="Times New Roman" w:cs="Times New Roman"/>
        </w:rPr>
      </w:pPr>
      <w:r w:rsidRPr="001E5CD3">
        <w:rPr>
          <w:rFonts w:ascii="Times New Roman" w:hAnsi="Times New Roman" w:cs="Times New Roman"/>
        </w:rPr>
        <w:t>Every woman employed at Data</w:t>
      </w:r>
      <w:r w:rsidR="00A57741" w:rsidRPr="001E5CD3">
        <w:rPr>
          <w:rFonts w:ascii="Times New Roman" w:hAnsi="Times New Roman" w:cs="Times New Roman"/>
        </w:rPr>
        <w:t>-</w:t>
      </w:r>
      <w:r w:rsidRPr="001E5CD3">
        <w:rPr>
          <w:rFonts w:ascii="Times New Roman" w:hAnsi="Times New Roman" w:cs="Times New Roman"/>
        </w:rPr>
        <w:t>Path shall be entitled to and Data</w:t>
      </w:r>
      <w:r w:rsidR="00A57741" w:rsidRPr="001E5CD3">
        <w:rPr>
          <w:rFonts w:ascii="Times New Roman" w:hAnsi="Times New Roman" w:cs="Times New Roman"/>
        </w:rPr>
        <w:t>-</w:t>
      </w:r>
      <w:r w:rsidRPr="001E5CD3">
        <w:rPr>
          <w:rFonts w:ascii="Times New Roman" w:hAnsi="Times New Roman" w:cs="Times New Roman"/>
        </w:rPr>
        <w:t xml:space="preserve">Path shall be liable for, the payment of maternity benefit in respect of the period of eight/ten weeks preceding the </w:t>
      </w:r>
      <w:r w:rsidRPr="001E5CD3">
        <w:rPr>
          <w:rFonts w:ascii="Times New Roman" w:hAnsi="Times New Roman" w:cs="Times New Roman"/>
        </w:rPr>
        <w:lastRenderedPageBreak/>
        <w:t>expected day of her delivery and eight/ten weeks immediately following the day of her delivery: Provided that a woman shall not be entitled to such maternity benefit unless she has worked for Data</w:t>
      </w:r>
      <w:r w:rsidR="00A57741" w:rsidRPr="001E5CD3">
        <w:rPr>
          <w:rFonts w:ascii="Times New Roman" w:hAnsi="Times New Roman" w:cs="Times New Roman"/>
        </w:rPr>
        <w:t>-</w:t>
      </w:r>
      <w:r w:rsidRPr="001E5CD3">
        <w:rPr>
          <w:rFonts w:ascii="Times New Roman" w:hAnsi="Times New Roman" w:cs="Times New Roman"/>
        </w:rPr>
        <w:t>Path, for not less than six month</w:t>
      </w:r>
      <w:r w:rsidR="003222DE" w:rsidRPr="001E5CD3">
        <w:rPr>
          <w:rFonts w:ascii="Times New Roman" w:hAnsi="Times New Roman" w:cs="Times New Roman"/>
        </w:rPr>
        <w:t>s</w:t>
      </w:r>
      <w:r w:rsidRPr="001E5CD3">
        <w:rPr>
          <w:rFonts w:ascii="Times New Roman" w:hAnsi="Times New Roman" w:cs="Times New Roman"/>
        </w:rPr>
        <w:t xml:space="preserve"> immediately preceding the day of her delivery. (As per Bangladesh Labor Law 2006) No maternity benefit shall be payable to any woman if at the time of her confinement she has two or more surviving children, but in that case, she shall be entitled to the leave to which she would otherwise be entitled. </w:t>
      </w:r>
    </w:p>
    <w:p w14:paraId="4936FC0B" w14:textId="77777777" w:rsidR="00E833B1" w:rsidRPr="001E5CD3" w:rsidRDefault="00E833B1" w:rsidP="00052A94">
      <w:pPr>
        <w:pStyle w:val="Default"/>
        <w:spacing w:line="360" w:lineRule="auto"/>
        <w:jc w:val="both"/>
        <w:rPr>
          <w:rFonts w:ascii="Times New Roman" w:hAnsi="Times New Roman" w:cs="Times New Roman"/>
        </w:rPr>
      </w:pPr>
    </w:p>
    <w:p w14:paraId="5D700D55" w14:textId="77777777" w:rsidR="00374C54" w:rsidRPr="001E5CD3" w:rsidRDefault="00DD0D39" w:rsidP="00052A94">
      <w:pPr>
        <w:pStyle w:val="Default"/>
        <w:spacing w:line="360" w:lineRule="auto"/>
        <w:jc w:val="both"/>
        <w:rPr>
          <w:rFonts w:ascii="Times New Roman" w:hAnsi="Times New Roman" w:cs="Times New Roman"/>
          <w:b/>
          <w:color w:val="auto"/>
          <w:sz w:val="28"/>
          <w:szCs w:val="28"/>
        </w:rPr>
      </w:pPr>
      <w:r w:rsidRPr="001E5CD3">
        <w:rPr>
          <w:rFonts w:ascii="Times New Roman" w:hAnsi="Times New Roman" w:cs="Times New Roman"/>
          <w:b/>
          <w:color w:val="auto"/>
          <w:sz w:val="28"/>
          <w:szCs w:val="28"/>
        </w:rPr>
        <w:t>Promotions and Transfers</w:t>
      </w:r>
    </w:p>
    <w:p w14:paraId="2EBC5FD4" w14:textId="77777777" w:rsidR="00E833B1" w:rsidRPr="001E5CD3" w:rsidRDefault="00E833B1" w:rsidP="00052A94">
      <w:pPr>
        <w:pStyle w:val="Default"/>
        <w:spacing w:line="360" w:lineRule="auto"/>
        <w:jc w:val="both"/>
        <w:rPr>
          <w:rFonts w:ascii="Times New Roman" w:hAnsi="Times New Roman" w:cs="Times New Roman"/>
        </w:rPr>
      </w:pPr>
    </w:p>
    <w:p w14:paraId="0BB51BB7" w14:textId="705D045D" w:rsidR="003C01ED" w:rsidRPr="001E5CD3" w:rsidRDefault="00DD0D39" w:rsidP="00052A94">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color w:val="000000"/>
          <w:sz w:val="24"/>
          <w:szCs w:val="24"/>
        </w:rPr>
        <w:t>In filling positions at Data</w:t>
      </w:r>
      <w:r w:rsidR="00A57741" w:rsidRPr="001E5CD3">
        <w:rPr>
          <w:rFonts w:ascii="Times New Roman" w:hAnsi="Times New Roman" w:cs="Times New Roman"/>
          <w:color w:val="000000"/>
          <w:sz w:val="24"/>
          <w:szCs w:val="24"/>
        </w:rPr>
        <w:t>-</w:t>
      </w:r>
      <w:r w:rsidRPr="001E5CD3">
        <w:rPr>
          <w:rFonts w:ascii="Times New Roman" w:hAnsi="Times New Roman" w:cs="Times New Roman"/>
          <w:color w:val="000000"/>
          <w:sz w:val="24"/>
          <w:szCs w:val="24"/>
        </w:rPr>
        <w:t>Path Ltd., preference is given whenever possible to qualified persons currently employed at the Data</w:t>
      </w:r>
      <w:r w:rsidR="00A57741" w:rsidRPr="001E5CD3">
        <w:rPr>
          <w:rFonts w:ascii="Times New Roman" w:hAnsi="Times New Roman" w:cs="Times New Roman"/>
          <w:color w:val="000000"/>
          <w:sz w:val="24"/>
          <w:szCs w:val="24"/>
        </w:rPr>
        <w:t>-</w:t>
      </w:r>
      <w:r w:rsidRPr="001E5CD3">
        <w:rPr>
          <w:rFonts w:ascii="Times New Roman" w:hAnsi="Times New Roman" w:cs="Times New Roman"/>
          <w:color w:val="000000"/>
          <w:sz w:val="24"/>
          <w:szCs w:val="24"/>
        </w:rPr>
        <w:t xml:space="preserve">Path Ltd., with factors such as ability, experience, the potential for growth, and the affirmative action goals taken into consideration. Employees are encouraged to express interest in positions for which they believe they are qualified. A promotion is a change from one position to another. A promotion normally, but not necessarily, is accompanied by an increase in salary. A transfer is defined as a change from one position to another within the same classification level and salary range and normally does not include an increase in salary. To be eligible for a promotion or transfer, a person must have completed at least </w:t>
      </w:r>
      <w:r w:rsidRPr="001E5CD3">
        <w:rPr>
          <w:rFonts w:ascii="Times New Roman" w:hAnsi="Times New Roman" w:cs="Times New Roman"/>
          <w:sz w:val="24"/>
          <w:szCs w:val="24"/>
        </w:rPr>
        <w:t xml:space="preserve">the probationary period, and a year or more of prior service at </w:t>
      </w:r>
      <w:r w:rsidR="00C63610" w:rsidRPr="001E5CD3">
        <w:rPr>
          <w:rFonts w:ascii="Times New Roman" w:hAnsi="Times New Roman" w:cs="Times New Roman"/>
          <w:bCs/>
          <w:sz w:val="24"/>
          <w:szCs w:val="24"/>
        </w:rPr>
        <w:t>Data</w:t>
      </w:r>
      <w:r w:rsidR="00A57741" w:rsidRPr="001E5CD3">
        <w:rPr>
          <w:rFonts w:ascii="Times New Roman" w:hAnsi="Times New Roman" w:cs="Times New Roman"/>
          <w:bCs/>
          <w:sz w:val="24"/>
          <w:szCs w:val="24"/>
        </w:rPr>
        <w:t>-</w:t>
      </w:r>
      <w:r w:rsidR="00C63610" w:rsidRPr="001E5CD3">
        <w:rPr>
          <w:rFonts w:ascii="Times New Roman" w:hAnsi="Times New Roman" w:cs="Times New Roman"/>
          <w:bCs/>
          <w:sz w:val="24"/>
          <w:szCs w:val="24"/>
        </w:rPr>
        <w:t>Path Ltd.</w:t>
      </w:r>
      <w:r w:rsidRPr="001E5CD3">
        <w:rPr>
          <w:rFonts w:ascii="Times New Roman" w:hAnsi="Times New Roman" w:cs="Times New Roman"/>
          <w:b/>
          <w:bCs/>
          <w:sz w:val="24"/>
          <w:szCs w:val="24"/>
        </w:rPr>
        <w:t xml:space="preserve"> </w:t>
      </w:r>
      <w:r w:rsidR="00C63610" w:rsidRPr="001E5CD3">
        <w:rPr>
          <w:rFonts w:ascii="Times New Roman" w:hAnsi="Times New Roman" w:cs="Times New Roman"/>
          <w:sz w:val="24"/>
          <w:szCs w:val="24"/>
        </w:rPr>
        <w:t xml:space="preserve">is </w:t>
      </w:r>
      <w:r w:rsidRPr="001E5CD3">
        <w:rPr>
          <w:rFonts w:ascii="Times New Roman" w:hAnsi="Times New Roman" w:cs="Times New Roman"/>
          <w:sz w:val="24"/>
          <w:szCs w:val="24"/>
        </w:rPr>
        <w:t>strongly preferred.</w:t>
      </w:r>
    </w:p>
    <w:bookmarkEnd w:id="39"/>
    <w:p w14:paraId="3DF4EAD6" w14:textId="77777777" w:rsidR="008426D9" w:rsidRPr="001E5CD3" w:rsidRDefault="008426D9" w:rsidP="00052A94">
      <w:pPr>
        <w:autoSpaceDE w:val="0"/>
        <w:autoSpaceDN w:val="0"/>
        <w:adjustRightInd w:val="0"/>
        <w:spacing w:after="0" w:line="360" w:lineRule="auto"/>
        <w:jc w:val="both"/>
        <w:rPr>
          <w:rFonts w:ascii="Times New Roman" w:hAnsi="Times New Roman" w:cs="Times New Roman"/>
          <w:sz w:val="24"/>
          <w:szCs w:val="24"/>
        </w:rPr>
      </w:pPr>
    </w:p>
    <w:p w14:paraId="77E1E5C9" w14:textId="77777777" w:rsidR="008426D9" w:rsidRPr="001E5CD3" w:rsidRDefault="008426D9" w:rsidP="005F2A10">
      <w:pPr>
        <w:autoSpaceDE w:val="0"/>
        <w:autoSpaceDN w:val="0"/>
        <w:adjustRightInd w:val="0"/>
        <w:spacing w:after="0" w:line="360" w:lineRule="auto"/>
        <w:jc w:val="both"/>
        <w:rPr>
          <w:rFonts w:ascii="Times New Roman" w:hAnsi="Times New Roman" w:cs="Times New Roman"/>
          <w:sz w:val="24"/>
          <w:szCs w:val="24"/>
        </w:rPr>
      </w:pPr>
    </w:p>
    <w:p w14:paraId="30394C40" w14:textId="77777777" w:rsidR="00860014" w:rsidRPr="001E5CD3" w:rsidRDefault="00860014" w:rsidP="005F2A10">
      <w:pPr>
        <w:autoSpaceDE w:val="0"/>
        <w:autoSpaceDN w:val="0"/>
        <w:adjustRightInd w:val="0"/>
        <w:spacing w:after="0" w:line="360" w:lineRule="auto"/>
        <w:jc w:val="both"/>
        <w:rPr>
          <w:rFonts w:ascii="Times New Roman" w:hAnsi="Times New Roman" w:cs="Times New Roman"/>
          <w:sz w:val="24"/>
          <w:szCs w:val="24"/>
        </w:rPr>
      </w:pPr>
    </w:p>
    <w:p w14:paraId="212F1363" w14:textId="77777777" w:rsidR="00860014" w:rsidRPr="001E5CD3" w:rsidRDefault="00860014" w:rsidP="005F2A10">
      <w:pPr>
        <w:autoSpaceDE w:val="0"/>
        <w:autoSpaceDN w:val="0"/>
        <w:adjustRightInd w:val="0"/>
        <w:spacing w:after="0" w:line="360" w:lineRule="auto"/>
        <w:jc w:val="both"/>
        <w:rPr>
          <w:rFonts w:ascii="Times New Roman" w:hAnsi="Times New Roman" w:cs="Times New Roman"/>
          <w:sz w:val="24"/>
          <w:szCs w:val="24"/>
        </w:rPr>
      </w:pPr>
    </w:p>
    <w:p w14:paraId="06B38DC0" w14:textId="77777777" w:rsidR="00860014" w:rsidRPr="001E5CD3" w:rsidRDefault="00860014" w:rsidP="005F2A10">
      <w:pPr>
        <w:autoSpaceDE w:val="0"/>
        <w:autoSpaceDN w:val="0"/>
        <w:adjustRightInd w:val="0"/>
        <w:spacing w:after="0" w:line="360" w:lineRule="auto"/>
        <w:jc w:val="both"/>
        <w:rPr>
          <w:rFonts w:ascii="Times New Roman" w:hAnsi="Times New Roman" w:cs="Times New Roman"/>
          <w:sz w:val="24"/>
          <w:szCs w:val="24"/>
        </w:rPr>
      </w:pPr>
    </w:p>
    <w:p w14:paraId="3151C615" w14:textId="77777777" w:rsidR="00860014" w:rsidRPr="001E5CD3" w:rsidRDefault="00860014" w:rsidP="005F2A10">
      <w:pPr>
        <w:autoSpaceDE w:val="0"/>
        <w:autoSpaceDN w:val="0"/>
        <w:adjustRightInd w:val="0"/>
        <w:spacing w:after="0" w:line="360" w:lineRule="auto"/>
        <w:jc w:val="both"/>
        <w:rPr>
          <w:rFonts w:ascii="Times New Roman" w:hAnsi="Times New Roman" w:cs="Times New Roman"/>
          <w:sz w:val="24"/>
          <w:szCs w:val="24"/>
        </w:rPr>
      </w:pPr>
    </w:p>
    <w:p w14:paraId="2928EA79" w14:textId="77777777" w:rsidR="00860014" w:rsidRPr="001E5CD3" w:rsidRDefault="00860014" w:rsidP="005F2A10">
      <w:pPr>
        <w:autoSpaceDE w:val="0"/>
        <w:autoSpaceDN w:val="0"/>
        <w:adjustRightInd w:val="0"/>
        <w:spacing w:after="0" w:line="360" w:lineRule="auto"/>
        <w:jc w:val="both"/>
        <w:rPr>
          <w:rFonts w:ascii="Times New Roman" w:hAnsi="Times New Roman" w:cs="Times New Roman"/>
          <w:sz w:val="24"/>
          <w:szCs w:val="24"/>
        </w:rPr>
      </w:pPr>
    </w:p>
    <w:p w14:paraId="21B7EB71" w14:textId="77777777" w:rsidR="00860014" w:rsidRPr="001E5CD3" w:rsidRDefault="00860014" w:rsidP="005F2A10">
      <w:pPr>
        <w:autoSpaceDE w:val="0"/>
        <w:autoSpaceDN w:val="0"/>
        <w:adjustRightInd w:val="0"/>
        <w:spacing w:after="0" w:line="360" w:lineRule="auto"/>
        <w:jc w:val="both"/>
        <w:rPr>
          <w:rFonts w:ascii="Times New Roman" w:hAnsi="Times New Roman" w:cs="Times New Roman"/>
          <w:sz w:val="24"/>
          <w:szCs w:val="24"/>
        </w:rPr>
      </w:pPr>
    </w:p>
    <w:p w14:paraId="27D00C78" w14:textId="77777777" w:rsidR="00BB16E5" w:rsidRPr="001E5CD3" w:rsidRDefault="00BB16E5" w:rsidP="005F2A10">
      <w:pPr>
        <w:autoSpaceDE w:val="0"/>
        <w:autoSpaceDN w:val="0"/>
        <w:adjustRightInd w:val="0"/>
        <w:spacing w:after="0" w:line="360" w:lineRule="auto"/>
        <w:jc w:val="both"/>
        <w:rPr>
          <w:rFonts w:ascii="Times New Roman" w:hAnsi="Times New Roman" w:cs="Times New Roman"/>
          <w:bCs/>
          <w:sz w:val="24"/>
          <w:szCs w:val="24"/>
        </w:rPr>
      </w:pPr>
    </w:p>
    <w:p w14:paraId="737B16D5" w14:textId="77777777" w:rsidR="00BB16E5" w:rsidRPr="001E5CD3" w:rsidRDefault="00BB16E5" w:rsidP="005F2A10">
      <w:pPr>
        <w:autoSpaceDE w:val="0"/>
        <w:autoSpaceDN w:val="0"/>
        <w:adjustRightInd w:val="0"/>
        <w:spacing w:after="0" w:line="360" w:lineRule="auto"/>
        <w:jc w:val="both"/>
        <w:rPr>
          <w:rFonts w:ascii="Times New Roman" w:hAnsi="Times New Roman" w:cs="Times New Roman"/>
          <w:bCs/>
          <w:sz w:val="24"/>
          <w:szCs w:val="24"/>
        </w:rPr>
      </w:pPr>
    </w:p>
    <w:p w14:paraId="5427CEE8" w14:textId="77777777" w:rsidR="002B7D27" w:rsidRPr="001E5CD3" w:rsidRDefault="00DD0D39">
      <w:pPr>
        <w:rPr>
          <w:rFonts w:ascii="Times New Roman" w:hAnsi="Times New Roman" w:cs="Times New Roman"/>
          <w:bCs/>
          <w:sz w:val="24"/>
          <w:szCs w:val="24"/>
        </w:rPr>
      </w:pPr>
      <w:r w:rsidRPr="001E5CD3">
        <w:rPr>
          <w:rFonts w:ascii="Times New Roman" w:hAnsi="Times New Roman" w:cs="Times New Roman"/>
          <w:bCs/>
          <w:sz w:val="24"/>
          <w:szCs w:val="24"/>
        </w:rPr>
        <w:br w:type="page"/>
      </w:r>
    </w:p>
    <w:p w14:paraId="163978EB" w14:textId="77777777" w:rsidR="00BB16E5" w:rsidRPr="001E5CD3" w:rsidRDefault="00BB16E5" w:rsidP="005F2A10">
      <w:pPr>
        <w:autoSpaceDE w:val="0"/>
        <w:autoSpaceDN w:val="0"/>
        <w:adjustRightInd w:val="0"/>
        <w:spacing w:after="0" w:line="360" w:lineRule="auto"/>
        <w:jc w:val="both"/>
        <w:rPr>
          <w:rFonts w:ascii="Times New Roman" w:hAnsi="Times New Roman" w:cs="Times New Roman"/>
          <w:bCs/>
          <w:sz w:val="24"/>
          <w:szCs w:val="24"/>
        </w:rPr>
      </w:pPr>
    </w:p>
    <w:p w14:paraId="35E092A8" w14:textId="77777777" w:rsidR="002B7D27" w:rsidRPr="001E5CD3" w:rsidRDefault="002B7D27" w:rsidP="005F2A10">
      <w:pPr>
        <w:autoSpaceDE w:val="0"/>
        <w:autoSpaceDN w:val="0"/>
        <w:adjustRightInd w:val="0"/>
        <w:spacing w:after="0" w:line="360" w:lineRule="auto"/>
        <w:jc w:val="both"/>
        <w:rPr>
          <w:rFonts w:ascii="Times New Roman" w:hAnsi="Times New Roman" w:cs="Times New Roman"/>
          <w:bCs/>
          <w:sz w:val="24"/>
          <w:szCs w:val="24"/>
        </w:rPr>
      </w:pPr>
    </w:p>
    <w:p w14:paraId="03671538" w14:textId="77777777" w:rsidR="002B7D27" w:rsidRPr="001E5CD3" w:rsidRDefault="002B7D27" w:rsidP="005F2A10">
      <w:pPr>
        <w:autoSpaceDE w:val="0"/>
        <w:autoSpaceDN w:val="0"/>
        <w:adjustRightInd w:val="0"/>
        <w:spacing w:after="0" w:line="360" w:lineRule="auto"/>
        <w:jc w:val="both"/>
        <w:rPr>
          <w:rFonts w:ascii="Times New Roman" w:hAnsi="Times New Roman" w:cs="Times New Roman"/>
          <w:bCs/>
          <w:sz w:val="24"/>
          <w:szCs w:val="24"/>
        </w:rPr>
      </w:pPr>
    </w:p>
    <w:p w14:paraId="24A5C52F" w14:textId="77777777" w:rsidR="002B7D27" w:rsidRPr="001E5CD3" w:rsidRDefault="002B7D27" w:rsidP="005F2A10">
      <w:pPr>
        <w:autoSpaceDE w:val="0"/>
        <w:autoSpaceDN w:val="0"/>
        <w:adjustRightInd w:val="0"/>
        <w:spacing w:after="0" w:line="360" w:lineRule="auto"/>
        <w:jc w:val="both"/>
        <w:rPr>
          <w:rFonts w:ascii="Times New Roman" w:hAnsi="Times New Roman" w:cs="Times New Roman"/>
          <w:bCs/>
          <w:sz w:val="24"/>
          <w:szCs w:val="24"/>
        </w:rPr>
      </w:pPr>
    </w:p>
    <w:p w14:paraId="068A6CA0" w14:textId="77777777" w:rsidR="002B7D27" w:rsidRPr="001E5CD3" w:rsidRDefault="002B7D27" w:rsidP="005F2A10">
      <w:pPr>
        <w:autoSpaceDE w:val="0"/>
        <w:autoSpaceDN w:val="0"/>
        <w:adjustRightInd w:val="0"/>
        <w:spacing w:after="0" w:line="360" w:lineRule="auto"/>
        <w:jc w:val="both"/>
        <w:rPr>
          <w:rFonts w:ascii="Times New Roman" w:hAnsi="Times New Roman" w:cs="Times New Roman"/>
          <w:bCs/>
          <w:sz w:val="24"/>
          <w:szCs w:val="24"/>
        </w:rPr>
      </w:pPr>
    </w:p>
    <w:p w14:paraId="0775F3B8" w14:textId="77777777" w:rsidR="002B7D27" w:rsidRPr="001E5CD3" w:rsidRDefault="002B7D27" w:rsidP="005F2A10">
      <w:pPr>
        <w:autoSpaceDE w:val="0"/>
        <w:autoSpaceDN w:val="0"/>
        <w:adjustRightInd w:val="0"/>
        <w:spacing w:after="0" w:line="360" w:lineRule="auto"/>
        <w:jc w:val="both"/>
        <w:rPr>
          <w:rFonts w:ascii="Times New Roman" w:hAnsi="Times New Roman" w:cs="Times New Roman"/>
          <w:bCs/>
          <w:sz w:val="24"/>
          <w:szCs w:val="24"/>
        </w:rPr>
      </w:pPr>
    </w:p>
    <w:p w14:paraId="53139928" w14:textId="77777777" w:rsidR="002B7D27" w:rsidRPr="001E5CD3" w:rsidRDefault="002B7D27" w:rsidP="005F2A10">
      <w:pPr>
        <w:autoSpaceDE w:val="0"/>
        <w:autoSpaceDN w:val="0"/>
        <w:adjustRightInd w:val="0"/>
        <w:spacing w:after="0" w:line="360" w:lineRule="auto"/>
        <w:jc w:val="both"/>
        <w:rPr>
          <w:rFonts w:ascii="Times New Roman" w:hAnsi="Times New Roman" w:cs="Times New Roman"/>
          <w:bCs/>
          <w:sz w:val="24"/>
          <w:szCs w:val="24"/>
        </w:rPr>
      </w:pPr>
    </w:p>
    <w:p w14:paraId="31E78007" w14:textId="77777777" w:rsidR="002B7D27" w:rsidRPr="001E5CD3" w:rsidRDefault="002B7D27" w:rsidP="005F2A10">
      <w:pPr>
        <w:autoSpaceDE w:val="0"/>
        <w:autoSpaceDN w:val="0"/>
        <w:adjustRightInd w:val="0"/>
        <w:spacing w:after="0" w:line="360" w:lineRule="auto"/>
        <w:jc w:val="both"/>
        <w:rPr>
          <w:rFonts w:ascii="Times New Roman" w:hAnsi="Times New Roman" w:cs="Times New Roman"/>
          <w:bCs/>
          <w:sz w:val="24"/>
          <w:szCs w:val="24"/>
        </w:rPr>
      </w:pPr>
    </w:p>
    <w:p w14:paraId="192766FC" w14:textId="77777777" w:rsidR="002B7D27" w:rsidRPr="001E5CD3" w:rsidRDefault="002B7D27" w:rsidP="005F2A10">
      <w:pPr>
        <w:autoSpaceDE w:val="0"/>
        <w:autoSpaceDN w:val="0"/>
        <w:adjustRightInd w:val="0"/>
        <w:spacing w:after="0" w:line="360" w:lineRule="auto"/>
        <w:jc w:val="both"/>
        <w:rPr>
          <w:rFonts w:ascii="Times New Roman" w:hAnsi="Times New Roman" w:cs="Times New Roman"/>
          <w:bCs/>
          <w:sz w:val="24"/>
          <w:szCs w:val="24"/>
        </w:rPr>
      </w:pPr>
    </w:p>
    <w:p w14:paraId="17A68E3E" w14:textId="77777777" w:rsidR="00846845" w:rsidRPr="001E5CD3" w:rsidRDefault="00846845" w:rsidP="004C0798">
      <w:pPr>
        <w:pStyle w:val="Heading1"/>
        <w:jc w:val="center"/>
        <w:rPr>
          <w:rFonts w:ascii="Times New Roman" w:hAnsi="Times New Roman" w:cs="Times New Roman"/>
          <w:b/>
          <w:sz w:val="40"/>
          <w:szCs w:val="40"/>
        </w:rPr>
      </w:pPr>
    </w:p>
    <w:p w14:paraId="0026D6D3" w14:textId="241A0037" w:rsidR="00152D4C" w:rsidRPr="001E5CD3" w:rsidRDefault="00DD0D39" w:rsidP="004C0798">
      <w:pPr>
        <w:pStyle w:val="Heading1"/>
        <w:jc w:val="center"/>
        <w:rPr>
          <w:rFonts w:ascii="Times New Roman" w:hAnsi="Times New Roman" w:cs="Times New Roman"/>
          <w:b/>
          <w:sz w:val="52"/>
          <w:szCs w:val="52"/>
        </w:rPr>
      </w:pPr>
      <w:bookmarkStart w:id="41" w:name="_Toc47021362"/>
      <w:r w:rsidRPr="001E5CD3">
        <w:rPr>
          <w:rFonts w:ascii="Times New Roman" w:hAnsi="Times New Roman" w:cs="Times New Roman"/>
          <w:b/>
          <w:sz w:val="52"/>
          <w:szCs w:val="52"/>
        </w:rPr>
        <w:t>CHAPTER 0</w:t>
      </w:r>
      <w:r w:rsidR="00B54E00" w:rsidRPr="001E5CD3">
        <w:rPr>
          <w:rFonts w:ascii="Times New Roman" w:hAnsi="Times New Roman" w:cs="Times New Roman"/>
          <w:b/>
          <w:sz w:val="52"/>
          <w:szCs w:val="52"/>
        </w:rPr>
        <w:t>5</w:t>
      </w:r>
      <w:bookmarkEnd w:id="41"/>
    </w:p>
    <w:p w14:paraId="6BAB98F1" w14:textId="1DAC9041" w:rsidR="002D3CB6" w:rsidRPr="001E5CD3" w:rsidRDefault="00762049" w:rsidP="004C0798">
      <w:pPr>
        <w:pStyle w:val="Heading1"/>
        <w:jc w:val="center"/>
        <w:rPr>
          <w:rFonts w:ascii="Times New Roman" w:hAnsi="Times New Roman" w:cs="Times New Roman"/>
          <w:b/>
          <w:sz w:val="56"/>
          <w:szCs w:val="56"/>
        </w:rPr>
      </w:pPr>
      <w:r w:rsidRPr="001E5CD3">
        <w:rPr>
          <w:rFonts w:ascii="Times New Roman" w:hAnsi="Times New Roman" w:cs="Times New Roman"/>
          <w:b/>
          <w:sz w:val="56"/>
          <w:szCs w:val="56"/>
        </w:rPr>
        <w:t xml:space="preserve"> </w:t>
      </w:r>
      <w:bookmarkStart w:id="42" w:name="_Toc47021363"/>
      <w:r w:rsidR="00DD0D39" w:rsidRPr="001E5CD3">
        <w:rPr>
          <w:rFonts w:ascii="Times New Roman" w:hAnsi="Times New Roman" w:cs="Times New Roman"/>
          <w:b/>
          <w:sz w:val="56"/>
          <w:szCs w:val="56"/>
        </w:rPr>
        <w:t>ANALYSIS</w:t>
      </w:r>
      <w:r w:rsidR="007A071D" w:rsidRPr="001E5CD3">
        <w:rPr>
          <w:rFonts w:ascii="Times New Roman" w:hAnsi="Times New Roman" w:cs="Times New Roman"/>
          <w:b/>
          <w:sz w:val="56"/>
          <w:szCs w:val="56"/>
        </w:rPr>
        <w:t xml:space="preserve"> &amp;</w:t>
      </w:r>
      <w:r w:rsidR="00DD0D39" w:rsidRPr="001E5CD3">
        <w:rPr>
          <w:rFonts w:ascii="Times New Roman" w:hAnsi="Times New Roman" w:cs="Times New Roman"/>
          <w:b/>
          <w:sz w:val="56"/>
          <w:szCs w:val="56"/>
        </w:rPr>
        <w:t xml:space="preserve"> FINDINGS</w:t>
      </w:r>
      <w:bookmarkEnd w:id="42"/>
    </w:p>
    <w:p w14:paraId="31174D23" w14:textId="77777777" w:rsidR="00BB16E5" w:rsidRPr="001E5CD3" w:rsidRDefault="00BB16E5" w:rsidP="005F2A10">
      <w:pPr>
        <w:autoSpaceDE w:val="0"/>
        <w:autoSpaceDN w:val="0"/>
        <w:adjustRightInd w:val="0"/>
        <w:spacing w:after="0" w:line="360" w:lineRule="auto"/>
        <w:jc w:val="both"/>
        <w:rPr>
          <w:rFonts w:ascii="Times New Roman" w:hAnsi="Times New Roman" w:cs="Times New Roman"/>
          <w:bCs/>
          <w:sz w:val="24"/>
          <w:szCs w:val="24"/>
        </w:rPr>
      </w:pPr>
    </w:p>
    <w:p w14:paraId="65F70DA8"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51D3CCFB"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456BA90D"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4E4138D4"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7BB9E654"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25C61715"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3B705021"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5EBED11C"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5969182E"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2FD183F7"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13C059C0"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553FC502"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0A75C8A7"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639F69DC"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75AD09CA"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0A5D87AB" w14:textId="77777777" w:rsidR="002D3CB6" w:rsidRPr="001E5CD3" w:rsidRDefault="002D3CB6" w:rsidP="005F2A10">
      <w:pPr>
        <w:autoSpaceDE w:val="0"/>
        <w:autoSpaceDN w:val="0"/>
        <w:adjustRightInd w:val="0"/>
        <w:spacing w:after="0" w:line="360" w:lineRule="auto"/>
        <w:jc w:val="both"/>
        <w:rPr>
          <w:rFonts w:ascii="Times New Roman" w:hAnsi="Times New Roman" w:cs="Times New Roman"/>
          <w:bCs/>
          <w:sz w:val="24"/>
          <w:szCs w:val="24"/>
        </w:rPr>
      </w:pPr>
    </w:p>
    <w:p w14:paraId="0FC6F8EA" w14:textId="77777777" w:rsidR="0073253D" w:rsidRPr="001E5CD3" w:rsidRDefault="00DD0D39">
      <w:pPr>
        <w:rPr>
          <w:rFonts w:ascii="Times New Roman" w:eastAsiaTheme="majorEastAsia" w:hAnsi="Times New Roman" w:cs="Times New Roman"/>
          <w:b/>
          <w:color w:val="000000" w:themeColor="text1"/>
          <w:sz w:val="28"/>
          <w:szCs w:val="28"/>
        </w:rPr>
      </w:pPr>
      <w:r w:rsidRPr="001E5CD3">
        <w:rPr>
          <w:rFonts w:ascii="Times New Roman" w:hAnsi="Times New Roman" w:cs="Times New Roman"/>
          <w:b/>
          <w:color w:val="000000" w:themeColor="text1"/>
          <w:sz w:val="28"/>
          <w:szCs w:val="28"/>
        </w:rPr>
        <w:br w:type="page"/>
      </w:r>
    </w:p>
    <w:p w14:paraId="5F47E89F" w14:textId="77C498EA" w:rsidR="00BB16E5" w:rsidRPr="001E5CD3" w:rsidRDefault="00DE3678" w:rsidP="001072A4">
      <w:pPr>
        <w:pStyle w:val="Heading2"/>
        <w:rPr>
          <w:rFonts w:ascii="Times New Roman" w:hAnsi="Times New Roman" w:cs="Times New Roman"/>
          <w:b/>
          <w:bCs/>
          <w:color w:val="000000" w:themeColor="text1"/>
          <w:sz w:val="28"/>
          <w:szCs w:val="28"/>
        </w:rPr>
      </w:pPr>
      <w:bookmarkStart w:id="43" w:name="_Toc47021364"/>
      <w:r w:rsidRPr="001E5CD3">
        <w:rPr>
          <w:rFonts w:ascii="Times New Roman" w:hAnsi="Times New Roman" w:cs="Times New Roman"/>
          <w:b/>
          <w:bCs/>
          <w:color w:val="000000" w:themeColor="text1"/>
          <w:sz w:val="28"/>
          <w:szCs w:val="28"/>
        </w:rPr>
        <w:lastRenderedPageBreak/>
        <w:t xml:space="preserve">Descriptive </w:t>
      </w:r>
      <w:r w:rsidR="00AC4828" w:rsidRPr="001E5CD3">
        <w:rPr>
          <w:rFonts w:ascii="Times New Roman" w:hAnsi="Times New Roman" w:cs="Times New Roman"/>
          <w:b/>
          <w:bCs/>
          <w:color w:val="000000" w:themeColor="text1"/>
          <w:sz w:val="28"/>
          <w:szCs w:val="28"/>
        </w:rPr>
        <w:t>Analysis</w:t>
      </w:r>
      <w:bookmarkEnd w:id="43"/>
    </w:p>
    <w:p w14:paraId="10F6CF74" w14:textId="33E9E6D6" w:rsidR="00EB7B1B" w:rsidRPr="001E5CD3" w:rsidRDefault="00EB7B1B" w:rsidP="00EB7B1B">
      <w:pPr>
        <w:rPr>
          <w:rFonts w:ascii="Times New Roman" w:hAnsi="Times New Roman" w:cs="Times New Roman"/>
        </w:rPr>
      </w:pPr>
    </w:p>
    <w:p w14:paraId="0D7B495F" w14:textId="4800F9C2" w:rsidR="00EB7B1B" w:rsidRPr="001E5CD3" w:rsidRDefault="00EB7B1B" w:rsidP="00EB7B1B">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The study attempts to identify the “Employee satisfaction on compensation and benefits of Data</w:t>
      </w:r>
      <w:r w:rsidR="00B96C25" w:rsidRPr="001E5CD3">
        <w:rPr>
          <w:rFonts w:ascii="Times New Roman" w:hAnsi="Times New Roman" w:cs="Times New Roman"/>
          <w:bCs/>
          <w:sz w:val="24"/>
          <w:szCs w:val="24"/>
        </w:rPr>
        <w:t>-</w:t>
      </w:r>
      <w:r w:rsidRPr="001E5CD3">
        <w:rPr>
          <w:rFonts w:ascii="Times New Roman" w:hAnsi="Times New Roman" w:cs="Times New Roman"/>
          <w:bCs/>
          <w:sz w:val="24"/>
          <w:szCs w:val="24"/>
        </w:rPr>
        <w:t>Path Ltd”.  To conduct the study primary and resources of data is used. Primary data are collected for questionnaires. 21 Question</w:t>
      </w:r>
      <w:r w:rsidR="006271A2" w:rsidRPr="001E5CD3">
        <w:rPr>
          <w:rFonts w:ascii="Times New Roman" w:hAnsi="Times New Roman" w:cs="Times New Roman"/>
          <w:bCs/>
          <w:sz w:val="24"/>
          <w:szCs w:val="24"/>
        </w:rPr>
        <w:t>s</w:t>
      </w:r>
      <w:r w:rsidRPr="001E5CD3">
        <w:rPr>
          <w:rFonts w:ascii="Times New Roman" w:hAnsi="Times New Roman" w:cs="Times New Roman"/>
          <w:bCs/>
          <w:sz w:val="24"/>
          <w:szCs w:val="24"/>
        </w:rPr>
        <w:t xml:space="preserve"> were prepared, and </w:t>
      </w:r>
      <w:r w:rsidR="00AC5C23" w:rsidRPr="001E5CD3">
        <w:rPr>
          <w:rFonts w:ascii="Times New Roman" w:hAnsi="Times New Roman" w:cs="Times New Roman"/>
          <w:bCs/>
          <w:sz w:val="24"/>
          <w:szCs w:val="24"/>
        </w:rPr>
        <w:t>27 employees of different departments</w:t>
      </w:r>
      <w:r w:rsidRPr="001E5CD3">
        <w:rPr>
          <w:rFonts w:ascii="Times New Roman" w:hAnsi="Times New Roman" w:cs="Times New Roman"/>
          <w:bCs/>
          <w:sz w:val="24"/>
          <w:szCs w:val="24"/>
        </w:rPr>
        <w:t xml:space="preserve"> were selected as a respondent. Out of 2</w:t>
      </w:r>
      <w:r w:rsidR="00AC5C23" w:rsidRPr="001E5CD3">
        <w:rPr>
          <w:rFonts w:ascii="Times New Roman" w:hAnsi="Times New Roman" w:cs="Times New Roman"/>
          <w:bCs/>
          <w:sz w:val="24"/>
          <w:szCs w:val="24"/>
        </w:rPr>
        <w:t>7</w:t>
      </w:r>
      <w:r w:rsidRPr="001E5CD3">
        <w:rPr>
          <w:rFonts w:ascii="Times New Roman" w:hAnsi="Times New Roman" w:cs="Times New Roman"/>
          <w:bCs/>
          <w:sz w:val="24"/>
          <w:szCs w:val="24"/>
        </w:rPr>
        <w:t xml:space="preserve"> respondents </w:t>
      </w:r>
      <w:r w:rsidR="00AC5C23" w:rsidRPr="001E5CD3">
        <w:rPr>
          <w:rFonts w:ascii="Times New Roman" w:hAnsi="Times New Roman" w:cs="Times New Roman"/>
          <w:bCs/>
          <w:sz w:val="24"/>
          <w:szCs w:val="24"/>
        </w:rPr>
        <w:t>15</w:t>
      </w:r>
      <w:r w:rsidRPr="001E5CD3">
        <w:rPr>
          <w:rFonts w:ascii="Times New Roman" w:hAnsi="Times New Roman" w:cs="Times New Roman"/>
          <w:bCs/>
          <w:sz w:val="24"/>
          <w:szCs w:val="24"/>
        </w:rPr>
        <w:t xml:space="preserve"> respondent were male and </w:t>
      </w:r>
      <w:r w:rsidR="00AC5C23" w:rsidRPr="001E5CD3">
        <w:rPr>
          <w:rFonts w:ascii="Times New Roman" w:hAnsi="Times New Roman" w:cs="Times New Roman"/>
          <w:bCs/>
          <w:sz w:val="24"/>
          <w:szCs w:val="24"/>
        </w:rPr>
        <w:t>1</w:t>
      </w:r>
      <w:r w:rsidRPr="001E5CD3">
        <w:rPr>
          <w:rFonts w:ascii="Times New Roman" w:hAnsi="Times New Roman" w:cs="Times New Roman"/>
          <w:bCs/>
          <w:sz w:val="24"/>
          <w:szCs w:val="24"/>
        </w:rPr>
        <w:t>2 respondents were female.</w:t>
      </w:r>
      <w:r w:rsidR="00AC5C23" w:rsidRPr="001E5CD3">
        <w:rPr>
          <w:rFonts w:ascii="Times New Roman" w:hAnsi="Times New Roman" w:cs="Times New Roman"/>
          <w:bCs/>
          <w:sz w:val="24"/>
          <w:szCs w:val="24"/>
        </w:rPr>
        <w:t xml:space="preserve"> </w:t>
      </w:r>
    </w:p>
    <w:p w14:paraId="150C3715" w14:textId="10A9EC03" w:rsidR="00AC5C23" w:rsidRPr="001E5CD3" w:rsidRDefault="00AC5C23" w:rsidP="00EB7B1B">
      <w:pPr>
        <w:autoSpaceDE w:val="0"/>
        <w:autoSpaceDN w:val="0"/>
        <w:adjustRightInd w:val="0"/>
        <w:spacing w:after="0" w:line="360" w:lineRule="auto"/>
        <w:jc w:val="both"/>
        <w:rPr>
          <w:rFonts w:ascii="Times New Roman" w:hAnsi="Times New Roman" w:cs="Times New Roman"/>
          <w:bCs/>
          <w:sz w:val="24"/>
          <w:szCs w:val="24"/>
        </w:rPr>
      </w:pPr>
    </w:p>
    <w:p w14:paraId="4DBA7BCE" w14:textId="3DA0F382" w:rsidR="00EB7B1B" w:rsidRPr="001E5CD3" w:rsidRDefault="00EB7B1B" w:rsidP="00EB7B1B">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 xml:space="preserve">A structured questionnaire in a 5-point scale was developed for the </w:t>
      </w:r>
      <w:r w:rsidR="00537BF5" w:rsidRPr="001E5CD3">
        <w:rPr>
          <w:rFonts w:ascii="Times New Roman" w:hAnsi="Times New Roman" w:cs="Times New Roman"/>
          <w:bCs/>
          <w:sz w:val="24"/>
          <w:szCs w:val="24"/>
        </w:rPr>
        <w:t xml:space="preserve">factors creating employee’s satisfaction on compensation and benefits. </w:t>
      </w:r>
      <w:r w:rsidRPr="001E5CD3">
        <w:rPr>
          <w:rFonts w:ascii="Times New Roman" w:hAnsi="Times New Roman" w:cs="Times New Roman"/>
          <w:bCs/>
          <w:sz w:val="24"/>
          <w:szCs w:val="24"/>
        </w:rPr>
        <w:t>A five-point scale ranging from 1 to 5 with 1 indicating strongly disagree and 5 indicating strongly agree was used in this regard</w:t>
      </w:r>
      <w:r w:rsidR="00537BF5" w:rsidRPr="001E5CD3">
        <w:rPr>
          <w:rFonts w:ascii="Times New Roman" w:hAnsi="Times New Roman" w:cs="Times New Roman"/>
          <w:bCs/>
          <w:sz w:val="24"/>
          <w:szCs w:val="24"/>
        </w:rPr>
        <w:t>.</w:t>
      </w:r>
    </w:p>
    <w:p w14:paraId="062C73D1" w14:textId="4A63B433" w:rsidR="00EB7B1B" w:rsidRDefault="00537BF5" w:rsidP="00EB7B1B">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Though</w:t>
      </w:r>
      <w:r w:rsidR="00EB7B1B" w:rsidRPr="001E5CD3">
        <w:rPr>
          <w:rFonts w:ascii="Times New Roman" w:hAnsi="Times New Roman" w:cs="Times New Roman"/>
          <w:bCs/>
          <w:sz w:val="24"/>
          <w:szCs w:val="24"/>
        </w:rPr>
        <w:t xml:space="preserve">, the table is not very informative so to come up with the conclusion some pie chart has been </w:t>
      </w:r>
      <w:r w:rsidRPr="001E5CD3">
        <w:rPr>
          <w:rFonts w:ascii="Times New Roman" w:hAnsi="Times New Roman" w:cs="Times New Roman"/>
          <w:bCs/>
          <w:sz w:val="24"/>
          <w:szCs w:val="24"/>
        </w:rPr>
        <w:t>c</w:t>
      </w:r>
      <w:r w:rsidR="00EB7B1B" w:rsidRPr="001E5CD3">
        <w:rPr>
          <w:rFonts w:ascii="Times New Roman" w:hAnsi="Times New Roman" w:cs="Times New Roman"/>
          <w:bCs/>
          <w:sz w:val="24"/>
          <w:szCs w:val="24"/>
        </w:rPr>
        <w:t>reated.</w:t>
      </w:r>
    </w:p>
    <w:p w14:paraId="6E04D673" w14:textId="3C362711" w:rsidR="00595550" w:rsidRDefault="00595550" w:rsidP="00EB7B1B">
      <w:pPr>
        <w:autoSpaceDE w:val="0"/>
        <w:autoSpaceDN w:val="0"/>
        <w:adjustRightInd w:val="0"/>
        <w:spacing w:after="0" w:line="360" w:lineRule="auto"/>
        <w:jc w:val="both"/>
        <w:rPr>
          <w:rFonts w:ascii="Times New Roman" w:hAnsi="Times New Roman" w:cs="Times New Roman"/>
          <w:bCs/>
          <w:sz w:val="24"/>
          <w:szCs w:val="24"/>
        </w:rPr>
      </w:pPr>
    </w:p>
    <w:p w14:paraId="048595AA" w14:textId="13CB501C" w:rsidR="00595550" w:rsidRDefault="00595550" w:rsidP="00EB7B1B">
      <w:pPr>
        <w:autoSpaceDE w:val="0"/>
        <w:autoSpaceDN w:val="0"/>
        <w:adjustRightInd w:val="0"/>
        <w:spacing w:after="0" w:line="360" w:lineRule="auto"/>
        <w:jc w:val="both"/>
        <w:rPr>
          <w:rFonts w:ascii="Times New Roman" w:hAnsi="Times New Roman" w:cs="Times New Roman"/>
          <w:bCs/>
          <w:sz w:val="24"/>
          <w:szCs w:val="24"/>
        </w:rPr>
      </w:pPr>
    </w:p>
    <w:tbl>
      <w:tblPr>
        <w:tblStyle w:val="TableGrid"/>
        <w:tblW w:w="10786" w:type="dxa"/>
        <w:tblInd w:w="-712" w:type="dxa"/>
        <w:tblLook w:val="04A0" w:firstRow="1" w:lastRow="0" w:firstColumn="1" w:lastColumn="0" w:noHBand="0" w:noVBand="1"/>
      </w:tblPr>
      <w:tblGrid>
        <w:gridCol w:w="4226"/>
        <w:gridCol w:w="611"/>
        <w:gridCol w:w="714"/>
        <w:gridCol w:w="524"/>
        <w:gridCol w:w="711"/>
        <w:gridCol w:w="698"/>
        <w:gridCol w:w="711"/>
        <w:gridCol w:w="548"/>
        <w:gridCol w:w="711"/>
        <w:gridCol w:w="621"/>
        <w:gridCol w:w="711"/>
      </w:tblGrid>
      <w:tr w:rsidR="00595550" w:rsidRPr="005F2A10" w14:paraId="4F1E1C64" w14:textId="77777777" w:rsidTr="00705C54">
        <w:trPr>
          <w:trHeight w:val="1385"/>
        </w:trPr>
        <w:tc>
          <w:tcPr>
            <w:tcW w:w="4226" w:type="dxa"/>
            <w:vMerge w:val="restart"/>
            <w:tcBorders>
              <w:top w:val="single" w:sz="4" w:space="0" w:color="auto"/>
            </w:tcBorders>
          </w:tcPr>
          <w:p w14:paraId="48DB9D40" w14:textId="77777777" w:rsidR="00595550" w:rsidRPr="005F2A10" w:rsidRDefault="00595550" w:rsidP="00705C54">
            <w:pPr>
              <w:spacing w:after="160" w:line="360" w:lineRule="auto"/>
              <w:jc w:val="center"/>
              <w:rPr>
                <w:rFonts w:ascii="Times New Roman" w:hAnsi="Times New Roman" w:cs="Times New Roman"/>
                <w:b/>
              </w:rPr>
            </w:pPr>
          </w:p>
          <w:p w14:paraId="2C2C77FE" w14:textId="77777777" w:rsidR="00595550" w:rsidRPr="005F2A10" w:rsidRDefault="00595550" w:rsidP="00705C54">
            <w:pPr>
              <w:spacing w:line="360" w:lineRule="auto"/>
              <w:jc w:val="center"/>
              <w:rPr>
                <w:rFonts w:ascii="Times New Roman" w:hAnsi="Times New Roman" w:cs="Times New Roman"/>
                <w:b/>
                <w:sz w:val="24"/>
                <w:szCs w:val="24"/>
              </w:rPr>
            </w:pPr>
            <w:r w:rsidRPr="005F2A10">
              <w:rPr>
                <w:rFonts w:ascii="Times New Roman" w:hAnsi="Times New Roman" w:cs="Times New Roman"/>
                <w:b/>
              </w:rPr>
              <w:t>Particular</w:t>
            </w:r>
          </w:p>
        </w:tc>
        <w:tc>
          <w:tcPr>
            <w:tcW w:w="1325" w:type="dxa"/>
            <w:gridSpan w:val="2"/>
            <w:tcBorders>
              <w:top w:val="single" w:sz="4" w:space="0" w:color="auto"/>
            </w:tcBorders>
          </w:tcPr>
          <w:p w14:paraId="410419A6" w14:textId="77777777" w:rsidR="00595550" w:rsidRPr="005F2A10" w:rsidRDefault="00595550" w:rsidP="00705C54">
            <w:pPr>
              <w:spacing w:after="160" w:line="360" w:lineRule="auto"/>
              <w:jc w:val="center"/>
              <w:rPr>
                <w:rFonts w:ascii="Times New Roman" w:hAnsi="Times New Roman" w:cs="Times New Roman"/>
                <w:b/>
              </w:rPr>
            </w:pPr>
          </w:p>
          <w:p w14:paraId="5558CEFE" w14:textId="77777777" w:rsidR="00595550" w:rsidRPr="005F2A10" w:rsidRDefault="00595550" w:rsidP="00705C54">
            <w:pPr>
              <w:spacing w:after="160" w:line="360" w:lineRule="auto"/>
              <w:jc w:val="center"/>
              <w:rPr>
                <w:rFonts w:ascii="Times New Roman" w:hAnsi="Times New Roman" w:cs="Times New Roman"/>
                <w:b/>
                <w:sz w:val="24"/>
                <w:szCs w:val="24"/>
              </w:rPr>
            </w:pPr>
            <w:r w:rsidRPr="005F2A10">
              <w:rPr>
                <w:rFonts w:ascii="Times New Roman" w:hAnsi="Times New Roman" w:cs="Times New Roman"/>
                <w:b/>
              </w:rPr>
              <w:t>Strongly Disagree</w:t>
            </w:r>
          </w:p>
        </w:tc>
        <w:tc>
          <w:tcPr>
            <w:tcW w:w="1235" w:type="dxa"/>
            <w:gridSpan w:val="2"/>
            <w:tcBorders>
              <w:top w:val="single" w:sz="4" w:space="0" w:color="auto"/>
            </w:tcBorders>
          </w:tcPr>
          <w:p w14:paraId="4B09D05F" w14:textId="77777777" w:rsidR="00595550" w:rsidRPr="005F2A10" w:rsidRDefault="00595550" w:rsidP="00705C54">
            <w:pPr>
              <w:spacing w:after="160" w:line="360" w:lineRule="auto"/>
              <w:jc w:val="center"/>
              <w:rPr>
                <w:rFonts w:ascii="Times New Roman" w:hAnsi="Times New Roman" w:cs="Times New Roman"/>
                <w:b/>
              </w:rPr>
            </w:pPr>
          </w:p>
          <w:p w14:paraId="528BAE24" w14:textId="77777777" w:rsidR="00595550" w:rsidRPr="005F2A10" w:rsidRDefault="00595550" w:rsidP="00705C54">
            <w:pPr>
              <w:spacing w:after="160" w:line="360" w:lineRule="auto"/>
              <w:jc w:val="center"/>
              <w:rPr>
                <w:rFonts w:ascii="Times New Roman" w:hAnsi="Times New Roman" w:cs="Times New Roman"/>
                <w:b/>
              </w:rPr>
            </w:pPr>
            <w:r w:rsidRPr="005F2A10">
              <w:rPr>
                <w:rFonts w:ascii="Times New Roman" w:hAnsi="Times New Roman" w:cs="Times New Roman"/>
                <w:b/>
              </w:rPr>
              <w:t>Disagree</w:t>
            </w:r>
          </w:p>
          <w:p w14:paraId="53A48EEB" w14:textId="77777777" w:rsidR="00595550" w:rsidRPr="005F2A10" w:rsidRDefault="00595550" w:rsidP="00705C54">
            <w:pPr>
              <w:spacing w:line="360" w:lineRule="auto"/>
              <w:jc w:val="center"/>
              <w:rPr>
                <w:rFonts w:ascii="Times New Roman" w:hAnsi="Times New Roman" w:cs="Times New Roman"/>
                <w:b/>
                <w:sz w:val="24"/>
                <w:szCs w:val="24"/>
              </w:rPr>
            </w:pPr>
          </w:p>
        </w:tc>
        <w:tc>
          <w:tcPr>
            <w:tcW w:w="1409" w:type="dxa"/>
            <w:gridSpan w:val="2"/>
            <w:tcBorders>
              <w:top w:val="single" w:sz="4" w:space="0" w:color="auto"/>
            </w:tcBorders>
          </w:tcPr>
          <w:p w14:paraId="6B0BA02A" w14:textId="77777777" w:rsidR="00595550" w:rsidRPr="005F2A10" w:rsidRDefault="00595550" w:rsidP="00705C54">
            <w:pPr>
              <w:spacing w:after="160" w:line="360" w:lineRule="auto"/>
              <w:jc w:val="center"/>
              <w:rPr>
                <w:rFonts w:ascii="Times New Roman" w:hAnsi="Times New Roman" w:cs="Times New Roman"/>
                <w:b/>
              </w:rPr>
            </w:pPr>
          </w:p>
          <w:p w14:paraId="380C6072" w14:textId="77777777" w:rsidR="00595550" w:rsidRPr="005F2A10" w:rsidRDefault="00595550" w:rsidP="00705C54">
            <w:pPr>
              <w:spacing w:after="160" w:line="360" w:lineRule="auto"/>
              <w:jc w:val="center"/>
              <w:rPr>
                <w:rFonts w:ascii="Times New Roman" w:hAnsi="Times New Roman" w:cs="Times New Roman"/>
                <w:b/>
              </w:rPr>
            </w:pPr>
            <w:r w:rsidRPr="005F2A10">
              <w:rPr>
                <w:rFonts w:ascii="Times New Roman" w:hAnsi="Times New Roman" w:cs="Times New Roman"/>
                <w:b/>
              </w:rPr>
              <w:t>Neutral</w:t>
            </w:r>
          </w:p>
          <w:p w14:paraId="4DDCD28D" w14:textId="77777777" w:rsidR="00595550" w:rsidRPr="005F2A10" w:rsidRDefault="00595550" w:rsidP="00705C54">
            <w:pPr>
              <w:spacing w:line="360" w:lineRule="auto"/>
              <w:jc w:val="center"/>
              <w:rPr>
                <w:rFonts w:ascii="Times New Roman" w:hAnsi="Times New Roman" w:cs="Times New Roman"/>
                <w:b/>
                <w:sz w:val="24"/>
                <w:szCs w:val="24"/>
              </w:rPr>
            </w:pPr>
          </w:p>
        </w:tc>
        <w:tc>
          <w:tcPr>
            <w:tcW w:w="1259" w:type="dxa"/>
            <w:gridSpan w:val="2"/>
            <w:tcBorders>
              <w:top w:val="single" w:sz="4" w:space="0" w:color="auto"/>
            </w:tcBorders>
          </w:tcPr>
          <w:p w14:paraId="2B863C99" w14:textId="77777777" w:rsidR="00595550" w:rsidRPr="005F2A10" w:rsidRDefault="00595550" w:rsidP="00705C54">
            <w:pPr>
              <w:spacing w:after="160" w:line="360" w:lineRule="auto"/>
              <w:jc w:val="center"/>
              <w:rPr>
                <w:rFonts w:ascii="Times New Roman" w:hAnsi="Times New Roman" w:cs="Times New Roman"/>
                <w:b/>
              </w:rPr>
            </w:pPr>
          </w:p>
          <w:p w14:paraId="57CF7719" w14:textId="77777777" w:rsidR="00595550" w:rsidRPr="005F2A10" w:rsidRDefault="00595550" w:rsidP="00705C54">
            <w:pPr>
              <w:spacing w:after="160" w:line="360" w:lineRule="auto"/>
              <w:jc w:val="center"/>
              <w:rPr>
                <w:rFonts w:ascii="Times New Roman" w:hAnsi="Times New Roman" w:cs="Times New Roman"/>
                <w:b/>
              </w:rPr>
            </w:pPr>
            <w:r w:rsidRPr="005F2A10">
              <w:rPr>
                <w:rFonts w:ascii="Times New Roman" w:hAnsi="Times New Roman" w:cs="Times New Roman"/>
                <w:b/>
              </w:rPr>
              <w:t>Agree</w:t>
            </w:r>
          </w:p>
          <w:p w14:paraId="4D18D8CA" w14:textId="77777777" w:rsidR="00595550" w:rsidRPr="005F2A10" w:rsidRDefault="00595550" w:rsidP="00705C54">
            <w:pPr>
              <w:spacing w:line="360" w:lineRule="auto"/>
              <w:jc w:val="center"/>
              <w:rPr>
                <w:rFonts w:ascii="Times New Roman" w:hAnsi="Times New Roman" w:cs="Times New Roman"/>
                <w:b/>
                <w:sz w:val="24"/>
                <w:szCs w:val="24"/>
              </w:rPr>
            </w:pPr>
          </w:p>
        </w:tc>
        <w:tc>
          <w:tcPr>
            <w:tcW w:w="1332" w:type="dxa"/>
            <w:gridSpan w:val="2"/>
            <w:tcBorders>
              <w:top w:val="single" w:sz="4" w:space="0" w:color="auto"/>
            </w:tcBorders>
          </w:tcPr>
          <w:p w14:paraId="4D41AE00" w14:textId="77777777" w:rsidR="00595550" w:rsidRPr="005F2A10" w:rsidRDefault="00595550" w:rsidP="00705C54">
            <w:pPr>
              <w:spacing w:after="160" w:line="360" w:lineRule="auto"/>
              <w:jc w:val="center"/>
              <w:rPr>
                <w:rFonts w:ascii="Times New Roman" w:hAnsi="Times New Roman" w:cs="Times New Roman"/>
                <w:b/>
              </w:rPr>
            </w:pPr>
          </w:p>
          <w:p w14:paraId="6BBD1010" w14:textId="77777777" w:rsidR="00595550" w:rsidRPr="005F2A10" w:rsidRDefault="00595550" w:rsidP="00705C54">
            <w:pPr>
              <w:spacing w:line="360" w:lineRule="auto"/>
              <w:jc w:val="center"/>
              <w:rPr>
                <w:rFonts w:ascii="Times New Roman" w:hAnsi="Times New Roman" w:cs="Times New Roman"/>
              </w:rPr>
            </w:pPr>
            <w:r w:rsidRPr="005F2A10">
              <w:rPr>
                <w:rFonts w:ascii="Times New Roman" w:hAnsi="Times New Roman" w:cs="Times New Roman"/>
                <w:b/>
              </w:rPr>
              <w:t xml:space="preserve">Strongly </w:t>
            </w:r>
            <w:r>
              <w:rPr>
                <w:rFonts w:ascii="Times New Roman" w:hAnsi="Times New Roman" w:cs="Times New Roman"/>
                <w:b/>
              </w:rPr>
              <w:t>A</w:t>
            </w:r>
            <w:r w:rsidRPr="005F2A10">
              <w:rPr>
                <w:rFonts w:ascii="Times New Roman" w:hAnsi="Times New Roman" w:cs="Times New Roman"/>
                <w:b/>
              </w:rPr>
              <w:t>gree</w:t>
            </w:r>
          </w:p>
        </w:tc>
      </w:tr>
      <w:tr w:rsidR="00595550" w:rsidRPr="005F2A10" w14:paraId="50C924A1" w14:textId="77777777" w:rsidTr="00705C54">
        <w:trPr>
          <w:trHeight w:val="98"/>
        </w:trPr>
        <w:tc>
          <w:tcPr>
            <w:tcW w:w="4226" w:type="dxa"/>
            <w:vMerge/>
          </w:tcPr>
          <w:p w14:paraId="5133F56E" w14:textId="77777777" w:rsidR="00595550" w:rsidRPr="005F2A10" w:rsidRDefault="00595550" w:rsidP="00705C54">
            <w:pPr>
              <w:spacing w:line="360" w:lineRule="auto"/>
              <w:jc w:val="both"/>
              <w:rPr>
                <w:rFonts w:ascii="Times New Roman" w:hAnsi="Times New Roman" w:cs="Times New Roman"/>
                <w:b/>
              </w:rPr>
            </w:pPr>
          </w:p>
        </w:tc>
        <w:tc>
          <w:tcPr>
            <w:tcW w:w="611" w:type="dxa"/>
            <w:tcBorders>
              <w:top w:val="single" w:sz="4" w:space="0" w:color="auto"/>
            </w:tcBorders>
          </w:tcPr>
          <w:p w14:paraId="515B5347" w14:textId="77777777" w:rsidR="00595550" w:rsidRPr="005F2A10" w:rsidRDefault="00595550" w:rsidP="00705C54">
            <w:pPr>
              <w:spacing w:line="360" w:lineRule="auto"/>
              <w:jc w:val="both"/>
              <w:rPr>
                <w:rFonts w:ascii="Times New Roman" w:hAnsi="Times New Roman" w:cs="Times New Roman"/>
                <w:b/>
              </w:rPr>
            </w:pPr>
          </w:p>
        </w:tc>
        <w:tc>
          <w:tcPr>
            <w:tcW w:w="714" w:type="dxa"/>
            <w:tcBorders>
              <w:top w:val="single" w:sz="4" w:space="0" w:color="auto"/>
            </w:tcBorders>
          </w:tcPr>
          <w:p w14:paraId="3796AE39" w14:textId="77777777" w:rsidR="00595550" w:rsidRPr="005F2A10" w:rsidRDefault="00595550" w:rsidP="00705C54">
            <w:pPr>
              <w:spacing w:line="360" w:lineRule="auto"/>
              <w:jc w:val="both"/>
              <w:rPr>
                <w:rFonts w:ascii="Times New Roman" w:hAnsi="Times New Roman" w:cs="Times New Roman"/>
                <w:b/>
              </w:rPr>
            </w:pPr>
            <w:r>
              <w:rPr>
                <w:rFonts w:ascii="Times New Roman" w:hAnsi="Times New Roman" w:cs="Times New Roman"/>
                <w:b/>
              </w:rPr>
              <w:t>%</w:t>
            </w:r>
          </w:p>
        </w:tc>
        <w:tc>
          <w:tcPr>
            <w:tcW w:w="524" w:type="dxa"/>
            <w:tcBorders>
              <w:top w:val="single" w:sz="4" w:space="0" w:color="auto"/>
            </w:tcBorders>
          </w:tcPr>
          <w:p w14:paraId="2AA69BF9" w14:textId="77777777" w:rsidR="00595550" w:rsidRPr="005F2A10" w:rsidRDefault="00595550" w:rsidP="00705C54">
            <w:pPr>
              <w:spacing w:line="360" w:lineRule="auto"/>
              <w:jc w:val="both"/>
              <w:rPr>
                <w:rFonts w:ascii="Times New Roman" w:hAnsi="Times New Roman" w:cs="Times New Roman"/>
                <w:b/>
              </w:rPr>
            </w:pPr>
          </w:p>
        </w:tc>
        <w:tc>
          <w:tcPr>
            <w:tcW w:w="711" w:type="dxa"/>
            <w:tcBorders>
              <w:top w:val="single" w:sz="4" w:space="0" w:color="auto"/>
            </w:tcBorders>
          </w:tcPr>
          <w:p w14:paraId="54BA5C13" w14:textId="77777777" w:rsidR="00595550" w:rsidRPr="005F2A10" w:rsidRDefault="00595550" w:rsidP="00705C54">
            <w:pPr>
              <w:spacing w:line="360" w:lineRule="auto"/>
              <w:jc w:val="both"/>
              <w:rPr>
                <w:rFonts w:ascii="Times New Roman" w:hAnsi="Times New Roman" w:cs="Times New Roman"/>
                <w:b/>
              </w:rPr>
            </w:pPr>
            <w:r>
              <w:rPr>
                <w:rFonts w:ascii="Times New Roman" w:hAnsi="Times New Roman" w:cs="Times New Roman"/>
                <w:b/>
              </w:rPr>
              <w:t>%</w:t>
            </w:r>
          </w:p>
        </w:tc>
        <w:tc>
          <w:tcPr>
            <w:tcW w:w="698" w:type="dxa"/>
            <w:tcBorders>
              <w:top w:val="single" w:sz="4" w:space="0" w:color="auto"/>
            </w:tcBorders>
          </w:tcPr>
          <w:p w14:paraId="0C6B1CB9" w14:textId="77777777" w:rsidR="00595550" w:rsidRPr="005F2A10" w:rsidRDefault="00595550" w:rsidP="00705C54">
            <w:pPr>
              <w:spacing w:line="360" w:lineRule="auto"/>
              <w:jc w:val="both"/>
              <w:rPr>
                <w:rFonts w:ascii="Times New Roman" w:hAnsi="Times New Roman" w:cs="Times New Roman"/>
                <w:b/>
              </w:rPr>
            </w:pPr>
          </w:p>
        </w:tc>
        <w:tc>
          <w:tcPr>
            <w:tcW w:w="711" w:type="dxa"/>
            <w:tcBorders>
              <w:top w:val="single" w:sz="4" w:space="0" w:color="auto"/>
            </w:tcBorders>
          </w:tcPr>
          <w:p w14:paraId="04399431" w14:textId="77777777" w:rsidR="00595550" w:rsidRPr="005F2A10" w:rsidRDefault="00595550" w:rsidP="00705C54">
            <w:pPr>
              <w:spacing w:line="360" w:lineRule="auto"/>
              <w:jc w:val="both"/>
              <w:rPr>
                <w:rFonts w:ascii="Times New Roman" w:hAnsi="Times New Roman" w:cs="Times New Roman"/>
                <w:b/>
              </w:rPr>
            </w:pPr>
            <w:r>
              <w:rPr>
                <w:rFonts w:ascii="Times New Roman" w:hAnsi="Times New Roman" w:cs="Times New Roman"/>
                <w:b/>
              </w:rPr>
              <w:t>%</w:t>
            </w:r>
          </w:p>
        </w:tc>
        <w:tc>
          <w:tcPr>
            <w:tcW w:w="548" w:type="dxa"/>
            <w:tcBorders>
              <w:top w:val="single" w:sz="4" w:space="0" w:color="auto"/>
            </w:tcBorders>
          </w:tcPr>
          <w:p w14:paraId="2FF6CB02" w14:textId="77777777" w:rsidR="00595550" w:rsidRPr="005F2A10" w:rsidRDefault="00595550" w:rsidP="00705C54">
            <w:pPr>
              <w:spacing w:line="360" w:lineRule="auto"/>
              <w:jc w:val="both"/>
              <w:rPr>
                <w:rFonts w:ascii="Times New Roman" w:hAnsi="Times New Roman" w:cs="Times New Roman"/>
                <w:b/>
              </w:rPr>
            </w:pPr>
          </w:p>
        </w:tc>
        <w:tc>
          <w:tcPr>
            <w:tcW w:w="711" w:type="dxa"/>
            <w:tcBorders>
              <w:top w:val="single" w:sz="4" w:space="0" w:color="auto"/>
            </w:tcBorders>
          </w:tcPr>
          <w:p w14:paraId="29D6CFD7" w14:textId="77777777" w:rsidR="00595550" w:rsidRPr="005F2A10" w:rsidRDefault="00595550" w:rsidP="00705C54">
            <w:pPr>
              <w:spacing w:line="360" w:lineRule="auto"/>
              <w:jc w:val="both"/>
              <w:rPr>
                <w:rFonts w:ascii="Times New Roman" w:hAnsi="Times New Roman" w:cs="Times New Roman"/>
                <w:b/>
              </w:rPr>
            </w:pPr>
            <w:r>
              <w:rPr>
                <w:rFonts w:ascii="Times New Roman" w:hAnsi="Times New Roman" w:cs="Times New Roman"/>
                <w:b/>
              </w:rPr>
              <w:t>%</w:t>
            </w:r>
          </w:p>
        </w:tc>
        <w:tc>
          <w:tcPr>
            <w:tcW w:w="621" w:type="dxa"/>
            <w:tcBorders>
              <w:top w:val="single" w:sz="4" w:space="0" w:color="auto"/>
            </w:tcBorders>
          </w:tcPr>
          <w:p w14:paraId="30F022DA" w14:textId="77777777" w:rsidR="00595550" w:rsidRPr="005F2A10" w:rsidRDefault="00595550" w:rsidP="00705C54">
            <w:pPr>
              <w:spacing w:line="360" w:lineRule="auto"/>
              <w:jc w:val="both"/>
              <w:rPr>
                <w:rFonts w:ascii="Times New Roman" w:hAnsi="Times New Roman" w:cs="Times New Roman"/>
                <w:b/>
              </w:rPr>
            </w:pPr>
          </w:p>
        </w:tc>
        <w:tc>
          <w:tcPr>
            <w:tcW w:w="711" w:type="dxa"/>
            <w:tcBorders>
              <w:top w:val="single" w:sz="4" w:space="0" w:color="auto"/>
            </w:tcBorders>
          </w:tcPr>
          <w:p w14:paraId="0775E46F" w14:textId="77777777" w:rsidR="00595550" w:rsidRPr="005F2A10" w:rsidRDefault="00595550" w:rsidP="00705C54">
            <w:pPr>
              <w:spacing w:line="360" w:lineRule="auto"/>
              <w:jc w:val="both"/>
              <w:rPr>
                <w:rFonts w:ascii="Times New Roman" w:hAnsi="Times New Roman" w:cs="Times New Roman"/>
                <w:b/>
              </w:rPr>
            </w:pPr>
            <w:r>
              <w:rPr>
                <w:rFonts w:ascii="Times New Roman" w:hAnsi="Times New Roman" w:cs="Times New Roman"/>
                <w:b/>
              </w:rPr>
              <w:t>%</w:t>
            </w:r>
          </w:p>
        </w:tc>
      </w:tr>
      <w:tr w:rsidR="00595550" w:rsidRPr="005736EF" w14:paraId="433EACBD" w14:textId="77777777" w:rsidTr="00705C54">
        <w:trPr>
          <w:trHeight w:val="155"/>
        </w:trPr>
        <w:tc>
          <w:tcPr>
            <w:tcW w:w="4226" w:type="dxa"/>
          </w:tcPr>
          <w:p w14:paraId="4F8F1811"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b/>
              </w:rPr>
            </w:pPr>
            <w:r w:rsidRPr="005F2A10">
              <w:rPr>
                <w:rFonts w:ascii="Times New Roman" w:hAnsi="Times New Roman" w:cs="Times New Roman"/>
              </w:rPr>
              <w:t>Employees are fully satisfied with their basic salary.</w:t>
            </w:r>
          </w:p>
        </w:tc>
        <w:tc>
          <w:tcPr>
            <w:tcW w:w="611" w:type="dxa"/>
          </w:tcPr>
          <w:p w14:paraId="3F9B2D60"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714" w:type="dxa"/>
          </w:tcPr>
          <w:p w14:paraId="3F28969D"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524" w:type="dxa"/>
          </w:tcPr>
          <w:p w14:paraId="1326DD9A"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2</w:t>
            </w:r>
          </w:p>
        </w:tc>
        <w:tc>
          <w:tcPr>
            <w:tcW w:w="711" w:type="dxa"/>
          </w:tcPr>
          <w:p w14:paraId="55102B3F"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8</w:t>
            </w:r>
          </w:p>
        </w:tc>
        <w:tc>
          <w:tcPr>
            <w:tcW w:w="698" w:type="dxa"/>
          </w:tcPr>
          <w:p w14:paraId="6857E29B"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6</w:t>
            </w:r>
          </w:p>
        </w:tc>
        <w:tc>
          <w:tcPr>
            <w:tcW w:w="711" w:type="dxa"/>
          </w:tcPr>
          <w:p w14:paraId="0E9D4288"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22</w:t>
            </w:r>
          </w:p>
        </w:tc>
        <w:tc>
          <w:tcPr>
            <w:tcW w:w="548" w:type="dxa"/>
          </w:tcPr>
          <w:p w14:paraId="420E164D"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13</w:t>
            </w:r>
          </w:p>
        </w:tc>
        <w:tc>
          <w:tcPr>
            <w:tcW w:w="711" w:type="dxa"/>
          </w:tcPr>
          <w:p w14:paraId="317A58F9"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48</w:t>
            </w:r>
          </w:p>
        </w:tc>
        <w:tc>
          <w:tcPr>
            <w:tcW w:w="621" w:type="dxa"/>
          </w:tcPr>
          <w:p w14:paraId="3DB4097F"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8</w:t>
            </w:r>
          </w:p>
        </w:tc>
        <w:tc>
          <w:tcPr>
            <w:tcW w:w="711" w:type="dxa"/>
          </w:tcPr>
          <w:p w14:paraId="3EDD1A17"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22</w:t>
            </w:r>
          </w:p>
        </w:tc>
      </w:tr>
      <w:tr w:rsidR="00595550" w:rsidRPr="005736EF" w14:paraId="3BAD0AB8" w14:textId="77777777" w:rsidTr="00705C54">
        <w:trPr>
          <w:trHeight w:val="155"/>
        </w:trPr>
        <w:tc>
          <w:tcPr>
            <w:tcW w:w="4226" w:type="dxa"/>
          </w:tcPr>
          <w:p w14:paraId="567593F8"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Employees are satisfied with the compensation</w:t>
            </w:r>
            <w:r>
              <w:rPr>
                <w:rFonts w:ascii="Times New Roman" w:hAnsi="Times New Roman" w:cs="Times New Roman"/>
              </w:rPr>
              <w:t xml:space="preserve"> </w:t>
            </w:r>
            <w:r w:rsidRPr="005F2A10">
              <w:rPr>
                <w:rFonts w:ascii="Times New Roman" w:hAnsi="Times New Roman" w:cs="Times New Roman"/>
              </w:rPr>
              <w:t>and plans provided by the company.</w:t>
            </w:r>
          </w:p>
        </w:tc>
        <w:tc>
          <w:tcPr>
            <w:tcW w:w="611" w:type="dxa"/>
          </w:tcPr>
          <w:p w14:paraId="77BA6B9B"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714" w:type="dxa"/>
          </w:tcPr>
          <w:p w14:paraId="45BF0355"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524" w:type="dxa"/>
          </w:tcPr>
          <w:p w14:paraId="4BEFAE9E"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w:t>
            </w:r>
          </w:p>
        </w:tc>
        <w:tc>
          <w:tcPr>
            <w:tcW w:w="711" w:type="dxa"/>
          </w:tcPr>
          <w:p w14:paraId="450ABBF7"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698" w:type="dxa"/>
          </w:tcPr>
          <w:p w14:paraId="47D9C108"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5</w:t>
            </w:r>
          </w:p>
        </w:tc>
        <w:tc>
          <w:tcPr>
            <w:tcW w:w="711" w:type="dxa"/>
          </w:tcPr>
          <w:p w14:paraId="07CF22A1"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18</w:t>
            </w:r>
          </w:p>
        </w:tc>
        <w:tc>
          <w:tcPr>
            <w:tcW w:w="548" w:type="dxa"/>
          </w:tcPr>
          <w:p w14:paraId="30704259"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13</w:t>
            </w:r>
          </w:p>
        </w:tc>
        <w:tc>
          <w:tcPr>
            <w:tcW w:w="711" w:type="dxa"/>
          </w:tcPr>
          <w:p w14:paraId="5DAE0B39"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48</w:t>
            </w:r>
          </w:p>
        </w:tc>
        <w:tc>
          <w:tcPr>
            <w:tcW w:w="621" w:type="dxa"/>
          </w:tcPr>
          <w:p w14:paraId="78F18111"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8</w:t>
            </w:r>
          </w:p>
        </w:tc>
        <w:tc>
          <w:tcPr>
            <w:tcW w:w="711" w:type="dxa"/>
          </w:tcPr>
          <w:p w14:paraId="63F1509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30</w:t>
            </w:r>
          </w:p>
        </w:tc>
      </w:tr>
      <w:tr w:rsidR="00595550" w:rsidRPr="005736EF" w14:paraId="7B2E8931" w14:textId="77777777" w:rsidTr="00705C54">
        <w:trPr>
          <w:trHeight w:val="503"/>
        </w:trPr>
        <w:tc>
          <w:tcPr>
            <w:tcW w:w="4226" w:type="dxa"/>
          </w:tcPr>
          <w:p w14:paraId="7880FD39"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Employee think competitors pay mix is more attractive</w:t>
            </w:r>
            <w:r>
              <w:rPr>
                <w:rFonts w:ascii="Times New Roman" w:hAnsi="Times New Roman" w:cs="Times New Roman"/>
              </w:rPr>
              <w:t>.</w:t>
            </w:r>
          </w:p>
        </w:tc>
        <w:tc>
          <w:tcPr>
            <w:tcW w:w="611" w:type="dxa"/>
          </w:tcPr>
          <w:p w14:paraId="077F5F62"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714" w:type="dxa"/>
          </w:tcPr>
          <w:p w14:paraId="3C7AE6D4"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524" w:type="dxa"/>
          </w:tcPr>
          <w:p w14:paraId="51F61DA5"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2</w:t>
            </w:r>
          </w:p>
        </w:tc>
        <w:tc>
          <w:tcPr>
            <w:tcW w:w="711" w:type="dxa"/>
          </w:tcPr>
          <w:p w14:paraId="69DC197B"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8</w:t>
            </w:r>
          </w:p>
        </w:tc>
        <w:tc>
          <w:tcPr>
            <w:tcW w:w="698" w:type="dxa"/>
          </w:tcPr>
          <w:p w14:paraId="3BCA7C05"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11</w:t>
            </w:r>
          </w:p>
        </w:tc>
        <w:tc>
          <w:tcPr>
            <w:tcW w:w="711" w:type="dxa"/>
          </w:tcPr>
          <w:p w14:paraId="62049AB7"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4</w:t>
            </w:r>
            <w:r>
              <w:rPr>
                <w:rFonts w:ascii="Times New Roman" w:hAnsi="Times New Roman" w:cs="Times New Roman"/>
                <w:bCs/>
              </w:rPr>
              <w:t>1</w:t>
            </w:r>
          </w:p>
        </w:tc>
        <w:tc>
          <w:tcPr>
            <w:tcW w:w="548" w:type="dxa"/>
          </w:tcPr>
          <w:p w14:paraId="65B04295"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10</w:t>
            </w:r>
          </w:p>
        </w:tc>
        <w:tc>
          <w:tcPr>
            <w:tcW w:w="711" w:type="dxa"/>
          </w:tcPr>
          <w:p w14:paraId="35F741BF"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37</w:t>
            </w:r>
          </w:p>
        </w:tc>
        <w:tc>
          <w:tcPr>
            <w:tcW w:w="621" w:type="dxa"/>
          </w:tcPr>
          <w:p w14:paraId="69A1FA46"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4</w:t>
            </w:r>
          </w:p>
        </w:tc>
        <w:tc>
          <w:tcPr>
            <w:tcW w:w="711" w:type="dxa"/>
          </w:tcPr>
          <w:p w14:paraId="060B50FC"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w:t>
            </w:r>
            <w:r>
              <w:rPr>
                <w:rFonts w:ascii="Times New Roman" w:hAnsi="Times New Roman" w:cs="Times New Roman"/>
                <w:bCs/>
              </w:rPr>
              <w:t>5</w:t>
            </w:r>
          </w:p>
        </w:tc>
      </w:tr>
      <w:tr w:rsidR="00595550" w:rsidRPr="005736EF" w14:paraId="10D14563" w14:textId="77777777" w:rsidTr="00705C54">
        <w:trPr>
          <w:trHeight w:val="1349"/>
        </w:trPr>
        <w:tc>
          <w:tcPr>
            <w:tcW w:w="4226" w:type="dxa"/>
          </w:tcPr>
          <w:p w14:paraId="43521F1A"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Top Management in this organization welcomes the suggestions of the employees regarding salary and benefits administration.</w:t>
            </w:r>
          </w:p>
        </w:tc>
        <w:tc>
          <w:tcPr>
            <w:tcW w:w="611" w:type="dxa"/>
          </w:tcPr>
          <w:p w14:paraId="407FFD7D"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714" w:type="dxa"/>
          </w:tcPr>
          <w:p w14:paraId="092C8479"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524" w:type="dxa"/>
          </w:tcPr>
          <w:p w14:paraId="0BE2C431"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5</w:t>
            </w:r>
          </w:p>
        </w:tc>
        <w:tc>
          <w:tcPr>
            <w:tcW w:w="711" w:type="dxa"/>
          </w:tcPr>
          <w:p w14:paraId="158D420D"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18</w:t>
            </w:r>
          </w:p>
        </w:tc>
        <w:tc>
          <w:tcPr>
            <w:tcW w:w="698" w:type="dxa"/>
          </w:tcPr>
          <w:p w14:paraId="672BB3AD"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13</w:t>
            </w:r>
          </w:p>
        </w:tc>
        <w:tc>
          <w:tcPr>
            <w:tcW w:w="711" w:type="dxa"/>
          </w:tcPr>
          <w:p w14:paraId="1298F494"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48</w:t>
            </w:r>
          </w:p>
        </w:tc>
        <w:tc>
          <w:tcPr>
            <w:tcW w:w="548" w:type="dxa"/>
          </w:tcPr>
          <w:p w14:paraId="10EB877E"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5</w:t>
            </w:r>
          </w:p>
        </w:tc>
        <w:tc>
          <w:tcPr>
            <w:tcW w:w="711" w:type="dxa"/>
          </w:tcPr>
          <w:p w14:paraId="36B9A951"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w:t>
            </w:r>
            <w:r>
              <w:rPr>
                <w:rFonts w:ascii="Times New Roman" w:hAnsi="Times New Roman" w:cs="Times New Roman"/>
                <w:bCs/>
              </w:rPr>
              <w:t>9</w:t>
            </w:r>
          </w:p>
        </w:tc>
        <w:tc>
          <w:tcPr>
            <w:tcW w:w="621" w:type="dxa"/>
          </w:tcPr>
          <w:p w14:paraId="0BA15947"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4</w:t>
            </w:r>
          </w:p>
        </w:tc>
        <w:tc>
          <w:tcPr>
            <w:tcW w:w="711" w:type="dxa"/>
          </w:tcPr>
          <w:p w14:paraId="47EAABE5"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w:t>
            </w:r>
            <w:r>
              <w:rPr>
                <w:rFonts w:ascii="Times New Roman" w:hAnsi="Times New Roman" w:cs="Times New Roman"/>
                <w:bCs/>
              </w:rPr>
              <w:t>5</w:t>
            </w:r>
          </w:p>
        </w:tc>
      </w:tr>
      <w:tr w:rsidR="00595550" w:rsidRPr="005736EF" w14:paraId="3B7E0E57" w14:textId="77777777" w:rsidTr="00705C54">
        <w:trPr>
          <w:trHeight w:val="458"/>
        </w:trPr>
        <w:tc>
          <w:tcPr>
            <w:tcW w:w="4226" w:type="dxa"/>
          </w:tcPr>
          <w:p w14:paraId="475FAE99"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Employees get promotions regularly.</w:t>
            </w:r>
          </w:p>
        </w:tc>
        <w:tc>
          <w:tcPr>
            <w:tcW w:w="611" w:type="dxa"/>
          </w:tcPr>
          <w:p w14:paraId="3CB9EFEF"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714" w:type="dxa"/>
          </w:tcPr>
          <w:p w14:paraId="4436812F"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524" w:type="dxa"/>
          </w:tcPr>
          <w:p w14:paraId="7A06CE59"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3</w:t>
            </w:r>
          </w:p>
        </w:tc>
        <w:tc>
          <w:tcPr>
            <w:tcW w:w="711" w:type="dxa"/>
          </w:tcPr>
          <w:p w14:paraId="72272A35"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11</w:t>
            </w:r>
          </w:p>
        </w:tc>
        <w:tc>
          <w:tcPr>
            <w:tcW w:w="698" w:type="dxa"/>
          </w:tcPr>
          <w:p w14:paraId="638B3973"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10</w:t>
            </w:r>
          </w:p>
        </w:tc>
        <w:tc>
          <w:tcPr>
            <w:tcW w:w="711" w:type="dxa"/>
          </w:tcPr>
          <w:p w14:paraId="6F27D6E7"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37</w:t>
            </w:r>
          </w:p>
        </w:tc>
        <w:tc>
          <w:tcPr>
            <w:tcW w:w="548" w:type="dxa"/>
          </w:tcPr>
          <w:p w14:paraId="666C4BDC"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13</w:t>
            </w:r>
          </w:p>
        </w:tc>
        <w:tc>
          <w:tcPr>
            <w:tcW w:w="711" w:type="dxa"/>
          </w:tcPr>
          <w:p w14:paraId="63A71F25"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48</w:t>
            </w:r>
          </w:p>
        </w:tc>
        <w:tc>
          <w:tcPr>
            <w:tcW w:w="621" w:type="dxa"/>
          </w:tcPr>
          <w:p w14:paraId="1D62C1AF"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w:t>
            </w:r>
          </w:p>
        </w:tc>
        <w:tc>
          <w:tcPr>
            <w:tcW w:w="711" w:type="dxa"/>
          </w:tcPr>
          <w:p w14:paraId="70AD17FC"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r>
      <w:tr w:rsidR="00595550" w:rsidRPr="005736EF" w14:paraId="62E9D533" w14:textId="77777777" w:rsidTr="00705C54">
        <w:trPr>
          <w:trHeight w:val="155"/>
        </w:trPr>
        <w:tc>
          <w:tcPr>
            <w:tcW w:w="4226" w:type="dxa"/>
          </w:tcPr>
          <w:p w14:paraId="6DF8F9BE"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Employees are happy with the facilities provided by the company.</w:t>
            </w:r>
          </w:p>
        </w:tc>
        <w:tc>
          <w:tcPr>
            <w:tcW w:w="611" w:type="dxa"/>
          </w:tcPr>
          <w:p w14:paraId="0391DB93"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714" w:type="dxa"/>
          </w:tcPr>
          <w:p w14:paraId="0DA13919"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524" w:type="dxa"/>
          </w:tcPr>
          <w:p w14:paraId="7D182B60"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3</w:t>
            </w:r>
          </w:p>
        </w:tc>
        <w:tc>
          <w:tcPr>
            <w:tcW w:w="711" w:type="dxa"/>
          </w:tcPr>
          <w:p w14:paraId="23450407"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11</w:t>
            </w:r>
          </w:p>
        </w:tc>
        <w:tc>
          <w:tcPr>
            <w:tcW w:w="698" w:type="dxa"/>
          </w:tcPr>
          <w:p w14:paraId="29B847A7"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3</w:t>
            </w:r>
          </w:p>
        </w:tc>
        <w:tc>
          <w:tcPr>
            <w:tcW w:w="711" w:type="dxa"/>
          </w:tcPr>
          <w:p w14:paraId="1DA1939B"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11</w:t>
            </w:r>
          </w:p>
        </w:tc>
        <w:tc>
          <w:tcPr>
            <w:tcW w:w="548" w:type="dxa"/>
          </w:tcPr>
          <w:p w14:paraId="5AA87527"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16</w:t>
            </w:r>
          </w:p>
        </w:tc>
        <w:tc>
          <w:tcPr>
            <w:tcW w:w="711" w:type="dxa"/>
          </w:tcPr>
          <w:p w14:paraId="0BA33CD3"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59</w:t>
            </w:r>
          </w:p>
        </w:tc>
        <w:tc>
          <w:tcPr>
            <w:tcW w:w="621" w:type="dxa"/>
          </w:tcPr>
          <w:p w14:paraId="10613476"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5</w:t>
            </w:r>
          </w:p>
        </w:tc>
        <w:tc>
          <w:tcPr>
            <w:tcW w:w="711" w:type="dxa"/>
          </w:tcPr>
          <w:p w14:paraId="7C26431E"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w:t>
            </w:r>
            <w:r>
              <w:rPr>
                <w:rFonts w:ascii="Times New Roman" w:hAnsi="Times New Roman" w:cs="Times New Roman"/>
                <w:bCs/>
              </w:rPr>
              <w:t>9</w:t>
            </w:r>
          </w:p>
        </w:tc>
      </w:tr>
      <w:tr w:rsidR="00595550" w:rsidRPr="005736EF" w14:paraId="125250ED" w14:textId="77777777" w:rsidTr="00705C54">
        <w:trPr>
          <w:trHeight w:val="155"/>
        </w:trPr>
        <w:tc>
          <w:tcPr>
            <w:tcW w:w="4226" w:type="dxa"/>
            <w:tcBorders>
              <w:top w:val="nil"/>
            </w:tcBorders>
          </w:tcPr>
          <w:p w14:paraId="3FA4F6BF"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 xml:space="preserve">Employees are satisfied with the </w:t>
            </w:r>
            <w:r w:rsidRPr="005F2A10">
              <w:rPr>
                <w:rFonts w:ascii="Times New Roman" w:hAnsi="Times New Roman" w:cs="Times New Roman"/>
              </w:rPr>
              <w:lastRenderedPageBreak/>
              <w:t>payment for off-day payment.</w:t>
            </w:r>
          </w:p>
        </w:tc>
        <w:tc>
          <w:tcPr>
            <w:tcW w:w="611" w:type="dxa"/>
            <w:tcBorders>
              <w:top w:val="nil"/>
            </w:tcBorders>
          </w:tcPr>
          <w:p w14:paraId="369AC279"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lastRenderedPageBreak/>
              <w:t>5</w:t>
            </w:r>
          </w:p>
        </w:tc>
        <w:tc>
          <w:tcPr>
            <w:tcW w:w="714" w:type="dxa"/>
            <w:tcBorders>
              <w:top w:val="nil"/>
            </w:tcBorders>
          </w:tcPr>
          <w:p w14:paraId="6A236190"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w:t>
            </w:r>
            <w:r>
              <w:rPr>
                <w:rFonts w:ascii="Times New Roman" w:hAnsi="Times New Roman" w:cs="Times New Roman"/>
                <w:bCs/>
              </w:rPr>
              <w:t>6</w:t>
            </w:r>
          </w:p>
        </w:tc>
        <w:tc>
          <w:tcPr>
            <w:tcW w:w="524" w:type="dxa"/>
            <w:tcBorders>
              <w:top w:val="nil"/>
            </w:tcBorders>
          </w:tcPr>
          <w:p w14:paraId="6A62C7B2"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4</w:t>
            </w:r>
          </w:p>
        </w:tc>
        <w:tc>
          <w:tcPr>
            <w:tcW w:w="711" w:type="dxa"/>
            <w:tcBorders>
              <w:top w:val="nil"/>
            </w:tcBorders>
          </w:tcPr>
          <w:p w14:paraId="6A93F790"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15</w:t>
            </w:r>
          </w:p>
        </w:tc>
        <w:tc>
          <w:tcPr>
            <w:tcW w:w="698" w:type="dxa"/>
            <w:tcBorders>
              <w:top w:val="nil"/>
            </w:tcBorders>
          </w:tcPr>
          <w:p w14:paraId="498D51D6"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w:t>
            </w:r>
          </w:p>
        </w:tc>
        <w:tc>
          <w:tcPr>
            <w:tcW w:w="711" w:type="dxa"/>
            <w:tcBorders>
              <w:top w:val="nil"/>
            </w:tcBorders>
          </w:tcPr>
          <w:p w14:paraId="4D89689E"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548" w:type="dxa"/>
            <w:tcBorders>
              <w:top w:val="nil"/>
            </w:tcBorders>
          </w:tcPr>
          <w:p w14:paraId="2B7F4220"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11</w:t>
            </w:r>
          </w:p>
        </w:tc>
        <w:tc>
          <w:tcPr>
            <w:tcW w:w="711" w:type="dxa"/>
            <w:tcBorders>
              <w:top w:val="nil"/>
            </w:tcBorders>
          </w:tcPr>
          <w:p w14:paraId="4C189F77"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42</w:t>
            </w:r>
          </w:p>
        </w:tc>
        <w:tc>
          <w:tcPr>
            <w:tcW w:w="621" w:type="dxa"/>
            <w:tcBorders>
              <w:top w:val="nil"/>
            </w:tcBorders>
          </w:tcPr>
          <w:p w14:paraId="67AA69E6"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6</w:t>
            </w:r>
          </w:p>
        </w:tc>
        <w:tc>
          <w:tcPr>
            <w:tcW w:w="711" w:type="dxa"/>
            <w:tcBorders>
              <w:top w:val="nil"/>
            </w:tcBorders>
          </w:tcPr>
          <w:p w14:paraId="0FAD9C50"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23</w:t>
            </w:r>
          </w:p>
        </w:tc>
      </w:tr>
      <w:tr w:rsidR="00595550" w:rsidRPr="005736EF" w14:paraId="6772EC4A" w14:textId="77777777" w:rsidTr="00705C54">
        <w:trPr>
          <w:trHeight w:val="155"/>
        </w:trPr>
        <w:tc>
          <w:tcPr>
            <w:tcW w:w="4226" w:type="dxa"/>
          </w:tcPr>
          <w:p w14:paraId="7AF75FD9"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The employees are satisfied with the probation period.</w:t>
            </w:r>
          </w:p>
        </w:tc>
        <w:tc>
          <w:tcPr>
            <w:tcW w:w="611" w:type="dxa"/>
          </w:tcPr>
          <w:p w14:paraId="7F24FA2B"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714" w:type="dxa"/>
          </w:tcPr>
          <w:p w14:paraId="489E4B04"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0</w:t>
            </w:r>
          </w:p>
        </w:tc>
        <w:tc>
          <w:tcPr>
            <w:tcW w:w="524" w:type="dxa"/>
          </w:tcPr>
          <w:p w14:paraId="7BB0BAFB"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3</w:t>
            </w:r>
          </w:p>
        </w:tc>
        <w:tc>
          <w:tcPr>
            <w:tcW w:w="711" w:type="dxa"/>
          </w:tcPr>
          <w:p w14:paraId="460229EB"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11</w:t>
            </w:r>
          </w:p>
        </w:tc>
        <w:tc>
          <w:tcPr>
            <w:tcW w:w="698" w:type="dxa"/>
          </w:tcPr>
          <w:p w14:paraId="5C0EE43A"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9</w:t>
            </w:r>
          </w:p>
        </w:tc>
        <w:tc>
          <w:tcPr>
            <w:tcW w:w="711" w:type="dxa"/>
          </w:tcPr>
          <w:p w14:paraId="42566654"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3</w:t>
            </w:r>
            <w:r>
              <w:rPr>
                <w:rFonts w:ascii="Times New Roman" w:hAnsi="Times New Roman" w:cs="Times New Roman"/>
                <w:bCs/>
              </w:rPr>
              <w:t>3</w:t>
            </w:r>
          </w:p>
          <w:p w14:paraId="07A07584" w14:textId="77777777" w:rsidR="00595550" w:rsidRPr="005736EF" w:rsidRDefault="00595550" w:rsidP="00705C54">
            <w:pPr>
              <w:spacing w:line="360" w:lineRule="auto"/>
              <w:jc w:val="both"/>
              <w:rPr>
                <w:rFonts w:ascii="Times New Roman" w:hAnsi="Times New Roman" w:cs="Times New Roman"/>
                <w:bCs/>
              </w:rPr>
            </w:pPr>
          </w:p>
        </w:tc>
        <w:tc>
          <w:tcPr>
            <w:tcW w:w="548" w:type="dxa"/>
          </w:tcPr>
          <w:p w14:paraId="31C909FE"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12</w:t>
            </w:r>
          </w:p>
        </w:tc>
        <w:tc>
          <w:tcPr>
            <w:tcW w:w="711" w:type="dxa"/>
          </w:tcPr>
          <w:p w14:paraId="0891223A"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4</w:t>
            </w:r>
            <w:r>
              <w:rPr>
                <w:rFonts w:ascii="Times New Roman" w:hAnsi="Times New Roman" w:cs="Times New Roman"/>
                <w:bCs/>
              </w:rPr>
              <w:t>5</w:t>
            </w:r>
          </w:p>
        </w:tc>
        <w:tc>
          <w:tcPr>
            <w:tcW w:w="621" w:type="dxa"/>
          </w:tcPr>
          <w:p w14:paraId="42DAD374"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3</w:t>
            </w:r>
          </w:p>
        </w:tc>
        <w:tc>
          <w:tcPr>
            <w:tcW w:w="711" w:type="dxa"/>
          </w:tcPr>
          <w:p w14:paraId="5FEECE73"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11</w:t>
            </w:r>
          </w:p>
        </w:tc>
      </w:tr>
      <w:tr w:rsidR="00595550" w:rsidRPr="005736EF" w14:paraId="5E69919E" w14:textId="77777777" w:rsidTr="00705C54">
        <w:trPr>
          <w:trHeight w:val="155"/>
        </w:trPr>
        <w:tc>
          <w:tcPr>
            <w:tcW w:w="4226" w:type="dxa"/>
          </w:tcPr>
          <w:p w14:paraId="3EDFBCE8"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The company has a good bonus or incentive plan.</w:t>
            </w:r>
          </w:p>
        </w:tc>
        <w:tc>
          <w:tcPr>
            <w:tcW w:w="611" w:type="dxa"/>
          </w:tcPr>
          <w:p w14:paraId="285EEAF2"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w:t>
            </w:r>
          </w:p>
        </w:tc>
        <w:tc>
          <w:tcPr>
            <w:tcW w:w="714" w:type="dxa"/>
          </w:tcPr>
          <w:p w14:paraId="5C681782"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524" w:type="dxa"/>
          </w:tcPr>
          <w:p w14:paraId="205ACF0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w:t>
            </w:r>
          </w:p>
        </w:tc>
        <w:tc>
          <w:tcPr>
            <w:tcW w:w="711" w:type="dxa"/>
          </w:tcPr>
          <w:p w14:paraId="56C4786F"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698" w:type="dxa"/>
          </w:tcPr>
          <w:p w14:paraId="4A4D2C11"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7</w:t>
            </w:r>
          </w:p>
        </w:tc>
        <w:tc>
          <w:tcPr>
            <w:tcW w:w="711" w:type="dxa"/>
          </w:tcPr>
          <w:p w14:paraId="0DA057AE"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26</w:t>
            </w:r>
          </w:p>
        </w:tc>
        <w:tc>
          <w:tcPr>
            <w:tcW w:w="548" w:type="dxa"/>
          </w:tcPr>
          <w:p w14:paraId="5B5056F8"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15</w:t>
            </w:r>
          </w:p>
        </w:tc>
        <w:tc>
          <w:tcPr>
            <w:tcW w:w="711" w:type="dxa"/>
          </w:tcPr>
          <w:p w14:paraId="3425611B"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55</w:t>
            </w:r>
          </w:p>
        </w:tc>
        <w:tc>
          <w:tcPr>
            <w:tcW w:w="621" w:type="dxa"/>
          </w:tcPr>
          <w:p w14:paraId="190B09B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w:t>
            </w:r>
          </w:p>
        </w:tc>
        <w:tc>
          <w:tcPr>
            <w:tcW w:w="711" w:type="dxa"/>
          </w:tcPr>
          <w:p w14:paraId="577FD70A"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11</w:t>
            </w:r>
          </w:p>
        </w:tc>
      </w:tr>
      <w:tr w:rsidR="00595550" w:rsidRPr="005736EF" w14:paraId="0FB8ED66" w14:textId="77777777" w:rsidTr="00705C54">
        <w:trPr>
          <w:trHeight w:val="155"/>
        </w:trPr>
        <w:tc>
          <w:tcPr>
            <w:tcW w:w="4226" w:type="dxa"/>
          </w:tcPr>
          <w:p w14:paraId="13044553"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The company provides rewards and bonuses on time.</w:t>
            </w:r>
          </w:p>
        </w:tc>
        <w:tc>
          <w:tcPr>
            <w:tcW w:w="611" w:type="dxa"/>
          </w:tcPr>
          <w:p w14:paraId="25E43C5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714" w:type="dxa"/>
          </w:tcPr>
          <w:p w14:paraId="3FEBE8D7"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524" w:type="dxa"/>
          </w:tcPr>
          <w:p w14:paraId="58505705"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w:t>
            </w:r>
          </w:p>
        </w:tc>
        <w:tc>
          <w:tcPr>
            <w:tcW w:w="711" w:type="dxa"/>
          </w:tcPr>
          <w:p w14:paraId="1D274FA2"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698" w:type="dxa"/>
          </w:tcPr>
          <w:p w14:paraId="0826B426"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w:t>
            </w:r>
          </w:p>
        </w:tc>
        <w:tc>
          <w:tcPr>
            <w:tcW w:w="711" w:type="dxa"/>
          </w:tcPr>
          <w:p w14:paraId="4FD9D56B"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11</w:t>
            </w:r>
          </w:p>
        </w:tc>
        <w:tc>
          <w:tcPr>
            <w:tcW w:w="548" w:type="dxa"/>
          </w:tcPr>
          <w:p w14:paraId="72DD4BE0"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9</w:t>
            </w:r>
          </w:p>
        </w:tc>
        <w:tc>
          <w:tcPr>
            <w:tcW w:w="711" w:type="dxa"/>
          </w:tcPr>
          <w:p w14:paraId="2EB4C0B2"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33</w:t>
            </w:r>
          </w:p>
        </w:tc>
        <w:tc>
          <w:tcPr>
            <w:tcW w:w="621" w:type="dxa"/>
          </w:tcPr>
          <w:p w14:paraId="67512AED"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14</w:t>
            </w:r>
          </w:p>
        </w:tc>
        <w:tc>
          <w:tcPr>
            <w:tcW w:w="711" w:type="dxa"/>
          </w:tcPr>
          <w:p w14:paraId="2FE8C421"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52</w:t>
            </w:r>
          </w:p>
        </w:tc>
      </w:tr>
      <w:tr w:rsidR="00595550" w:rsidRPr="005736EF" w14:paraId="7E848121" w14:textId="77777777" w:rsidTr="00705C54">
        <w:trPr>
          <w:trHeight w:val="155"/>
        </w:trPr>
        <w:tc>
          <w:tcPr>
            <w:tcW w:w="4226" w:type="dxa"/>
          </w:tcPr>
          <w:p w14:paraId="44781980"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The company has a good compensation structure.</w:t>
            </w:r>
          </w:p>
        </w:tc>
        <w:tc>
          <w:tcPr>
            <w:tcW w:w="611" w:type="dxa"/>
          </w:tcPr>
          <w:p w14:paraId="4E772D3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714" w:type="dxa"/>
          </w:tcPr>
          <w:p w14:paraId="4D0EC8DC"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524" w:type="dxa"/>
          </w:tcPr>
          <w:p w14:paraId="4B3C8201"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w:t>
            </w:r>
          </w:p>
        </w:tc>
        <w:tc>
          <w:tcPr>
            <w:tcW w:w="711" w:type="dxa"/>
          </w:tcPr>
          <w:p w14:paraId="6B54314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698" w:type="dxa"/>
          </w:tcPr>
          <w:p w14:paraId="17F39DF4"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11</w:t>
            </w:r>
          </w:p>
        </w:tc>
        <w:tc>
          <w:tcPr>
            <w:tcW w:w="711" w:type="dxa"/>
          </w:tcPr>
          <w:p w14:paraId="77FF6AC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41</w:t>
            </w:r>
          </w:p>
        </w:tc>
        <w:tc>
          <w:tcPr>
            <w:tcW w:w="548" w:type="dxa"/>
          </w:tcPr>
          <w:p w14:paraId="1CB0965C"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12</w:t>
            </w:r>
          </w:p>
        </w:tc>
        <w:tc>
          <w:tcPr>
            <w:tcW w:w="711" w:type="dxa"/>
          </w:tcPr>
          <w:p w14:paraId="3D850C48"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44</w:t>
            </w:r>
          </w:p>
        </w:tc>
        <w:tc>
          <w:tcPr>
            <w:tcW w:w="621" w:type="dxa"/>
          </w:tcPr>
          <w:p w14:paraId="3434FD3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w:t>
            </w:r>
          </w:p>
        </w:tc>
        <w:tc>
          <w:tcPr>
            <w:tcW w:w="711" w:type="dxa"/>
          </w:tcPr>
          <w:p w14:paraId="6FE35017"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11</w:t>
            </w:r>
          </w:p>
        </w:tc>
      </w:tr>
      <w:tr w:rsidR="00595550" w:rsidRPr="005736EF" w14:paraId="339196FE" w14:textId="77777777" w:rsidTr="00705C54">
        <w:trPr>
          <w:trHeight w:val="155"/>
        </w:trPr>
        <w:tc>
          <w:tcPr>
            <w:tcW w:w="4226" w:type="dxa"/>
          </w:tcPr>
          <w:p w14:paraId="3C5ADC14"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The company has a good working environment.</w:t>
            </w:r>
          </w:p>
        </w:tc>
        <w:tc>
          <w:tcPr>
            <w:tcW w:w="611" w:type="dxa"/>
          </w:tcPr>
          <w:p w14:paraId="04B9C64F"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714" w:type="dxa"/>
          </w:tcPr>
          <w:p w14:paraId="65F96C6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524" w:type="dxa"/>
          </w:tcPr>
          <w:p w14:paraId="2CC0DC5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711" w:type="dxa"/>
          </w:tcPr>
          <w:p w14:paraId="7DD1305E"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698" w:type="dxa"/>
          </w:tcPr>
          <w:p w14:paraId="5D398CA5"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w:t>
            </w:r>
          </w:p>
        </w:tc>
        <w:tc>
          <w:tcPr>
            <w:tcW w:w="711" w:type="dxa"/>
          </w:tcPr>
          <w:p w14:paraId="03D57195"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548" w:type="dxa"/>
          </w:tcPr>
          <w:p w14:paraId="2E731A3A"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10</w:t>
            </w:r>
          </w:p>
        </w:tc>
        <w:tc>
          <w:tcPr>
            <w:tcW w:w="711" w:type="dxa"/>
          </w:tcPr>
          <w:p w14:paraId="10C1E64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37</w:t>
            </w:r>
          </w:p>
        </w:tc>
        <w:tc>
          <w:tcPr>
            <w:tcW w:w="621" w:type="dxa"/>
          </w:tcPr>
          <w:p w14:paraId="79AC2F5F"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16</w:t>
            </w:r>
          </w:p>
        </w:tc>
        <w:tc>
          <w:tcPr>
            <w:tcW w:w="711" w:type="dxa"/>
          </w:tcPr>
          <w:p w14:paraId="5DA239D5"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59</w:t>
            </w:r>
          </w:p>
        </w:tc>
      </w:tr>
      <w:tr w:rsidR="00595550" w:rsidRPr="005736EF" w14:paraId="7007609F" w14:textId="77777777" w:rsidTr="00705C54">
        <w:trPr>
          <w:trHeight w:val="155"/>
        </w:trPr>
        <w:tc>
          <w:tcPr>
            <w:tcW w:w="4226" w:type="dxa"/>
          </w:tcPr>
          <w:p w14:paraId="735A565A"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The company provides medical facilities.</w:t>
            </w:r>
          </w:p>
        </w:tc>
        <w:tc>
          <w:tcPr>
            <w:tcW w:w="611" w:type="dxa"/>
          </w:tcPr>
          <w:p w14:paraId="6BAFB0DB"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w:t>
            </w:r>
          </w:p>
        </w:tc>
        <w:tc>
          <w:tcPr>
            <w:tcW w:w="714" w:type="dxa"/>
          </w:tcPr>
          <w:p w14:paraId="4E20ACA1"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11</w:t>
            </w:r>
          </w:p>
        </w:tc>
        <w:tc>
          <w:tcPr>
            <w:tcW w:w="524" w:type="dxa"/>
          </w:tcPr>
          <w:p w14:paraId="568B8C0E"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2</w:t>
            </w:r>
          </w:p>
        </w:tc>
        <w:tc>
          <w:tcPr>
            <w:tcW w:w="711" w:type="dxa"/>
          </w:tcPr>
          <w:p w14:paraId="4288E0AF"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8</w:t>
            </w:r>
          </w:p>
        </w:tc>
        <w:tc>
          <w:tcPr>
            <w:tcW w:w="698" w:type="dxa"/>
          </w:tcPr>
          <w:p w14:paraId="18206D1F"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9</w:t>
            </w:r>
          </w:p>
        </w:tc>
        <w:tc>
          <w:tcPr>
            <w:tcW w:w="711" w:type="dxa"/>
          </w:tcPr>
          <w:p w14:paraId="2F07060B"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33</w:t>
            </w:r>
          </w:p>
        </w:tc>
        <w:tc>
          <w:tcPr>
            <w:tcW w:w="548" w:type="dxa"/>
          </w:tcPr>
          <w:p w14:paraId="3B7FAE4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9</w:t>
            </w:r>
          </w:p>
        </w:tc>
        <w:tc>
          <w:tcPr>
            <w:tcW w:w="711" w:type="dxa"/>
          </w:tcPr>
          <w:p w14:paraId="2C4DFBA4"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33</w:t>
            </w:r>
          </w:p>
        </w:tc>
        <w:tc>
          <w:tcPr>
            <w:tcW w:w="621" w:type="dxa"/>
          </w:tcPr>
          <w:p w14:paraId="46BB833E"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711" w:type="dxa"/>
          </w:tcPr>
          <w:p w14:paraId="22A6B200"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15</w:t>
            </w:r>
          </w:p>
        </w:tc>
      </w:tr>
      <w:tr w:rsidR="00595550" w:rsidRPr="005736EF" w14:paraId="44B14C08" w14:textId="77777777" w:rsidTr="00705C54">
        <w:trPr>
          <w:trHeight w:val="155"/>
        </w:trPr>
        <w:tc>
          <w:tcPr>
            <w:tcW w:w="4226" w:type="dxa"/>
          </w:tcPr>
          <w:p w14:paraId="66129D8F"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Different types of Insurance facility offered by the company.</w:t>
            </w:r>
          </w:p>
        </w:tc>
        <w:tc>
          <w:tcPr>
            <w:tcW w:w="611" w:type="dxa"/>
          </w:tcPr>
          <w:p w14:paraId="73336311"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w:t>
            </w:r>
          </w:p>
        </w:tc>
        <w:tc>
          <w:tcPr>
            <w:tcW w:w="714" w:type="dxa"/>
          </w:tcPr>
          <w:p w14:paraId="156C8781"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524" w:type="dxa"/>
          </w:tcPr>
          <w:p w14:paraId="7F970AF2"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8</w:t>
            </w:r>
          </w:p>
        </w:tc>
        <w:tc>
          <w:tcPr>
            <w:tcW w:w="711" w:type="dxa"/>
          </w:tcPr>
          <w:p w14:paraId="608BD0C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30</w:t>
            </w:r>
          </w:p>
        </w:tc>
        <w:tc>
          <w:tcPr>
            <w:tcW w:w="698" w:type="dxa"/>
          </w:tcPr>
          <w:p w14:paraId="6ED4A39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10</w:t>
            </w:r>
          </w:p>
        </w:tc>
        <w:tc>
          <w:tcPr>
            <w:tcW w:w="711" w:type="dxa"/>
          </w:tcPr>
          <w:p w14:paraId="6E943D54"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37</w:t>
            </w:r>
          </w:p>
        </w:tc>
        <w:tc>
          <w:tcPr>
            <w:tcW w:w="548" w:type="dxa"/>
          </w:tcPr>
          <w:p w14:paraId="4801B454"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6</w:t>
            </w:r>
          </w:p>
        </w:tc>
        <w:tc>
          <w:tcPr>
            <w:tcW w:w="711" w:type="dxa"/>
          </w:tcPr>
          <w:p w14:paraId="046FDB41"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22</w:t>
            </w:r>
          </w:p>
        </w:tc>
        <w:tc>
          <w:tcPr>
            <w:tcW w:w="621" w:type="dxa"/>
          </w:tcPr>
          <w:p w14:paraId="523AECD5"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2</w:t>
            </w:r>
          </w:p>
        </w:tc>
        <w:tc>
          <w:tcPr>
            <w:tcW w:w="711" w:type="dxa"/>
          </w:tcPr>
          <w:p w14:paraId="399C8544"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7</w:t>
            </w:r>
          </w:p>
        </w:tc>
      </w:tr>
      <w:tr w:rsidR="00595550" w:rsidRPr="005736EF" w14:paraId="73FCB2B7" w14:textId="77777777" w:rsidTr="00705C54">
        <w:trPr>
          <w:trHeight w:val="155"/>
        </w:trPr>
        <w:tc>
          <w:tcPr>
            <w:tcW w:w="4226" w:type="dxa"/>
          </w:tcPr>
          <w:p w14:paraId="60BEAFF0"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The company adjusts the whole compensation from time to time.</w:t>
            </w:r>
          </w:p>
        </w:tc>
        <w:tc>
          <w:tcPr>
            <w:tcW w:w="611" w:type="dxa"/>
          </w:tcPr>
          <w:p w14:paraId="0E706CA6"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714" w:type="dxa"/>
          </w:tcPr>
          <w:p w14:paraId="0A04C35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524" w:type="dxa"/>
          </w:tcPr>
          <w:p w14:paraId="73C6D2CB"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w:t>
            </w:r>
          </w:p>
        </w:tc>
        <w:tc>
          <w:tcPr>
            <w:tcW w:w="711" w:type="dxa"/>
          </w:tcPr>
          <w:p w14:paraId="2D91AF0E"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11</w:t>
            </w:r>
          </w:p>
        </w:tc>
        <w:tc>
          <w:tcPr>
            <w:tcW w:w="698" w:type="dxa"/>
          </w:tcPr>
          <w:p w14:paraId="48F588EC"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7</w:t>
            </w:r>
          </w:p>
        </w:tc>
        <w:tc>
          <w:tcPr>
            <w:tcW w:w="711" w:type="dxa"/>
          </w:tcPr>
          <w:p w14:paraId="0E92A19A"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26</w:t>
            </w:r>
          </w:p>
        </w:tc>
        <w:tc>
          <w:tcPr>
            <w:tcW w:w="548" w:type="dxa"/>
          </w:tcPr>
          <w:p w14:paraId="2A4E3896"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10</w:t>
            </w:r>
          </w:p>
        </w:tc>
        <w:tc>
          <w:tcPr>
            <w:tcW w:w="711" w:type="dxa"/>
          </w:tcPr>
          <w:p w14:paraId="15DD8958"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37</w:t>
            </w:r>
          </w:p>
        </w:tc>
        <w:tc>
          <w:tcPr>
            <w:tcW w:w="621" w:type="dxa"/>
          </w:tcPr>
          <w:p w14:paraId="6EEAA6F2"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6</w:t>
            </w:r>
          </w:p>
        </w:tc>
        <w:tc>
          <w:tcPr>
            <w:tcW w:w="711" w:type="dxa"/>
          </w:tcPr>
          <w:p w14:paraId="3B1371AC"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26</w:t>
            </w:r>
          </w:p>
        </w:tc>
      </w:tr>
      <w:tr w:rsidR="00595550" w:rsidRPr="005736EF" w14:paraId="3A6FFEF8" w14:textId="77777777" w:rsidTr="00705C54">
        <w:trPr>
          <w:trHeight w:val="155"/>
        </w:trPr>
        <w:tc>
          <w:tcPr>
            <w:tcW w:w="4226" w:type="dxa"/>
          </w:tcPr>
          <w:p w14:paraId="40611183"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Employees think the company needs to improve on Salary, bonus, and others.</w:t>
            </w:r>
          </w:p>
        </w:tc>
        <w:tc>
          <w:tcPr>
            <w:tcW w:w="611" w:type="dxa"/>
          </w:tcPr>
          <w:p w14:paraId="66E9B251"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714" w:type="dxa"/>
          </w:tcPr>
          <w:p w14:paraId="2E6AC490"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524" w:type="dxa"/>
          </w:tcPr>
          <w:p w14:paraId="51039ACF"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w:t>
            </w:r>
          </w:p>
        </w:tc>
        <w:tc>
          <w:tcPr>
            <w:tcW w:w="711" w:type="dxa"/>
          </w:tcPr>
          <w:p w14:paraId="1256D084"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698" w:type="dxa"/>
          </w:tcPr>
          <w:p w14:paraId="278A1F36"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5</w:t>
            </w:r>
          </w:p>
        </w:tc>
        <w:tc>
          <w:tcPr>
            <w:tcW w:w="711" w:type="dxa"/>
          </w:tcPr>
          <w:p w14:paraId="78DC2A7D"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19</w:t>
            </w:r>
          </w:p>
        </w:tc>
        <w:tc>
          <w:tcPr>
            <w:tcW w:w="548" w:type="dxa"/>
          </w:tcPr>
          <w:p w14:paraId="3156EF61"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16</w:t>
            </w:r>
          </w:p>
        </w:tc>
        <w:tc>
          <w:tcPr>
            <w:tcW w:w="711" w:type="dxa"/>
          </w:tcPr>
          <w:p w14:paraId="6F2A1A5A"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59</w:t>
            </w:r>
          </w:p>
        </w:tc>
        <w:tc>
          <w:tcPr>
            <w:tcW w:w="621" w:type="dxa"/>
          </w:tcPr>
          <w:p w14:paraId="3D41DECA"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711" w:type="dxa"/>
          </w:tcPr>
          <w:p w14:paraId="230CBB0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18</w:t>
            </w:r>
          </w:p>
        </w:tc>
      </w:tr>
      <w:tr w:rsidR="00595550" w:rsidRPr="005736EF" w14:paraId="7D36245E" w14:textId="77777777" w:rsidTr="00705C54">
        <w:trPr>
          <w:trHeight w:val="155"/>
        </w:trPr>
        <w:tc>
          <w:tcPr>
            <w:tcW w:w="4226" w:type="dxa"/>
          </w:tcPr>
          <w:p w14:paraId="75953A7F"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The office cuts money from salary if they take more leave.</w:t>
            </w:r>
          </w:p>
        </w:tc>
        <w:tc>
          <w:tcPr>
            <w:tcW w:w="611" w:type="dxa"/>
          </w:tcPr>
          <w:p w14:paraId="78F20222"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5</w:t>
            </w:r>
          </w:p>
        </w:tc>
        <w:tc>
          <w:tcPr>
            <w:tcW w:w="714" w:type="dxa"/>
          </w:tcPr>
          <w:p w14:paraId="7748D70C"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32</w:t>
            </w:r>
          </w:p>
        </w:tc>
        <w:tc>
          <w:tcPr>
            <w:tcW w:w="524" w:type="dxa"/>
          </w:tcPr>
          <w:p w14:paraId="406EDB9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7</w:t>
            </w:r>
          </w:p>
        </w:tc>
        <w:tc>
          <w:tcPr>
            <w:tcW w:w="711" w:type="dxa"/>
          </w:tcPr>
          <w:p w14:paraId="77EA65C0"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13</w:t>
            </w:r>
          </w:p>
        </w:tc>
        <w:tc>
          <w:tcPr>
            <w:tcW w:w="698" w:type="dxa"/>
          </w:tcPr>
          <w:p w14:paraId="764E5E4C"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9</w:t>
            </w:r>
          </w:p>
        </w:tc>
        <w:tc>
          <w:tcPr>
            <w:tcW w:w="711" w:type="dxa"/>
          </w:tcPr>
          <w:p w14:paraId="37848B0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33</w:t>
            </w:r>
          </w:p>
        </w:tc>
        <w:tc>
          <w:tcPr>
            <w:tcW w:w="548" w:type="dxa"/>
          </w:tcPr>
          <w:p w14:paraId="72D5C03D"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w:t>
            </w:r>
          </w:p>
        </w:tc>
        <w:tc>
          <w:tcPr>
            <w:tcW w:w="711" w:type="dxa"/>
          </w:tcPr>
          <w:p w14:paraId="0D3CCF50"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11</w:t>
            </w:r>
          </w:p>
        </w:tc>
        <w:tc>
          <w:tcPr>
            <w:tcW w:w="621" w:type="dxa"/>
          </w:tcPr>
          <w:p w14:paraId="70E9D9F2"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w:t>
            </w:r>
          </w:p>
        </w:tc>
        <w:tc>
          <w:tcPr>
            <w:tcW w:w="711" w:type="dxa"/>
          </w:tcPr>
          <w:p w14:paraId="565B075B"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11</w:t>
            </w:r>
          </w:p>
        </w:tc>
      </w:tr>
      <w:tr w:rsidR="00595550" w:rsidRPr="005736EF" w14:paraId="7A2B251D" w14:textId="77777777" w:rsidTr="00705C54">
        <w:trPr>
          <w:trHeight w:val="155"/>
        </w:trPr>
        <w:tc>
          <w:tcPr>
            <w:tcW w:w="4226" w:type="dxa"/>
          </w:tcPr>
          <w:p w14:paraId="211E2316"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The company provides a good provident fund system.</w:t>
            </w:r>
          </w:p>
        </w:tc>
        <w:tc>
          <w:tcPr>
            <w:tcW w:w="611" w:type="dxa"/>
          </w:tcPr>
          <w:p w14:paraId="1C34BD10"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714" w:type="dxa"/>
          </w:tcPr>
          <w:p w14:paraId="2E45DFE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524" w:type="dxa"/>
          </w:tcPr>
          <w:p w14:paraId="49AACF78"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w:t>
            </w:r>
          </w:p>
        </w:tc>
        <w:tc>
          <w:tcPr>
            <w:tcW w:w="711" w:type="dxa"/>
          </w:tcPr>
          <w:p w14:paraId="38E61DCA"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698" w:type="dxa"/>
          </w:tcPr>
          <w:p w14:paraId="6F11972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711" w:type="dxa"/>
          </w:tcPr>
          <w:p w14:paraId="10E001DE"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15</w:t>
            </w:r>
          </w:p>
        </w:tc>
        <w:tc>
          <w:tcPr>
            <w:tcW w:w="548" w:type="dxa"/>
          </w:tcPr>
          <w:p w14:paraId="7CB467B4"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12</w:t>
            </w:r>
          </w:p>
        </w:tc>
        <w:tc>
          <w:tcPr>
            <w:tcW w:w="711" w:type="dxa"/>
          </w:tcPr>
          <w:p w14:paraId="2FFB5E3A"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44</w:t>
            </w:r>
          </w:p>
        </w:tc>
        <w:tc>
          <w:tcPr>
            <w:tcW w:w="621" w:type="dxa"/>
          </w:tcPr>
          <w:p w14:paraId="595A9808"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10</w:t>
            </w:r>
          </w:p>
        </w:tc>
        <w:tc>
          <w:tcPr>
            <w:tcW w:w="711" w:type="dxa"/>
          </w:tcPr>
          <w:p w14:paraId="03875742"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37</w:t>
            </w:r>
          </w:p>
        </w:tc>
      </w:tr>
      <w:tr w:rsidR="00595550" w:rsidRPr="005736EF" w14:paraId="0D6CD327" w14:textId="77777777" w:rsidTr="00705C54">
        <w:trPr>
          <w:trHeight w:val="155"/>
        </w:trPr>
        <w:tc>
          <w:tcPr>
            <w:tcW w:w="4226" w:type="dxa"/>
          </w:tcPr>
          <w:p w14:paraId="643BB4D5"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 xml:space="preserve">The employees get </w:t>
            </w:r>
            <w:r>
              <w:rPr>
                <w:rFonts w:ascii="Times New Roman" w:hAnsi="Times New Roman" w:cs="Times New Roman"/>
              </w:rPr>
              <w:t>festivals</w:t>
            </w:r>
            <w:r w:rsidRPr="005F2A10">
              <w:rPr>
                <w:rFonts w:ascii="Times New Roman" w:hAnsi="Times New Roman" w:cs="Times New Roman"/>
              </w:rPr>
              <w:t xml:space="preserve"> lump sum amount as a bonus on their probation period.</w:t>
            </w:r>
          </w:p>
        </w:tc>
        <w:tc>
          <w:tcPr>
            <w:tcW w:w="611" w:type="dxa"/>
          </w:tcPr>
          <w:p w14:paraId="61952D6A"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714" w:type="dxa"/>
          </w:tcPr>
          <w:p w14:paraId="32FC13C6"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524" w:type="dxa"/>
          </w:tcPr>
          <w:p w14:paraId="0B8F6BB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711" w:type="dxa"/>
          </w:tcPr>
          <w:p w14:paraId="1824550D"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0</w:t>
            </w:r>
          </w:p>
        </w:tc>
        <w:tc>
          <w:tcPr>
            <w:tcW w:w="698" w:type="dxa"/>
          </w:tcPr>
          <w:p w14:paraId="44DF9A15"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11</w:t>
            </w:r>
          </w:p>
        </w:tc>
        <w:tc>
          <w:tcPr>
            <w:tcW w:w="711" w:type="dxa"/>
          </w:tcPr>
          <w:p w14:paraId="5126E09C"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40</w:t>
            </w:r>
          </w:p>
        </w:tc>
        <w:tc>
          <w:tcPr>
            <w:tcW w:w="548" w:type="dxa"/>
          </w:tcPr>
          <w:p w14:paraId="5B83975D"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11</w:t>
            </w:r>
          </w:p>
        </w:tc>
        <w:tc>
          <w:tcPr>
            <w:tcW w:w="711" w:type="dxa"/>
          </w:tcPr>
          <w:p w14:paraId="6252AAB1"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41</w:t>
            </w:r>
          </w:p>
        </w:tc>
        <w:tc>
          <w:tcPr>
            <w:tcW w:w="621" w:type="dxa"/>
          </w:tcPr>
          <w:p w14:paraId="186B355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5</w:t>
            </w:r>
          </w:p>
        </w:tc>
        <w:tc>
          <w:tcPr>
            <w:tcW w:w="711" w:type="dxa"/>
          </w:tcPr>
          <w:p w14:paraId="63E96FA4"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19</w:t>
            </w:r>
          </w:p>
        </w:tc>
      </w:tr>
      <w:tr w:rsidR="00595550" w:rsidRPr="005736EF" w14:paraId="6F4BC8B5" w14:textId="77777777" w:rsidTr="00705C54">
        <w:trPr>
          <w:trHeight w:val="155"/>
        </w:trPr>
        <w:tc>
          <w:tcPr>
            <w:tcW w:w="4226" w:type="dxa"/>
          </w:tcPr>
          <w:p w14:paraId="22ED3A37"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The company provides a good lunch allowance.</w:t>
            </w:r>
          </w:p>
        </w:tc>
        <w:tc>
          <w:tcPr>
            <w:tcW w:w="611" w:type="dxa"/>
          </w:tcPr>
          <w:p w14:paraId="01DF088E"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2</w:t>
            </w:r>
          </w:p>
        </w:tc>
        <w:tc>
          <w:tcPr>
            <w:tcW w:w="714" w:type="dxa"/>
          </w:tcPr>
          <w:p w14:paraId="6457E861"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7</w:t>
            </w:r>
          </w:p>
        </w:tc>
        <w:tc>
          <w:tcPr>
            <w:tcW w:w="524" w:type="dxa"/>
          </w:tcPr>
          <w:p w14:paraId="1B7AC54F"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w:t>
            </w:r>
          </w:p>
        </w:tc>
        <w:tc>
          <w:tcPr>
            <w:tcW w:w="711" w:type="dxa"/>
          </w:tcPr>
          <w:p w14:paraId="4FF019AD"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698" w:type="dxa"/>
          </w:tcPr>
          <w:p w14:paraId="4915E19B"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w:t>
            </w:r>
          </w:p>
        </w:tc>
        <w:tc>
          <w:tcPr>
            <w:tcW w:w="711" w:type="dxa"/>
          </w:tcPr>
          <w:p w14:paraId="677CD664"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11</w:t>
            </w:r>
          </w:p>
        </w:tc>
        <w:tc>
          <w:tcPr>
            <w:tcW w:w="548" w:type="dxa"/>
          </w:tcPr>
          <w:p w14:paraId="3B39A76D"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13</w:t>
            </w:r>
          </w:p>
        </w:tc>
        <w:tc>
          <w:tcPr>
            <w:tcW w:w="711" w:type="dxa"/>
          </w:tcPr>
          <w:p w14:paraId="2DD8C60F"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48</w:t>
            </w:r>
          </w:p>
        </w:tc>
        <w:tc>
          <w:tcPr>
            <w:tcW w:w="621" w:type="dxa"/>
          </w:tcPr>
          <w:p w14:paraId="7032EF8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8</w:t>
            </w:r>
          </w:p>
        </w:tc>
        <w:tc>
          <w:tcPr>
            <w:tcW w:w="711" w:type="dxa"/>
          </w:tcPr>
          <w:p w14:paraId="6D1C3C8C"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30</w:t>
            </w:r>
          </w:p>
        </w:tc>
      </w:tr>
      <w:tr w:rsidR="00595550" w:rsidRPr="005736EF" w14:paraId="200380DF" w14:textId="77777777" w:rsidTr="00705C54">
        <w:trPr>
          <w:trHeight w:val="155"/>
        </w:trPr>
        <w:tc>
          <w:tcPr>
            <w:tcW w:w="4226" w:type="dxa"/>
          </w:tcPr>
          <w:p w14:paraId="495FBFB7" w14:textId="77777777" w:rsidR="00595550" w:rsidRPr="005F2A10" w:rsidRDefault="00595550" w:rsidP="00595550">
            <w:pPr>
              <w:pStyle w:val="ListParagraph"/>
              <w:numPr>
                <w:ilvl w:val="0"/>
                <w:numId w:val="20"/>
              </w:numPr>
              <w:spacing w:line="360" w:lineRule="auto"/>
              <w:jc w:val="both"/>
              <w:rPr>
                <w:rFonts w:ascii="Times New Roman" w:hAnsi="Times New Roman" w:cs="Times New Roman"/>
              </w:rPr>
            </w:pPr>
            <w:r w:rsidRPr="005F2A10">
              <w:rPr>
                <w:rFonts w:ascii="Times New Roman" w:hAnsi="Times New Roman" w:cs="Times New Roman"/>
              </w:rPr>
              <w:t>The company provides a travel allowance.</w:t>
            </w:r>
          </w:p>
        </w:tc>
        <w:tc>
          <w:tcPr>
            <w:tcW w:w="611" w:type="dxa"/>
          </w:tcPr>
          <w:p w14:paraId="794AA1F9"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714" w:type="dxa"/>
          </w:tcPr>
          <w:p w14:paraId="3F34CD23"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15</w:t>
            </w:r>
          </w:p>
        </w:tc>
        <w:tc>
          <w:tcPr>
            <w:tcW w:w="524" w:type="dxa"/>
          </w:tcPr>
          <w:p w14:paraId="67AE7EF8"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9</w:t>
            </w:r>
          </w:p>
        </w:tc>
        <w:tc>
          <w:tcPr>
            <w:tcW w:w="711" w:type="dxa"/>
          </w:tcPr>
          <w:p w14:paraId="2C49E655"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33</w:t>
            </w:r>
          </w:p>
        </w:tc>
        <w:tc>
          <w:tcPr>
            <w:tcW w:w="698" w:type="dxa"/>
          </w:tcPr>
          <w:p w14:paraId="2A16167C"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4</w:t>
            </w:r>
          </w:p>
        </w:tc>
        <w:tc>
          <w:tcPr>
            <w:tcW w:w="711" w:type="dxa"/>
          </w:tcPr>
          <w:p w14:paraId="2C695117"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15</w:t>
            </w:r>
          </w:p>
        </w:tc>
        <w:tc>
          <w:tcPr>
            <w:tcW w:w="548" w:type="dxa"/>
          </w:tcPr>
          <w:p w14:paraId="5F58A21D"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6</w:t>
            </w:r>
          </w:p>
        </w:tc>
        <w:tc>
          <w:tcPr>
            <w:tcW w:w="711" w:type="dxa"/>
          </w:tcPr>
          <w:p w14:paraId="66502CAB" w14:textId="77777777" w:rsidR="00595550" w:rsidRPr="005736EF" w:rsidRDefault="00595550" w:rsidP="00705C54">
            <w:pPr>
              <w:spacing w:line="360" w:lineRule="auto"/>
              <w:jc w:val="both"/>
              <w:rPr>
                <w:rFonts w:ascii="Times New Roman" w:hAnsi="Times New Roman" w:cs="Times New Roman"/>
                <w:bCs/>
              </w:rPr>
            </w:pPr>
            <w:r>
              <w:rPr>
                <w:rFonts w:ascii="Times New Roman" w:hAnsi="Times New Roman" w:cs="Times New Roman"/>
                <w:bCs/>
              </w:rPr>
              <w:t>22</w:t>
            </w:r>
          </w:p>
        </w:tc>
        <w:tc>
          <w:tcPr>
            <w:tcW w:w="621" w:type="dxa"/>
          </w:tcPr>
          <w:p w14:paraId="2CCE78CF"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4</w:t>
            </w:r>
          </w:p>
        </w:tc>
        <w:tc>
          <w:tcPr>
            <w:tcW w:w="711" w:type="dxa"/>
          </w:tcPr>
          <w:p w14:paraId="07FD6B21" w14:textId="77777777" w:rsidR="00595550" w:rsidRPr="005736EF" w:rsidRDefault="00595550" w:rsidP="00705C54">
            <w:pPr>
              <w:spacing w:line="360" w:lineRule="auto"/>
              <w:jc w:val="both"/>
              <w:rPr>
                <w:rFonts w:ascii="Times New Roman" w:hAnsi="Times New Roman" w:cs="Times New Roman"/>
                <w:bCs/>
              </w:rPr>
            </w:pPr>
            <w:r w:rsidRPr="005736EF">
              <w:rPr>
                <w:rFonts w:ascii="Times New Roman" w:hAnsi="Times New Roman" w:cs="Times New Roman"/>
                <w:bCs/>
              </w:rPr>
              <w:t>1</w:t>
            </w:r>
            <w:r>
              <w:rPr>
                <w:rFonts w:ascii="Times New Roman" w:hAnsi="Times New Roman" w:cs="Times New Roman"/>
                <w:bCs/>
              </w:rPr>
              <w:t>5</w:t>
            </w:r>
          </w:p>
        </w:tc>
      </w:tr>
    </w:tbl>
    <w:p w14:paraId="79CD023B" w14:textId="0351AD8F" w:rsidR="00595550" w:rsidRDefault="00595550" w:rsidP="00EB7B1B">
      <w:pPr>
        <w:autoSpaceDE w:val="0"/>
        <w:autoSpaceDN w:val="0"/>
        <w:adjustRightInd w:val="0"/>
        <w:spacing w:after="0" w:line="360" w:lineRule="auto"/>
        <w:jc w:val="both"/>
        <w:rPr>
          <w:rFonts w:ascii="Times New Roman" w:hAnsi="Times New Roman" w:cs="Times New Roman"/>
          <w:bCs/>
          <w:sz w:val="24"/>
          <w:szCs w:val="24"/>
        </w:rPr>
      </w:pPr>
    </w:p>
    <w:p w14:paraId="6F7BF1F5" w14:textId="00FE27E4" w:rsidR="00595550" w:rsidRDefault="00595550" w:rsidP="00EB7B1B">
      <w:pPr>
        <w:autoSpaceDE w:val="0"/>
        <w:autoSpaceDN w:val="0"/>
        <w:adjustRightInd w:val="0"/>
        <w:spacing w:after="0" w:line="360" w:lineRule="auto"/>
        <w:jc w:val="both"/>
        <w:rPr>
          <w:rFonts w:ascii="Times New Roman" w:hAnsi="Times New Roman" w:cs="Times New Roman"/>
          <w:bCs/>
          <w:sz w:val="24"/>
          <w:szCs w:val="24"/>
        </w:rPr>
      </w:pPr>
    </w:p>
    <w:p w14:paraId="314CFED1" w14:textId="77777777" w:rsidR="00595550" w:rsidRPr="001E5CD3" w:rsidRDefault="00595550" w:rsidP="00EB7B1B">
      <w:pPr>
        <w:autoSpaceDE w:val="0"/>
        <w:autoSpaceDN w:val="0"/>
        <w:adjustRightInd w:val="0"/>
        <w:spacing w:after="0" w:line="360" w:lineRule="auto"/>
        <w:jc w:val="both"/>
        <w:rPr>
          <w:rFonts w:ascii="Times New Roman" w:hAnsi="Times New Roman" w:cs="Times New Roman"/>
          <w:bCs/>
          <w:sz w:val="24"/>
          <w:szCs w:val="24"/>
        </w:rPr>
      </w:pPr>
    </w:p>
    <w:p w14:paraId="0F2D6C03" w14:textId="5C957140" w:rsidR="005736EF" w:rsidRPr="001E5CD3" w:rsidRDefault="005736EF" w:rsidP="005F2A10">
      <w:pPr>
        <w:autoSpaceDE w:val="0"/>
        <w:autoSpaceDN w:val="0"/>
        <w:adjustRightInd w:val="0"/>
        <w:spacing w:after="0" w:line="360" w:lineRule="auto"/>
        <w:jc w:val="both"/>
        <w:rPr>
          <w:rFonts w:ascii="Times New Roman" w:hAnsi="Times New Roman" w:cs="Times New Roman"/>
          <w:bCs/>
          <w:sz w:val="24"/>
          <w:szCs w:val="24"/>
        </w:rPr>
      </w:pPr>
    </w:p>
    <w:p w14:paraId="6C268CFF" w14:textId="1DFC104B" w:rsidR="005736EF" w:rsidRPr="001E5CD3" w:rsidRDefault="005736EF" w:rsidP="005F2A10">
      <w:pPr>
        <w:autoSpaceDE w:val="0"/>
        <w:autoSpaceDN w:val="0"/>
        <w:adjustRightInd w:val="0"/>
        <w:spacing w:after="0" w:line="360" w:lineRule="auto"/>
        <w:jc w:val="both"/>
        <w:rPr>
          <w:rFonts w:ascii="Times New Roman" w:hAnsi="Times New Roman" w:cs="Times New Roman"/>
          <w:bCs/>
          <w:sz w:val="24"/>
          <w:szCs w:val="24"/>
        </w:rPr>
      </w:pPr>
    </w:p>
    <w:p w14:paraId="6A09D83F" w14:textId="77777777" w:rsidR="005736EF" w:rsidRPr="001E5CD3" w:rsidRDefault="005736EF" w:rsidP="005F2A10">
      <w:pPr>
        <w:autoSpaceDE w:val="0"/>
        <w:autoSpaceDN w:val="0"/>
        <w:adjustRightInd w:val="0"/>
        <w:spacing w:after="0" w:line="360" w:lineRule="auto"/>
        <w:jc w:val="both"/>
        <w:rPr>
          <w:rFonts w:ascii="Times New Roman" w:hAnsi="Times New Roman" w:cs="Times New Roman"/>
          <w:bCs/>
          <w:sz w:val="24"/>
          <w:szCs w:val="24"/>
        </w:rPr>
      </w:pPr>
    </w:p>
    <w:p w14:paraId="77542ADE" w14:textId="17285C9B" w:rsidR="00403046" w:rsidRPr="001E5CD3" w:rsidRDefault="00403046" w:rsidP="005F2A10">
      <w:pPr>
        <w:autoSpaceDE w:val="0"/>
        <w:autoSpaceDN w:val="0"/>
        <w:adjustRightInd w:val="0"/>
        <w:spacing w:after="0" w:line="360" w:lineRule="auto"/>
        <w:jc w:val="both"/>
        <w:rPr>
          <w:rFonts w:ascii="Times New Roman" w:hAnsi="Times New Roman" w:cs="Times New Roman"/>
          <w:bCs/>
          <w:sz w:val="24"/>
          <w:szCs w:val="24"/>
        </w:rPr>
      </w:pPr>
    </w:p>
    <w:p w14:paraId="027558BD" w14:textId="7058E49B" w:rsidR="009957E7" w:rsidRPr="001E5CD3" w:rsidRDefault="009957E7" w:rsidP="005F2A10">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sz w:val="24"/>
          <w:szCs w:val="24"/>
        </w:rPr>
        <w:t>The Graphical presentation and the interpretation of this research is given below:</w:t>
      </w:r>
    </w:p>
    <w:p w14:paraId="72FD7DB5" w14:textId="77777777" w:rsidR="00403046" w:rsidRPr="001E5CD3" w:rsidRDefault="00DD0D39" w:rsidP="000D6015">
      <w:pPr>
        <w:pStyle w:val="ListParagraph"/>
        <w:numPr>
          <w:ilvl w:val="0"/>
          <w:numId w:val="6"/>
        </w:num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Employees are fully satisfied with their basic salary.</w:t>
      </w:r>
    </w:p>
    <w:bookmarkEnd w:id="34"/>
    <w:p w14:paraId="01CC7AB9" w14:textId="77777777" w:rsidR="00403046" w:rsidRPr="001E5CD3" w:rsidRDefault="00403046" w:rsidP="005F2A10">
      <w:pPr>
        <w:autoSpaceDE w:val="0"/>
        <w:autoSpaceDN w:val="0"/>
        <w:adjustRightInd w:val="0"/>
        <w:spacing w:after="0" w:line="360" w:lineRule="auto"/>
        <w:jc w:val="both"/>
        <w:rPr>
          <w:rFonts w:ascii="Times New Roman" w:hAnsi="Times New Roman" w:cs="Times New Roman"/>
          <w:bCs/>
          <w:sz w:val="24"/>
          <w:szCs w:val="24"/>
        </w:rPr>
      </w:pPr>
    </w:p>
    <w:p w14:paraId="1C8CC953" w14:textId="47F57666" w:rsidR="00403046" w:rsidRPr="001E5CD3" w:rsidRDefault="00705C54" w:rsidP="005F2A10">
      <w:pPr>
        <w:autoSpaceDE w:val="0"/>
        <w:autoSpaceDN w:val="0"/>
        <w:adjustRightInd w:val="0"/>
        <w:spacing w:after="0" w:line="360" w:lineRule="auto"/>
        <w:jc w:val="both"/>
        <w:rPr>
          <w:rFonts w:ascii="Times New Roman" w:hAnsi="Times New Roman" w:cs="Times New Roman"/>
          <w:bCs/>
          <w:sz w:val="24"/>
          <w:szCs w:val="24"/>
        </w:rPr>
      </w:pPr>
      <w:r w:rsidRPr="005F2A10">
        <w:rPr>
          <w:rFonts w:ascii="Times New Roman" w:hAnsi="Times New Roman" w:cs="Times New Roman"/>
          <w:bCs/>
          <w:noProof/>
          <w:sz w:val="24"/>
          <w:szCs w:val="24"/>
          <w:lang w:bidi="bn-BD"/>
        </w:rPr>
        <w:drawing>
          <wp:anchor distT="0" distB="0" distL="114300" distR="114300" simplePos="0" relativeHeight="251656704" behindDoc="1" locked="0" layoutInCell="1" allowOverlap="1" wp14:anchorId="2ECBF655" wp14:editId="23216F83">
            <wp:simplePos x="0" y="0"/>
            <wp:positionH relativeFrom="column">
              <wp:posOffset>0</wp:posOffset>
            </wp:positionH>
            <wp:positionV relativeFrom="paragraph">
              <wp:posOffset>262890</wp:posOffset>
            </wp:positionV>
            <wp:extent cx="5486400" cy="2377440"/>
            <wp:effectExtent l="0" t="0" r="0" b="3810"/>
            <wp:wrapThrough wrapText="bothSides">
              <wp:wrapPolygon edited="0">
                <wp:start x="0" y="0"/>
                <wp:lineTo x="0" y="21462"/>
                <wp:lineTo x="21525" y="21462"/>
                <wp:lineTo x="21525" y="0"/>
                <wp:lineTo x="0" y="0"/>
              </wp:wrapPolygon>
            </wp:wrapThrough>
            <wp:docPr id="117" name="Chart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DD0D39" w:rsidRPr="001E5CD3">
        <w:rPr>
          <w:rFonts w:ascii="Times New Roman" w:hAnsi="Times New Roman" w:cs="Times New Roman"/>
          <w:bCs/>
          <w:sz w:val="24"/>
          <w:szCs w:val="24"/>
        </w:rPr>
        <w:t xml:space="preserve">  </w:t>
      </w:r>
    </w:p>
    <w:p w14:paraId="60143EE2" w14:textId="77777777" w:rsidR="00403046" w:rsidRPr="001E5CD3" w:rsidRDefault="00403046" w:rsidP="005F2A10">
      <w:pPr>
        <w:autoSpaceDE w:val="0"/>
        <w:autoSpaceDN w:val="0"/>
        <w:adjustRightInd w:val="0"/>
        <w:spacing w:after="0" w:line="360" w:lineRule="auto"/>
        <w:jc w:val="both"/>
        <w:rPr>
          <w:rFonts w:ascii="Times New Roman" w:hAnsi="Times New Roman" w:cs="Times New Roman"/>
          <w:bCs/>
          <w:sz w:val="24"/>
          <w:szCs w:val="24"/>
        </w:rPr>
      </w:pPr>
    </w:p>
    <w:p w14:paraId="03BD4AC2" w14:textId="77777777" w:rsidR="00403046" w:rsidRPr="001E5CD3" w:rsidRDefault="00403046" w:rsidP="005F2A10">
      <w:pPr>
        <w:autoSpaceDE w:val="0"/>
        <w:autoSpaceDN w:val="0"/>
        <w:adjustRightInd w:val="0"/>
        <w:spacing w:after="0" w:line="360" w:lineRule="auto"/>
        <w:jc w:val="both"/>
        <w:rPr>
          <w:rFonts w:ascii="Times New Roman" w:hAnsi="Times New Roman" w:cs="Times New Roman"/>
          <w:bCs/>
          <w:sz w:val="24"/>
          <w:szCs w:val="24"/>
        </w:rPr>
      </w:pPr>
    </w:p>
    <w:p w14:paraId="0FE9A21C" w14:textId="77777777" w:rsidR="00403046" w:rsidRPr="001E5CD3" w:rsidRDefault="00403046" w:rsidP="005F2A10">
      <w:pPr>
        <w:autoSpaceDE w:val="0"/>
        <w:autoSpaceDN w:val="0"/>
        <w:adjustRightInd w:val="0"/>
        <w:spacing w:after="0" w:line="360" w:lineRule="auto"/>
        <w:jc w:val="both"/>
        <w:rPr>
          <w:rFonts w:ascii="Times New Roman" w:hAnsi="Times New Roman" w:cs="Times New Roman"/>
          <w:bCs/>
          <w:sz w:val="24"/>
          <w:szCs w:val="24"/>
        </w:rPr>
      </w:pPr>
    </w:p>
    <w:p w14:paraId="10FCD767" w14:textId="77777777" w:rsidR="00403046" w:rsidRPr="001E5CD3" w:rsidRDefault="00403046" w:rsidP="005F2A10">
      <w:pPr>
        <w:autoSpaceDE w:val="0"/>
        <w:autoSpaceDN w:val="0"/>
        <w:adjustRightInd w:val="0"/>
        <w:spacing w:after="0" w:line="360" w:lineRule="auto"/>
        <w:jc w:val="both"/>
        <w:rPr>
          <w:rFonts w:ascii="Times New Roman" w:hAnsi="Times New Roman" w:cs="Times New Roman"/>
          <w:bCs/>
          <w:sz w:val="24"/>
          <w:szCs w:val="24"/>
        </w:rPr>
      </w:pPr>
    </w:p>
    <w:p w14:paraId="4EE04BFB" w14:textId="77777777" w:rsidR="00403046" w:rsidRPr="001E5CD3" w:rsidRDefault="00403046" w:rsidP="005F2A10">
      <w:pPr>
        <w:autoSpaceDE w:val="0"/>
        <w:autoSpaceDN w:val="0"/>
        <w:adjustRightInd w:val="0"/>
        <w:spacing w:after="0" w:line="360" w:lineRule="auto"/>
        <w:jc w:val="both"/>
        <w:rPr>
          <w:rFonts w:ascii="Times New Roman" w:hAnsi="Times New Roman" w:cs="Times New Roman"/>
          <w:bCs/>
          <w:sz w:val="24"/>
          <w:szCs w:val="24"/>
        </w:rPr>
      </w:pPr>
    </w:p>
    <w:p w14:paraId="0DCFB38E" w14:textId="77777777" w:rsidR="00403046" w:rsidRPr="001E5CD3" w:rsidRDefault="00403046" w:rsidP="005F2A10">
      <w:pPr>
        <w:autoSpaceDE w:val="0"/>
        <w:autoSpaceDN w:val="0"/>
        <w:adjustRightInd w:val="0"/>
        <w:spacing w:after="0" w:line="360" w:lineRule="auto"/>
        <w:jc w:val="both"/>
        <w:rPr>
          <w:rFonts w:ascii="Times New Roman" w:hAnsi="Times New Roman" w:cs="Times New Roman"/>
          <w:bCs/>
          <w:sz w:val="24"/>
          <w:szCs w:val="24"/>
        </w:rPr>
      </w:pPr>
    </w:p>
    <w:p w14:paraId="7427FA1E" w14:textId="77777777" w:rsidR="00403046" w:rsidRPr="001E5CD3" w:rsidRDefault="00403046" w:rsidP="005F2A10">
      <w:pPr>
        <w:autoSpaceDE w:val="0"/>
        <w:autoSpaceDN w:val="0"/>
        <w:adjustRightInd w:val="0"/>
        <w:spacing w:after="0" w:line="360" w:lineRule="auto"/>
        <w:jc w:val="both"/>
        <w:rPr>
          <w:rFonts w:ascii="Times New Roman" w:hAnsi="Times New Roman" w:cs="Times New Roman"/>
          <w:bCs/>
          <w:sz w:val="24"/>
          <w:szCs w:val="24"/>
        </w:rPr>
      </w:pPr>
    </w:p>
    <w:p w14:paraId="3CB33F32" w14:textId="77777777" w:rsidR="00403046" w:rsidRPr="001E5CD3" w:rsidRDefault="00403046" w:rsidP="005F2A10">
      <w:pPr>
        <w:autoSpaceDE w:val="0"/>
        <w:autoSpaceDN w:val="0"/>
        <w:adjustRightInd w:val="0"/>
        <w:spacing w:after="0" w:line="360" w:lineRule="auto"/>
        <w:jc w:val="both"/>
        <w:rPr>
          <w:rFonts w:ascii="Times New Roman" w:hAnsi="Times New Roman" w:cs="Times New Roman"/>
          <w:bCs/>
          <w:sz w:val="24"/>
          <w:szCs w:val="24"/>
        </w:rPr>
      </w:pPr>
    </w:p>
    <w:p w14:paraId="438C2307" w14:textId="77777777" w:rsidR="00403046" w:rsidRPr="001E5CD3" w:rsidRDefault="00403046" w:rsidP="005F2A10">
      <w:pPr>
        <w:autoSpaceDE w:val="0"/>
        <w:autoSpaceDN w:val="0"/>
        <w:adjustRightInd w:val="0"/>
        <w:spacing w:after="0" w:line="360" w:lineRule="auto"/>
        <w:jc w:val="both"/>
        <w:rPr>
          <w:rFonts w:ascii="Times New Roman" w:hAnsi="Times New Roman" w:cs="Times New Roman"/>
          <w:bCs/>
          <w:sz w:val="24"/>
          <w:szCs w:val="24"/>
        </w:rPr>
      </w:pPr>
    </w:p>
    <w:p w14:paraId="193940A6" w14:textId="77777777" w:rsidR="00403046" w:rsidRPr="001E5CD3" w:rsidRDefault="00DD0D39" w:rsidP="00093FF8">
      <w:pPr>
        <w:autoSpaceDE w:val="0"/>
        <w:autoSpaceDN w:val="0"/>
        <w:adjustRightInd w:val="0"/>
        <w:spacing w:after="0" w:line="360" w:lineRule="auto"/>
        <w:jc w:val="center"/>
        <w:rPr>
          <w:rFonts w:ascii="Times New Roman" w:hAnsi="Times New Roman" w:cs="Times New Roman"/>
          <w:b/>
          <w:iCs/>
          <w:sz w:val="24"/>
          <w:szCs w:val="24"/>
        </w:rPr>
      </w:pPr>
      <w:r w:rsidRPr="001E5CD3">
        <w:rPr>
          <w:rFonts w:ascii="Times New Roman" w:hAnsi="Times New Roman" w:cs="Times New Roman"/>
          <w:b/>
          <w:iCs/>
          <w:sz w:val="24"/>
          <w:szCs w:val="24"/>
        </w:rPr>
        <w:t>Figure: Employees satisfaction in Datapath's basic salary</w:t>
      </w:r>
    </w:p>
    <w:p w14:paraId="4471E9CF" w14:textId="77777777" w:rsidR="00403046" w:rsidRPr="001E5CD3" w:rsidRDefault="00DD0D39" w:rsidP="005F2A10">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 xml:space="preserve">                                                     </w:t>
      </w:r>
    </w:p>
    <w:p w14:paraId="61238B4E" w14:textId="1A734AE2" w:rsidR="00704383" w:rsidRPr="001E5CD3" w:rsidRDefault="00705C54" w:rsidP="005F2A10">
      <w:pPr>
        <w:autoSpaceDE w:val="0"/>
        <w:autoSpaceDN w:val="0"/>
        <w:adjustRightInd w:val="0"/>
        <w:spacing w:after="0" w:line="360" w:lineRule="auto"/>
        <w:jc w:val="both"/>
        <w:rPr>
          <w:rFonts w:ascii="Times New Roman" w:hAnsi="Times New Roman" w:cs="Times New Roman"/>
          <w:bCs/>
          <w:sz w:val="24"/>
          <w:szCs w:val="24"/>
        </w:rPr>
      </w:pPr>
      <w:r w:rsidRPr="7D1C5A78">
        <w:rPr>
          <w:rFonts w:ascii="Times New Roman" w:hAnsi="Times New Roman" w:cs="Times New Roman"/>
          <w:sz w:val="24"/>
          <w:szCs w:val="24"/>
        </w:rPr>
        <w:t xml:space="preserve">From the table, it can be observed that 22% of employees strongly agree with the salary and 48% agree where </w:t>
      </w:r>
      <w:r>
        <w:rPr>
          <w:rFonts w:ascii="Times New Roman" w:hAnsi="Times New Roman" w:cs="Times New Roman"/>
          <w:sz w:val="24"/>
          <w:szCs w:val="24"/>
        </w:rPr>
        <w:t>22</w:t>
      </w:r>
      <w:r w:rsidRPr="7D1C5A78">
        <w:rPr>
          <w:rFonts w:ascii="Times New Roman" w:hAnsi="Times New Roman" w:cs="Times New Roman"/>
          <w:sz w:val="24"/>
          <w:szCs w:val="24"/>
        </w:rPr>
        <w:t xml:space="preserve">% of employees are neutral, </w:t>
      </w:r>
      <w:r>
        <w:rPr>
          <w:rFonts w:ascii="Times New Roman" w:hAnsi="Times New Roman" w:cs="Times New Roman"/>
          <w:sz w:val="24"/>
          <w:szCs w:val="24"/>
        </w:rPr>
        <w:t>8</w:t>
      </w:r>
      <w:r w:rsidRPr="7D1C5A78">
        <w:rPr>
          <w:rFonts w:ascii="Times New Roman" w:hAnsi="Times New Roman" w:cs="Times New Roman"/>
          <w:sz w:val="24"/>
          <w:szCs w:val="24"/>
        </w:rPr>
        <w:t>% have disagreed</w:t>
      </w:r>
      <w:r w:rsidR="00DD0D39" w:rsidRPr="001E5CD3">
        <w:rPr>
          <w:rFonts w:ascii="Times New Roman" w:hAnsi="Times New Roman" w:cs="Times New Roman"/>
          <w:bCs/>
          <w:sz w:val="24"/>
          <w:szCs w:val="24"/>
        </w:rPr>
        <w:t xml:space="preserve">. </w:t>
      </w:r>
    </w:p>
    <w:p w14:paraId="2BA418C3" w14:textId="77777777" w:rsidR="00704383" w:rsidRPr="001E5CD3" w:rsidRDefault="00704383" w:rsidP="005F2A10">
      <w:pPr>
        <w:autoSpaceDE w:val="0"/>
        <w:autoSpaceDN w:val="0"/>
        <w:adjustRightInd w:val="0"/>
        <w:spacing w:after="0" w:line="360" w:lineRule="auto"/>
        <w:jc w:val="both"/>
        <w:rPr>
          <w:rFonts w:ascii="Times New Roman" w:hAnsi="Times New Roman" w:cs="Times New Roman"/>
          <w:bCs/>
          <w:sz w:val="24"/>
          <w:szCs w:val="24"/>
        </w:rPr>
      </w:pPr>
    </w:p>
    <w:p w14:paraId="5156BA1E" w14:textId="774CD1CD" w:rsidR="00704383" w:rsidRPr="001E5CD3" w:rsidRDefault="00705C54" w:rsidP="005F2A10">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Interpretation</w:t>
      </w:r>
      <w:r w:rsidR="00DD0D39" w:rsidRPr="001E5CD3">
        <w:rPr>
          <w:rFonts w:ascii="Times New Roman" w:hAnsi="Times New Roman" w:cs="Times New Roman"/>
          <w:b/>
          <w:sz w:val="24"/>
          <w:szCs w:val="24"/>
        </w:rPr>
        <w:t>:</w:t>
      </w:r>
    </w:p>
    <w:p w14:paraId="1816A89E" w14:textId="229CADEF" w:rsidR="00705C54" w:rsidRDefault="00705C54" w:rsidP="00705C54">
      <w:pPr>
        <w:autoSpaceDE w:val="0"/>
        <w:autoSpaceDN w:val="0"/>
        <w:adjustRightInd w:val="0"/>
        <w:spacing w:after="0" w:line="360" w:lineRule="auto"/>
        <w:jc w:val="both"/>
        <w:rPr>
          <w:rFonts w:ascii="Times New Roman" w:hAnsi="Times New Roman" w:cs="Times New Roman"/>
          <w:sz w:val="24"/>
          <w:szCs w:val="24"/>
        </w:rPr>
      </w:pPr>
      <w:r w:rsidRPr="7D1C5A78">
        <w:rPr>
          <w:rFonts w:ascii="Times New Roman" w:hAnsi="Times New Roman" w:cs="Times New Roman"/>
          <w:sz w:val="24"/>
          <w:szCs w:val="24"/>
        </w:rPr>
        <w:t xml:space="preserve">Most of the employees are satisfied with their current salaries. On the other hand, </w:t>
      </w:r>
      <w:r>
        <w:rPr>
          <w:rFonts w:ascii="Times New Roman" w:hAnsi="Times New Roman" w:cs="Times New Roman"/>
          <w:sz w:val="24"/>
          <w:szCs w:val="24"/>
        </w:rPr>
        <w:t>8</w:t>
      </w:r>
      <w:r w:rsidRPr="7D1C5A78">
        <w:rPr>
          <w:rFonts w:ascii="Times New Roman" w:hAnsi="Times New Roman" w:cs="Times New Roman"/>
          <w:sz w:val="24"/>
          <w:szCs w:val="24"/>
        </w:rPr>
        <w:t xml:space="preserve">% of employees disagree, think that they paid less more than they deserve. So, it can be said that most of the employees are satisfied with their salaries. </w:t>
      </w:r>
    </w:p>
    <w:p w14:paraId="17BFE431" w14:textId="6EBFD9FA" w:rsidR="007069A8" w:rsidRDefault="007069A8" w:rsidP="00705C54">
      <w:pPr>
        <w:rPr>
          <w:rFonts w:ascii="Times New Roman" w:hAnsi="Times New Roman" w:cs="Times New Roman"/>
          <w:bCs/>
          <w:sz w:val="24"/>
          <w:szCs w:val="24"/>
        </w:rPr>
      </w:pPr>
    </w:p>
    <w:p w14:paraId="511A3D43" w14:textId="76AD0D7A" w:rsidR="00705C54" w:rsidRDefault="00705C54" w:rsidP="00705C54">
      <w:pPr>
        <w:rPr>
          <w:rFonts w:ascii="Times New Roman" w:hAnsi="Times New Roman" w:cs="Times New Roman"/>
          <w:bCs/>
          <w:sz w:val="24"/>
          <w:szCs w:val="24"/>
        </w:rPr>
      </w:pPr>
    </w:p>
    <w:p w14:paraId="67EAEEDD" w14:textId="3ADA83B4" w:rsidR="00705C54" w:rsidRDefault="00705C54" w:rsidP="00705C54">
      <w:pPr>
        <w:rPr>
          <w:rFonts w:ascii="Times New Roman" w:hAnsi="Times New Roman" w:cs="Times New Roman"/>
          <w:bCs/>
          <w:sz w:val="24"/>
          <w:szCs w:val="24"/>
        </w:rPr>
      </w:pPr>
    </w:p>
    <w:p w14:paraId="6BFB6E0C" w14:textId="27B9C483" w:rsidR="00705C54" w:rsidRDefault="00705C54" w:rsidP="00705C54">
      <w:pPr>
        <w:rPr>
          <w:rFonts w:ascii="Times New Roman" w:hAnsi="Times New Roman" w:cs="Times New Roman"/>
          <w:bCs/>
          <w:sz w:val="24"/>
          <w:szCs w:val="24"/>
        </w:rPr>
      </w:pPr>
    </w:p>
    <w:p w14:paraId="1CB49CB3" w14:textId="57EC40F7" w:rsidR="00705C54" w:rsidRDefault="00705C54" w:rsidP="00705C54">
      <w:pPr>
        <w:rPr>
          <w:rFonts w:ascii="Times New Roman" w:hAnsi="Times New Roman" w:cs="Times New Roman"/>
          <w:bCs/>
          <w:sz w:val="24"/>
          <w:szCs w:val="24"/>
        </w:rPr>
      </w:pPr>
    </w:p>
    <w:p w14:paraId="1D851794" w14:textId="15E6460F" w:rsidR="00705C54" w:rsidRDefault="00705C54" w:rsidP="00705C54">
      <w:pPr>
        <w:rPr>
          <w:rFonts w:ascii="Times New Roman" w:hAnsi="Times New Roman" w:cs="Times New Roman"/>
          <w:bCs/>
          <w:sz w:val="24"/>
          <w:szCs w:val="24"/>
        </w:rPr>
      </w:pPr>
    </w:p>
    <w:p w14:paraId="3E1A7741" w14:textId="185DCF3C" w:rsidR="00705C54" w:rsidRDefault="00705C54" w:rsidP="00705C54">
      <w:pPr>
        <w:rPr>
          <w:rFonts w:ascii="Times New Roman" w:hAnsi="Times New Roman" w:cs="Times New Roman"/>
          <w:bCs/>
          <w:sz w:val="24"/>
          <w:szCs w:val="24"/>
        </w:rPr>
      </w:pPr>
    </w:p>
    <w:p w14:paraId="61E3E35F" w14:textId="7E96A4A6" w:rsidR="00705C54" w:rsidRDefault="00705C54" w:rsidP="00705C54">
      <w:pPr>
        <w:rPr>
          <w:rFonts w:ascii="Times New Roman" w:hAnsi="Times New Roman" w:cs="Times New Roman"/>
          <w:bCs/>
          <w:sz w:val="24"/>
          <w:szCs w:val="24"/>
        </w:rPr>
      </w:pPr>
    </w:p>
    <w:p w14:paraId="74377F25" w14:textId="77777777" w:rsidR="00705C54" w:rsidRPr="001E5CD3" w:rsidRDefault="00705C54" w:rsidP="00705C54">
      <w:pPr>
        <w:rPr>
          <w:rFonts w:ascii="Times New Roman" w:hAnsi="Times New Roman" w:cs="Times New Roman"/>
          <w:bCs/>
          <w:sz w:val="24"/>
          <w:szCs w:val="24"/>
        </w:rPr>
      </w:pPr>
    </w:p>
    <w:p w14:paraId="407555AA" w14:textId="0A44D20C" w:rsidR="00705C54" w:rsidRDefault="00705C54" w:rsidP="00705C54">
      <w:pPr>
        <w:pStyle w:val="ListParagraph"/>
        <w:numPr>
          <w:ilvl w:val="0"/>
          <w:numId w:val="6"/>
        </w:numPr>
        <w:autoSpaceDE w:val="0"/>
        <w:autoSpaceDN w:val="0"/>
        <w:adjustRightInd w:val="0"/>
        <w:spacing w:after="0" w:line="360" w:lineRule="auto"/>
        <w:jc w:val="both"/>
        <w:rPr>
          <w:rFonts w:ascii="Times New Roman" w:hAnsi="Times New Roman" w:cs="Times New Roman"/>
          <w:bCs/>
          <w:sz w:val="24"/>
          <w:szCs w:val="24"/>
        </w:rPr>
      </w:pPr>
      <w:r w:rsidRPr="005F2A10">
        <w:rPr>
          <w:noProof/>
          <w:lang w:bidi="bn-BD"/>
        </w:rPr>
        <w:lastRenderedPageBreak/>
        <w:drawing>
          <wp:anchor distT="0" distB="0" distL="114300" distR="114300" simplePos="0" relativeHeight="251666944" behindDoc="0" locked="0" layoutInCell="1" allowOverlap="1" wp14:anchorId="02FCAD15" wp14:editId="51BECB9F">
            <wp:simplePos x="0" y="0"/>
            <wp:positionH relativeFrom="column">
              <wp:posOffset>0</wp:posOffset>
            </wp:positionH>
            <wp:positionV relativeFrom="page">
              <wp:posOffset>1729105</wp:posOffset>
            </wp:positionV>
            <wp:extent cx="5486400" cy="2377440"/>
            <wp:effectExtent l="0" t="0" r="0" b="3810"/>
            <wp:wrapSquare wrapText="bothSides"/>
            <wp:docPr id="119" name="Chart 1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DD0D39" w:rsidRPr="001E5CD3">
        <w:rPr>
          <w:rFonts w:ascii="Times New Roman" w:hAnsi="Times New Roman" w:cs="Times New Roman"/>
          <w:bCs/>
          <w:sz w:val="24"/>
          <w:szCs w:val="24"/>
        </w:rPr>
        <w:t xml:space="preserve">Employees are satisfied with the compensation </w:t>
      </w:r>
      <w:r w:rsidR="003F50E9" w:rsidRPr="001E5CD3">
        <w:rPr>
          <w:rFonts w:ascii="Times New Roman" w:hAnsi="Times New Roman" w:cs="Times New Roman"/>
          <w:bCs/>
          <w:sz w:val="24"/>
          <w:szCs w:val="24"/>
        </w:rPr>
        <w:t xml:space="preserve">and </w:t>
      </w:r>
      <w:r w:rsidR="00DD0D39" w:rsidRPr="001E5CD3">
        <w:rPr>
          <w:rFonts w:ascii="Times New Roman" w:hAnsi="Times New Roman" w:cs="Times New Roman"/>
          <w:bCs/>
          <w:sz w:val="24"/>
          <w:szCs w:val="24"/>
        </w:rPr>
        <w:t>benefits</w:t>
      </w:r>
      <w:r w:rsidR="008E24A6" w:rsidRPr="001E5CD3">
        <w:rPr>
          <w:rFonts w:ascii="Times New Roman" w:hAnsi="Times New Roman" w:cs="Times New Roman"/>
          <w:bCs/>
          <w:sz w:val="24"/>
          <w:szCs w:val="24"/>
        </w:rPr>
        <w:t xml:space="preserve"> plans</w:t>
      </w:r>
      <w:r w:rsidR="00DD0D39" w:rsidRPr="001E5CD3">
        <w:rPr>
          <w:rFonts w:ascii="Times New Roman" w:hAnsi="Times New Roman" w:cs="Times New Roman"/>
          <w:bCs/>
          <w:sz w:val="24"/>
          <w:szCs w:val="24"/>
        </w:rPr>
        <w:t xml:space="preserve"> provided by the company.</w:t>
      </w:r>
    </w:p>
    <w:p w14:paraId="5E81EE40" w14:textId="7E908B81" w:rsidR="00705C54" w:rsidRPr="00705C54" w:rsidRDefault="00705C54" w:rsidP="00705C54">
      <w:pPr>
        <w:pStyle w:val="ListParagraph"/>
        <w:autoSpaceDE w:val="0"/>
        <w:autoSpaceDN w:val="0"/>
        <w:adjustRightInd w:val="0"/>
        <w:spacing w:after="0" w:line="360" w:lineRule="auto"/>
        <w:ind w:left="810"/>
        <w:jc w:val="both"/>
        <w:rPr>
          <w:rFonts w:ascii="Times New Roman" w:hAnsi="Times New Roman" w:cs="Times New Roman"/>
          <w:bCs/>
          <w:sz w:val="24"/>
          <w:szCs w:val="24"/>
        </w:rPr>
      </w:pPr>
    </w:p>
    <w:p w14:paraId="50EEAA88" w14:textId="1E576630" w:rsidR="003F50E9" w:rsidRPr="001E5CD3" w:rsidRDefault="00DD0D39" w:rsidP="00705C54">
      <w:pPr>
        <w:autoSpaceDE w:val="0"/>
        <w:autoSpaceDN w:val="0"/>
        <w:adjustRightInd w:val="0"/>
        <w:spacing w:after="0" w:line="360" w:lineRule="auto"/>
        <w:jc w:val="center"/>
        <w:rPr>
          <w:rFonts w:ascii="Times New Roman" w:hAnsi="Times New Roman" w:cs="Times New Roman"/>
          <w:b/>
          <w:iCs/>
          <w:sz w:val="24"/>
          <w:szCs w:val="24"/>
        </w:rPr>
      </w:pPr>
      <w:r w:rsidRPr="001E5CD3">
        <w:rPr>
          <w:rFonts w:ascii="Times New Roman" w:hAnsi="Times New Roman" w:cs="Times New Roman"/>
          <w:b/>
          <w:iCs/>
          <w:sz w:val="24"/>
          <w:szCs w:val="24"/>
        </w:rPr>
        <w:t>Figure: Employee's satisfaction on Datapath's compensation and benefits plans.</w:t>
      </w:r>
    </w:p>
    <w:p w14:paraId="6F111692" w14:textId="77777777" w:rsidR="003F50E9" w:rsidRPr="001E5CD3" w:rsidRDefault="003F50E9" w:rsidP="005F2A10">
      <w:pPr>
        <w:autoSpaceDE w:val="0"/>
        <w:autoSpaceDN w:val="0"/>
        <w:adjustRightInd w:val="0"/>
        <w:spacing w:after="0" w:line="360" w:lineRule="auto"/>
        <w:jc w:val="both"/>
        <w:rPr>
          <w:rFonts w:ascii="Times New Roman" w:hAnsi="Times New Roman" w:cs="Times New Roman"/>
          <w:bCs/>
          <w:sz w:val="24"/>
          <w:szCs w:val="24"/>
        </w:rPr>
      </w:pPr>
    </w:p>
    <w:p w14:paraId="0C293276" w14:textId="77777777" w:rsidR="00705C54" w:rsidRPr="005F2A10" w:rsidRDefault="00705C54" w:rsidP="00705C54">
      <w:pPr>
        <w:autoSpaceDE w:val="0"/>
        <w:autoSpaceDN w:val="0"/>
        <w:adjustRightInd w:val="0"/>
        <w:spacing w:after="0" w:line="360" w:lineRule="auto"/>
        <w:jc w:val="both"/>
        <w:rPr>
          <w:rFonts w:ascii="Times New Roman" w:hAnsi="Times New Roman" w:cs="Times New Roman"/>
          <w:sz w:val="24"/>
          <w:szCs w:val="24"/>
        </w:rPr>
      </w:pPr>
      <w:r w:rsidRPr="7F8EC10D">
        <w:rPr>
          <w:rFonts w:ascii="Times New Roman" w:hAnsi="Times New Roman" w:cs="Times New Roman"/>
          <w:sz w:val="24"/>
          <w:szCs w:val="24"/>
        </w:rPr>
        <w:t xml:space="preserve">From the table, it can be observed that </w:t>
      </w:r>
      <w:r>
        <w:rPr>
          <w:rFonts w:ascii="Times New Roman" w:hAnsi="Times New Roman" w:cs="Times New Roman"/>
          <w:sz w:val="24"/>
          <w:szCs w:val="24"/>
        </w:rPr>
        <w:t>30</w:t>
      </w:r>
      <w:r w:rsidRPr="7F8EC10D">
        <w:rPr>
          <w:rFonts w:ascii="Times New Roman" w:hAnsi="Times New Roman" w:cs="Times New Roman"/>
          <w:sz w:val="24"/>
          <w:szCs w:val="24"/>
        </w:rPr>
        <w:t xml:space="preserve">% of employees strongly agree with the compensation and benefits plans, and 48% are agreed where </w:t>
      </w:r>
      <w:r>
        <w:rPr>
          <w:rFonts w:ascii="Times New Roman" w:hAnsi="Times New Roman" w:cs="Times New Roman"/>
          <w:sz w:val="24"/>
          <w:szCs w:val="24"/>
        </w:rPr>
        <w:t>18</w:t>
      </w:r>
      <w:r w:rsidRPr="7F8EC10D">
        <w:rPr>
          <w:rFonts w:ascii="Times New Roman" w:hAnsi="Times New Roman" w:cs="Times New Roman"/>
          <w:sz w:val="24"/>
          <w:szCs w:val="24"/>
        </w:rPr>
        <w:t xml:space="preserve">% of employees are neutral, </w:t>
      </w:r>
      <w:r>
        <w:rPr>
          <w:rFonts w:ascii="Times New Roman" w:hAnsi="Times New Roman" w:cs="Times New Roman"/>
          <w:sz w:val="24"/>
          <w:szCs w:val="24"/>
        </w:rPr>
        <w:t>4</w:t>
      </w:r>
      <w:r w:rsidRPr="7F8EC10D">
        <w:rPr>
          <w:rFonts w:ascii="Times New Roman" w:hAnsi="Times New Roman" w:cs="Times New Roman"/>
          <w:sz w:val="24"/>
          <w:szCs w:val="24"/>
        </w:rPr>
        <w:t>% disagree.</w:t>
      </w:r>
    </w:p>
    <w:p w14:paraId="5B1BB562" w14:textId="77777777" w:rsidR="00F64A9A" w:rsidRPr="001E5CD3" w:rsidRDefault="00F64A9A" w:rsidP="005F2A10">
      <w:pPr>
        <w:autoSpaceDE w:val="0"/>
        <w:autoSpaceDN w:val="0"/>
        <w:adjustRightInd w:val="0"/>
        <w:spacing w:after="0" w:line="360" w:lineRule="auto"/>
        <w:jc w:val="both"/>
        <w:rPr>
          <w:rFonts w:ascii="Times New Roman" w:hAnsi="Times New Roman" w:cs="Times New Roman"/>
          <w:bCs/>
          <w:sz w:val="24"/>
          <w:szCs w:val="24"/>
        </w:rPr>
      </w:pPr>
    </w:p>
    <w:p w14:paraId="510A4A71" w14:textId="77777777" w:rsidR="00F64A9A"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Observation: </w:t>
      </w:r>
    </w:p>
    <w:p w14:paraId="12D6A2BA" w14:textId="77777777" w:rsidR="00A946BB" w:rsidRPr="001E5CD3" w:rsidRDefault="00DD0D39" w:rsidP="005F2A10">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Most of the employees are satisfied with the compensation and benefits plans.</w:t>
      </w:r>
    </w:p>
    <w:p w14:paraId="4F2D6C99" w14:textId="77777777" w:rsidR="00B743E0" w:rsidRPr="001E5CD3" w:rsidRDefault="00B743E0" w:rsidP="005F2A10">
      <w:pPr>
        <w:autoSpaceDE w:val="0"/>
        <w:autoSpaceDN w:val="0"/>
        <w:adjustRightInd w:val="0"/>
        <w:spacing w:after="0" w:line="360" w:lineRule="auto"/>
        <w:jc w:val="both"/>
        <w:rPr>
          <w:rFonts w:ascii="Times New Roman" w:hAnsi="Times New Roman" w:cs="Times New Roman"/>
          <w:bCs/>
          <w:sz w:val="24"/>
          <w:szCs w:val="24"/>
        </w:rPr>
      </w:pPr>
    </w:p>
    <w:p w14:paraId="1CABF7CF" w14:textId="77777777" w:rsidR="00316DE9" w:rsidRPr="001E5CD3" w:rsidRDefault="00316DE9" w:rsidP="005F2A10">
      <w:pPr>
        <w:autoSpaceDE w:val="0"/>
        <w:autoSpaceDN w:val="0"/>
        <w:adjustRightInd w:val="0"/>
        <w:spacing w:after="0" w:line="360" w:lineRule="auto"/>
        <w:jc w:val="both"/>
        <w:rPr>
          <w:rFonts w:ascii="Times New Roman" w:hAnsi="Times New Roman" w:cs="Times New Roman"/>
          <w:bCs/>
          <w:sz w:val="24"/>
          <w:szCs w:val="24"/>
        </w:rPr>
      </w:pPr>
    </w:p>
    <w:p w14:paraId="0C4E8BF5" w14:textId="77777777" w:rsidR="00316DE9" w:rsidRPr="001E5CD3" w:rsidRDefault="00316DE9" w:rsidP="005F2A10">
      <w:pPr>
        <w:autoSpaceDE w:val="0"/>
        <w:autoSpaceDN w:val="0"/>
        <w:adjustRightInd w:val="0"/>
        <w:spacing w:after="0" w:line="360" w:lineRule="auto"/>
        <w:jc w:val="both"/>
        <w:rPr>
          <w:rFonts w:ascii="Times New Roman" w:hAnsi="Times New Roman" w:cs="Times New Roman"/>
          <w:bCs/>
          <w:sz w:val="24"/>
          <w:szCs w:val="24"/>
        </w:rPr>
      </w:pPr>
    </w:p>
    <w:p w14:paraId="3C5BDB9E" w14:textId="77777777" w:rsidR="00316DE9" w:rsidRPr="001E5CD3" w:rsidRDefault="00316DE9" w:rsidP="005F2A10">
      <w:pPr>
        <w:autoSpaceDE w:val="0"/>
        <w:autoSpaceDN w:val="0"/>
        <w:adjustRightInd w:val="0"/>
        <w:spacing w:after="0" w:line="360" w:lineRule="auto"/>
        <w:jc w:val="both"/>
        <w:rPr>
          <w:rFonts w:ascii="Times New Roman" w:hAnsi="Times New Roman" w:cs="Times New Roman"/>
          <w:bCs/>
          <w:sz w:val="24"/>
          <w:szCs w:val="24"/>
        </w:rPr>
      </w:pPr>
    </w:p>
    <w:p w14:paraId="2B051D48" w14:textId="77777777" w:rsidR="00316DE9" w:rsidRPr="001E5CD3" w:rsidRDefault="00316DE9" w:rsidP="005F2A10">
      <w:pPr>
        <w:autoSpaceDE w:val="0"/>
        <w:autoSpaceDN w:val="0"/>
        <w:adjustRightInd w:val="0"/>
        <w:spacing w:after="0" w:line="360" w:lineRule="auto"/>
        <w:jc w:val="both"/>
        <w:rPr>
          <w:rFonts w:ascii="Times New Roman" w:hAnsi="Times New Roman" w:cs="Times New Roman"/>
          <w:bCs/>
          <w:sz w:val="24"/>
          <w:szCs w:val="24"/>
        </w:rPr>
      </w:pPr>
    </w:p>
    <w:p w14:paraId="7E4127AC" w14:textId="77777777" w:rsidR="00316DE9" w:rsidRPr="001E5CD3" w:rsidRDefault="00316DE9" w:rsidP="005F2A10">
      <w:pPr>
        <w:autoSpaceDE w:val="0"/>
        <w:autoSpaceDN w:val="0"/>
        <w:adjustRightInd w:val="0"/>
        <w:spacing w:after="0" w:line="360" w:lineRule="auto"/>
        <w:jc w:val="both"/>
        <w:rPr>
          <w:rFonts w:ascii="Times New Roman" w:hAnsi="Times New Roman" w:cs="Times New Roman"/>
          <w:bCs/>
          <w:sz w:val="24"/>
          <w:szCs w:val="24"/>
        </w:rPr>
      </w:pPr>
    </w:p>
    <w:p w14:paraId="249BED7E" w14:textId="77777777" w:rsidR="00316DE9" w:rsidRPr="001E5CD3" w:rsidRDefault="00316DE9" w:rsidP="005F2A10">
      <w:pPr>
        <w:autoSpaceDE w:val="0"/>
        <w:autoSpaceDN w:val="0"/>
        <w:adjustRightInd w:val="0"/>
        <w:spacing w:after="0" w:line="360" w:lineRule="auto"/>
        <w:jc w:val="both"/>
        <w:rPr>
          <w:rFonts w:ascii="Times New Roman" w:hAnsi="Times New Roman" w:cs="Times New Roman"/>
          <w:bCs/>
          <w:sz w:val="24"/>
          <w:szCs w:val="24"/>
        </w:rPr>
      </w:pPr>
    </w:p>
    <w:p w14:paraId="0CF2C5EE" w14:textId="77777777" w:rsidR="00316DE9" w:rsidRPr="001E5CD3" w:rsidRDefault="00316DE9" w:rsidP="005F2A10">
      <w:pPr>
        <w:autoSpaceDE w:val="0"/>
        <w:autoSpaceDN w:val="0"/>
        <w:adjustRightInd w:val="0"/>
        <w:spacing w:after="0" w:line="360" w:lineRule="auto"/>
        <w:jc w:val="both"/>
        <w:rPr>
          <w:rFonts w:ascii="Times New Roman" w:hAnsi="Times New Roman" w:cs="Times New Roman"/>
          <w:bCs/>
          <w:sz w:val="24"/>
          <w:szCs w:val="24"/>
        </w:rPr>
      </w:pPr>
    </w:p>
    <w:p w14:paraId="589FF60E" w14:textId="77777777" w:rsidR="00220953" w:rsidRPr="001E5CD3" w:rsidRDefault="00DD0D39">
      <w:pPr>
        <w:rPr>
          <w:rFonts w:ascii="Times New Roman" w:hAnsi="Times New Roman" w:cs="Times New Roman"/>
          <w:bCs/>
          <w:sz w:val="24"/>
          <w:szCs w:val="24"/>
        </w:rPr>
      </w:pPr>
      <w:r w:rsidRPr="001E5CD3">
        <w:rPr>
          <w:rFonts w:ascii="Times New Roman" w:hAnsi="Times New Roman" w:cs="Times New Roman"/>
          <w:bCs/>
          <w:sz w:val="24"/>
          <w:szCs w:val="24"/>
        </w:rPr>
        <w:br w:type="page"/>
      </w:r>
    </w:p>
    <w:p w14:paraId="0BAF5294" w14:textId="5BDB183F" w:rsidR="00F64A9A" w:rsidRPr="001E5CD3" w:rsidRDefault="00DD0D39" w:rsidP="000D6015">
      <w:pPr>
        <w:pStyle w:val="ListParagraph"/>
        <w:numPr>
          <w:ilvl w:val="0"/>
          <w:numId w:val="6"/>
        </w:num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lastRenderedPageBreak/>
        <w:t>Employees think competitors pay mix is more attractive</w:t>
      </w:r>
      <w:r w:rsidR="00B72DEE" w:rsidRPr="001E5CD3">
        <w:rPr>
          <w:rFonts w:ascii="Times New Roman" w:hAnsi="Times New Roman" w:cs="Times New Roman"/>
          <w:bCs/>
          <w:sz w:val="24"/>
          <w:szCs w:val="24"/>
        </w:rPr>
        <w:t>.</w:t>
      </w:r>
    </w:p>
    <w:p w14:paraId="5FFFA2EC" w14:textId="77777777" w:rsidR="00A946BB" w:rsidRPr="001E5CD3" w:rsidRDefault="00A946BB" w:rsidP="005F2A10">
      <w:pPr>
        <w:pStyle w:val="ListParagraph"/>
        <w:autoSpaceDE w:val="0"/>
        <w:autoSpaceDN w:val="0"/>
        <w:adjustRightInd w:val="0"/>
        <w:spacing w:after="0" w:line="360" w:lineRule="auto"/>
        <w:ind w:left="774"/>
        <w:jc w:val="both"/>
        <w:rPr>
          <w:rFonts w:ascii="Times New Roman" w:hAnsi="Times New Roman" w:cs="Times New Roman"/>
          <w:bCs/>
          <w:sz w:val="24"/>
          <w:szCs w:val="24"/>
        </w:rPr>
      </w:pPr>
    </w:p>
    <w:p w14:paraId="6D1A298C" w14:textId="182881ED" w:rsidR="00F64A9A" w:rsidRPr="001E5CD3" w:rsidRDefault="0086438C" w:rsidP="005F2A10">
      <w:pPr>
        <w:autoSpaceDE w:val="0"/>
        <w:autoSpaceDN w:val="0"/>
        <w:adjustRightInd w:val="0"/>
        <w:spacing w:after="0" w:line="360" w:lineRule="auto"/>
        <w:jc w:val="both"/>
        <w:rPr>
          <w:rFonts w:ascii="Times New Roman" w:hAnsi="Times New Roman" w:cs="Times New Roman"/>
          <w:bCs/>
          <w:sz w:val="24"/>
          <w:szCs w:val="24"/>
        </w:rPr>
      </w:pPr>
      <w:r w:rsidRPr="005F2A10">
        <w:rPr>
          <w:rFonts w:ascii="Times New Roman" w:hAnsi="Times New Roman" w:cs="Times New Roman"/>
          <w:bCs/>
          <w:noProof/>
          <w:sz w:val="24"/>
          <w:szCs w:val="24"/>
          <w:lang w:bidi="bn-BD"/>
        </w:rPr>
        <w:drawing>
          <wp:inline distT="0" distB="0" distL="0" distR="0" wp14:anchorId="650D328B" wp14:editId="3E32F312">
            <wp:extent cx="5486400" cy="2377440"/>
            <wp:effectExtent l="0" t="0" r="0" b="3810"/>
            <wp:docPr id="120" name="Chart 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FB8DCB1" w14:textId="491A4507" w:rsidR="007069A8" w:rsidRDefault="00DD0D39" w:rsidP="00DB6D75">
      <w:pPr>
        <w:pStyle w:val="ListParagraph"/>
        <w:autoSpaceDE w:val="0"/>
        <w:autoSpaceDN w:val="0"/>
        <w:adjustRightInd w:val="0"/>
        <w:spacing w:after="0" w:line="360" w:lineRule="auto"/>
        <w:ind w:left="774"/>
        <w:jc w:val="center"/>
        <w:rPr>
          <w:rFonts w:ascii="Times New Roman" w:hAnsi="Times New Roman" w:cs="Times New Roman"/>
          <w:b/>
          <w:iCs/>
          <w:sz w:val="24"/>
          <w:szCs w:val="24"/>
        </w:rPr>
      </w:pPr>
      <w:r w:rsidRPr="001E5CD3">
        <w:rPr>
          <w:rFonts w:ascii="Times New Roman" w:hAnsi="Times New Roman" w:cs="Times New Roman"/>
          <w:b/>
          <w:iCs/>
          <w:sz w:val="24"/>
          <w:szCs w:val="24"/>
        </w:rPr>
        <w:t>Figure: Employee's satisfaction on Competitor Pay Mix.</w:t>
      </w:r>
    </w:p>
    <w:p w14:paraId="0FD6F73C" w14:textId="77777777" w:rsidR="0086438C" w:rsidRPr="001E5CD3" w:rsidRDefault="0086438C" w:rsidP="00DB6D75">
      <w:pPr>
        <w:pStyle w:val="ListParagraph"/>
        <w:autoSpaceDE w:val="0"/>
        <w:autoSpaceDN w:val="0"/>
        <w:adjustRightInd w:val="0"/>
        <w:spacing w:after="0" w:line="360" w:lineRule="auto"/>
        <w:ind w:left="774"/>
        <w:jc w:val="center"/>
        <w:rPr>
          <w:rFonts w:ascii="Times New Roman" w:hAnsi="Times New Roman" w:cs="Times New Roman"/>
          <w:b/>
          <w:iCs/>
          <w:sz w:val="24"/>
          <w:szCs w:val="24"/>
        </w:rPr>
      </w:pPr>
    </w:p>
    <w:p w14:paraId="54FD6C19" w14:textId="19D14F0A" w:rsidR="00E721FB" w:rsidRPr="0086438C" w:rsidRDefault="0086438C" w:rsidP="005F2A10">
      <w:pPr>
        <w:autoSpaceDE w:val="0"/>
        <w:autoSpaceDN w:val="0"/>
        <w:adjustRightInd w:val="0"/>
        <w:spacing w:after="0" w:line="360" w:lineRule="auto"/>
        <w:jc w:val="both"/>
        <w:rPr>
          <w:rFonts w:ascii="Times New Roman" w:hAnsi="Times New Roman" w:cs="Times New Roman"/>
          <w:sz w:val="24"/>
          <w:szCs w:val="24"/>
        </w:rPr>
      </w:pPr>
      <w:r w:rsidRPr="7F8EC10D">
        <w:rPr>
          <w:rFonts w:ascii="Times New Roman" w:hAnsi="Times New Roman" w:cs="Times New Roman"/>
          <w:sz w:val="24"/>
          <w:szCs w:val="24"/>
        </w:rPr>
        <w:t xml:space="preserve">From the figure, it can be observed that </w:t>
      </w:r>
      <w:r>
        <w:rPr>
          <w:rFonts w:ascii="Times New Roman" w:hAnsi="Times New Roman" w:cs="Times New Roman"/>
          <w:sz w:val="24"/>
          <w:szCs w:val="24"/>
        </w:rPr>
        <w:t>15</w:t>
      </w:r>
      <w:r w:rsidRPr="7F8EC10D">
        <w:rPr>
          <w:rFonts w:ascii="Times New Roman" w:hAnsi="Times New Roman" w:cs="Times New Roman"/>
          <w:sz w:val="24"/>
          <w:szCs w:val="24"/>
        </w:rPr>
        <w:t xml:space="preserve">% of employees strongly agree with the competitor pay mix is more attractive and 37% are agree where </w:t>
      </w:r>
      <w:r>
        <w:rPr>
          <w:rFonts w:ascii="Times New Roman" w:hAnsi="Times New Roman" w:cs="Times New Roman"/>
          <w:sz w:val="24"/>
          <w:szCs w:val="24"/>
        </w:rPr>
        <w:t>41</w:t>
      </w:r>
      <w:r w:rsidRPr="7F8EC10D">
        <w:rPr>
          <w:rFonts w:ascii="Times New Roman" w:hAnsi="Times New Roman" w:cs="Times New Roman"/>
          <w:sz w:val="24"/>
          <w:szCs w:val="24"/>
        </w:rPr>
        <w:t xml:space="preserve">% of employees are neutral, </w:t>
      </w:r>
      <w:r>
        <w:rPr>
          <w:rFonts w:ascii="Times New Roman" w:hAnsi="Times New Roman" w:cs="Times New Roman"/>
          <w:sz w:val="24"/>
          <w:szCs w:val="24"/>
        </w:rPr>
        <w:t>8</w:t>
      </w:r>
      <w:r w:rsidRPr="7F8EC10D">
        <w:rPr>
          <w:rFonts w:ascii="Times New Roman" w:hAnsi="Times New Roman" w:cs="Times New Roman"/>
          <w:sz w:val="24"/>
          <w:szCs w:val="24"/>
        </w:rPr>
        <w:t>% disagree.</w:t>
      </w:r>
    </w:p>
    <w:p w14:paraId="1928D692" w14:textId="77777777" w:rsidR="00E721FB" w:rsidRPr="001E5CD3" w:rsidRDefault="00E721FB" w:rsidP="005F2A10">
      <w:pPr>
        <w:autoSpaceDE w:val="0"/>
        <w:autoSpaceDN w:val="0"/>
        <w:adjustRightInd w:val="0"/>
        <w:spacing w:after="0" w:line="360" w:lineRule="auto"/>
        <w:jc w:val="both"/>
        <w:rPr>
          <w:rFonts w:ascii="Times New Roman" w:hAnsi="Times New Roman" w:cs="Times New Roman"/>
          <w:bCs/>
          <w:sz w:val="24"/>
          <w:szCs w:val="24"/>
        </w:rPr>
      </w:pPr>
    </w:p>
    <w:p w14:paraId="4EBC708F" w14:textId="77777777" w:rsidR="00E721FB"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Observation:</w:t>
      </w:r>
    </w:p>
    <w:p w14:paraId="2E370FC4" w14:textId="77777777" w:rsidR="00A946BB" w:rsidRPr="001E5CD3" w:rsidRDefault="00DD0D39" w:rsidP="005F2A10">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bCs/>
          <w:sz w:val="24"/>
          <w:szCs w:val="24"/>
        </w:rPr>
        <w:t>Most of the employees think that other competitor</w:t>
      </w:r>
      <w:r w:rsidR="00F71ABA" w:rsidRPr="001E5CD3">
        <w:rPr>
          <w:rFonts w:ascii="Times New Roman" w:hAnsi="Times New Roman" w:cs="Times New Roman"/>
          <w:bCs/>
          <w:sz w:val="24"/>
          <w:szCs w:val="24"/>
        </w:rPr>
        <w:t>s</w:t>
      </w:r>
      <w:r w:rsidRPr="001E5CD3">
        <w:rPr>
          <w:rFonts w:ascii="Times New Roman" w:hAnsi="Times New Roman" w:cs="Times New Roman"/>
          <w:bCs/>
          <w:sz w:val="24"/>
          <w:szCs w:val="24"/>
        </w:rPr>
        <w:t xml:space="preserve"> of the Datapath pay mix are attractive.</w:t>
      </w:r>
      <w:r w:rsidRPr="001E5CD3">
        <w:rPr>
          <w:rFonts w:ascii="Times New Roman" w:hAnsi="Times New Roman" w:cs="Times New Roman"/>
          <w:sz w:val="24"/>
          <w:szCs w:val="24"/>
        </w:rPr>
        <w:t xml:space="preserve"> </w:t>
      </w:r>
    </w:p>
    <w:p w14:paraId="1164A8AC" w14:textId="77777777" w:rsidR="00316DE9" w:rsidRPr="001E5CD3" w:rsidRDefault="00316DE9" w:rsidP="005F2A10">
      <w:pPr>
        <w:autoSpaceDE w:val="0"/>
        <w:autoSpaceDN w:val="0"/>
        <w:adjustRightInd w:val="0"/>
        <w:spacing w:after="0" w:line="360" w:lineRule="auto"/>
        <w:jc w:val="both"/>
        <w:rPr>
          <w:rFonts w:ascii="Times New Roman" w:hAnsi="Times New Roman" w:cs="Times New Roman"/>
          <w:bCs/>
          <w:sz w:val="24"/>
          <w:szCs w:val="24"/>
        </w:rPr>
      </w:pPr>
    </w:p>
    <w:p w14:paraId="5DA7997C" w14:textId="77777777" w:rsidR="0082696E" w:rsidRPr="001E5CD3" w:rsidRDefault="00DD0D39">
      <w:pPr>
        <w:rPr>
          <w:rFonts w:ascii="Times New Roman" w:hAnsi="Times New Roman" w:cs="Times New Roman"/>
          <w:bCs/>
          <w:sz w:val="24"/>
          <w:szCs w:val="24"/>
        </w:rPr>
      </w:pPr>
      <w:r w:rsidRPr="001E5CD3">
        <w:rPr>
          <w:rFonts w:ascii="Times New Roman" w:hAnsi="Times New Roman" w:cs="Times New Roman"/>
          <w:bCs/>
          <w:sz w:val="24"/>
          <w:szCs w:val="24"/>
        </w:rPr>
        <w:br w:type="page"/>
      </w:r>
    </w:p>
    <w:p w14:paraId="01B8236F" w14:textId="77777777" w:rsidR="00140F2D" w:rsidRPr="001E5CD3" w:rsidRDefault="00DD0D39" w:rsidP="000D6015">
      <w:pPr>
        <w:pStyle w:val="ListParagraph"/>
        <w:numPr>
          <w:ilvl w:val="0"/>
          <w:numId w:val="6"/>
        </w:num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lastRenderedPageBreak/>
        <w:t>Employees are happy with the facilities provided by the company.</w:t>
      </w:r>
    </w:p>
    <w:p w14:paraId="103416B2" w14:textId="77777777" w:rsidR="00496CB5" w:rsidRPr="001E5CD3" w:rsidRDefault="00496CB5" w:rsidP="005F2A10">
      <w:pPr>
        <w:pStyle w:val="ListParagraph"/>
        <w:autoSpaceDE w:val="0"/>
        <w:autoSpaceDN w:val="0"/>
        <w:adjustRightInd w:val="0"/>
        <w:spacing w:after="0" w:line="360" w:lineRule="auto"/>
        <w:ind w:left="774"/>
        <w:jc w:val="both"/>
        <w:rPr>
          <w:rFonts w:ascii="Times New Roman" w:hAnsi="Times New Roman" w:cs="Times New Roman"/>
          <w:bCs/>
          <w:sz w:val="24"/>
          <w:szCs w:val="24"/>
        </w:rPr>
      </w:pPr>
    </w:p>
    <w:p w14:paraId="39575514" w14:textId="49CA5C99" w:rsidR="00140F2D" w:rsidRPr="001E5CD3" w:rsidRDefault="0086438C" w:rsidP="005F2A10">
      <w:pPr>
        <w:autoSpaceDE w:val="0"/>
        <w:autoSpaceDN w:val="0"/>
        <w:adjustRightInd w:val="0"/>
        <w:spacing w:after="0" w:line="360" w:lineRule="auto"/>
        <w:jc w:val="both"/>
        <w:rPr>
          <w:rFonts w:ascii="Times New Roman" w:hAnsi="Times New Roman" w:cs="Times New Roman"/>
          <w:bCs/>
          <w:sz w:val="24"/>
          <w:szCs w:val="24"/>
        </w:rPr>
      </w:pPr>
      <w:r w:rsidRPr="005F2A10">
        <w:rPr>
          <w:rFonts w:ascii="Times New Roman" w:hAnsi="Times New Roman" w:cs="Times New Roman"/>
          <w:bCs/>
          <w:noProof/>
          <w:sz w:val="24"/>
          <w:szCs w:val="24"/>
          <w:lang w:bidi="bn-BD"/>
        </w:rPr>
        <w:drawing>
          <wp:inline distT="0" distB="0" distL="0" distR="0" wp14:anchorId="734F3D75" wp14:editId="41C863DA">
            <wp:extent cx="5486400" cy="2377440"/>
            <wp:effectExtent l="0" t="0" r="0" b="3810"/>
            <wp:docPr id="121" name="Chart 1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67A366" w14:textId="278E058F" w:rsidR="00C30E9A" w:rsidRPr="001E5CD3" w:rsidRDefault="00DD0D39" w:rsidP="00DB6D75">
      <w:pPr>
        <w:pStyle w:val="ListParagraph"/>
        <w:autoSpaceDE w:val="0"/>
        <w:autoSpaceDN w:val="0"/>
        <w:adjustRightInd w:val="0"/>
        <w:spacing w:after="0" w:line="360" w:lineRule="auto"/>
        <w:ind w:left="774"/>
        <w:jc w:val="center"/>
        <w:rPr>
          <w:rFonts w:ascii="Times New Roman" w:hAnsi="Times New Roman" w:cs="Times New Roman"/>
          <w:b/>
          <w:iCs/>
          <w:sz w:val="24"/>
          <w:szCs w:val="24"/>
        </w:rPr>
      </w:pPr>
      <w:r w:rsidRPr="001E5CD3">
        <w:rPr>
          <w:rFonts w:ascii="Times New Roman" w:hAnsi="Times New Roman" w:cs="Times New Roman"/>
          <w:b/>
          <w:iCs/>
          <w:sz w:val="24"/>
          <w:szCs w:val="24"/>
        </w:rPr>
        <w:t xml:space="preserve">Figure: Employee's </w:t>
      </w:r>
      <w:r w:rsidR="00B92EA4" w:rsidRPr="001E5CD3">
        <w:rPr>
          <w:rFonts w:ascii="Times New Roman" w:hAnsi="Times New Roman" w:cs="Times New Roman"/>
          <w:b/>
          <w:iCs/>
          <w:sz w:val="24"/>
          <w:szCs w:val="24"/>
        </w:rPr>
        <w:t>satisfaction with the facilities.</w:t>
      </w:r>
    </w:p>
    <w:p w14:paraId="30F476AB" w14:textId="77777777" w:rsidR="00C30E9A" w:rsidRPr="001E5CD3" w:rsidRDefault="00C30E9A" w:rsidP="005F2A10">
      <w:pPr>
        <w:autoSpaceDE w:val="0"/>
        <w:autoSpaceDN w:val="0"/>
        <w:adjustRightInd w:val="0"/>
        <w:spacing w:after="0" w:line="360" w:lineRule="auto"/>
        <w:jc w:val="both"/>
        <w:rPr>
          <w:rFonts w:ascii="Times New Roman" w:hAnsi="Times New Roman" w:cs="Times New Roman"/>
          <w:bCs/>
          <w:sz w:val="24"/>
          <w:szCs w:val="24"/>
        </w:rPr>
      </w:pPr>
    </w:p>
    <w:p w14:paraId="6831D69E" w14:textId="77777777" w:rsidR="0086438C" w:rsidRPr="005F2A10" w:rsidRDefault="0086438C" w:rsidP="0086438C">
      <w:pPr>
        <w:autoSpaceDE w:val="0"/>
        <w:autoSpaceDN w:val="0"/>
        <w:adjustRightInd w:val="0"/>
        <w:spacing w:after="0" w:line="360" w:lineRule="auto"/>
        <w:jc w:val="both"/>
        <w:rPr>
          <w:rFonts w:ascii="Times New Roman" w:hAnsi="Times New Roman" w:cs="Times New Roman"/>
          <w:sz w:val="24"/>
          <w:szCs w:val="24"/>
        </w:rPr>
      </w:pPr>
      <w:r w:rsidRPr="7F8EC10D">
        <w:rPr>
          <w:rFonts w:ascii="Times New Roman" w:hAnsi="Times New Roman" w:cs="Times New Roman"/>
          <w:sz w:val="24"/>
          <w:szCs w:val="24"/>
        </w:rPr>
        <w:t>From the figure, it can be observed that 1</w:t>
      </w:r>
      <w:r>
        <w:rPr>
          <w:rFonts w:ascii="Times New Roman" w:hAnsi="Times New Roman" w:cs="Times New Roman"/>
          <w:sz w:val="24"/>
          <w:szCs w:val="24"/>
        </w:rPr>
        <w:t>9</w:t>
      </w:r>
      <w:r w:rsidRPr="7F8EC10D">
        <w:rPr>
          <w:rFonts w:ascii="Times New Roman" w:hAnsi="Times New Roman" w:cs="Times New Roman"/>
          <w:sz w:val="24"/>
          <w:szCs w:val="24"/>
        </w:rPr>
        <w:t>% of employees strongly agree with the facilities provided by the company and 59% are agree where 11% of employees are neutral, 11% disagree.</w:t>
      </w:r>
    </w:p>
    <w:p w14:paraId="208708B1" w14:textId="77777777" w:rsidR="00C30E9A" w:rsidRPr="001E5CD3" w:rsidRDefault="00C30E9A" w:rsidP="005F2A10">
      <w:pPr>
        <w:autoSpaceDE w:val="0"/>
        <w:autoSpaceDN w:val="0"/>
        <w:adjustRightInd w:val="0"/>
        <w:spacing w:after="0" w:line="360" w:lineRule="auto"/>
        <w:jc w:val="both"/>
        <w:rPr>
          <w:rFonts w:ascii="Times New Roman" w:hAnsi="Times New Roman" w:cs="Times New Roman"/>
          <w:b/>
          <w:sz w:val="24"/>
          <w:szCs w:val="24"/>
        </w:rPr>
      </w:pPr>
    </w:p>
    <w:p w14:paraId="776532EF" w14:textId="77777777" w:rsidR="00C30E9A"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Observation:</w:t>
      </w:r>
    </w:p>
    <w:p w14:paraId="005FE35A" w14:textId="77777777" w:rsidR="00C30E9A" w:rsidRPr="001E5CD3" w:rsidRDefault="00DD0D39" w:rsidP="005F2A10">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Most employees are happy with the facilities provided by the company.</w:t>
      </w:r>
    </w:p>
    <w:p w14:paraId="79A1B627" w14:textId="77777777" w:rsidR="00C30E9A" w:rsidRPr="001E5CD3" w:rsidRDefault="00C30E9A" w:rsidP="005F2A10">
      <w:pPr>
        <w:autoSpaceDE w:val="0"/>
        <w:autoSpaceDN w:val="0"/>
        <w:adjustRightInd w:val="0"/>
        <w:spacing w:after="0" w:line="360" w:lineRule="auto"/>
        <w:jc w:val="both"/>
        <w:rPr>
          <w:rFonts w:ascii="Times New Roman" w:hAnsi="Times New Roman" w:cs="Times New Roman"/>
          <w:bCs/>
          <w:sz w:val="24"/>
          <w:szCs w:val="24"/>
        </w:rPr>
      </w:pPr>
    </w:p>
    <w:p w14:paraId="4BD5FACB" w14:textId="77777777" w:rsidR="00496CB5" w:rsidRPr="001E5CD3" w:rsidRDefault="00496CB5" w:rsidP="005F2A10">
      <w:pPr>
        <w:autoSpaceDE w:val="0"/>
        <w:autoSpaceDN w:val="0"/>
        <w:adjustRightInd w:val="0"/>
        <w:spacing w:after="0" w:line="360" w:lineRule="auto"/>
        <w:jc w:val="both"/>
        <w:rPr>
          <w:rFonts w:ascii="Times New Roman" w:hAnsi="Times New Roman" w:cs="Times New Roman"/>
          <w:bCs/>
          <w:sz w:val="24"/>
          <w:szCs w:val="24"/>
        </w:rPr>
      </w:pPr>
    </w:p>
    <w:p w14:paraId="6B0312F0" w14:textId="77777777" w:rsidR="00496CB5" w:rsidRPr="001E5CD3" w:rsidRDefault="00496CB5" w:rsidP="005F2A10">
      <w:pPr>
        <w:autoSpaceDE w:val="0"/>
        <w:autoSpaceDN w:val="0"/>
        <w:adjustRightInd w:val="0"/>
        <w:spacing w:after="0" w:line="360" w:lineRule="auto"/>
        <w:jc w:val="both"/>
        <w:rPr>
          <w:rFonts w:ascii="Times New Roman" w:hAnsi="Times New Roman" w:cs="Times New Roman"/>
          <w:bCs/>
          <w:sz w:val="24"/>
          <w:szCs w:val="24"/>
        </w:rPr>
      </w:pPr>
    </w:p>
    <w:p w14:paraId="6FFA6F2E" w14:textId="77777777" w:rsidR="00496CB5" w:rsidRPr="001E5CD3" w:rsidRDefault="00496CB5" w:rsidP="005F2A10">
      <w:pPr>
        <w:autoSpaceDE w:val="0"/>
        <w:autoSpaceDN w:val="0"/>
        <w:adjustRightInd w:val="0"/>
        <w:spacing w:after="0" w:line="360" w:lineRule="auto"/>
        <w:jc w:val="both"/>
        <w:rPr>
          <w:rFonts w:ascii="Times New Roman" w:hAnsi="Times New Roman" w:cs="Times New Roman"/>
          <w:bCs/>
          <w:sz w:val="24"/>
          <w:szCs w:val="24"/>
        </w:rPr>
      </w:pPr>
    </w:p>
    <w:p w14:paraId="75882A6C" w14:textId="77777777" w:rsidR="00496CB5" w:rsidRPr="001E5CD3" w:rsidRDefault="00496CB5" w:rsidP="005F2A10">
      <w:pPr>
        <w:autoSpaceDE w:val="0"/>
        <w:autoSpaceDN w:val="0"/>
        <w:adjustRightInd w:val="0"/>
        <w:spacing w:after="0" w:line="360" w:lineRule="auto"/>
        <w:jc w:val="both"/>
        <w:rPr>
          <w:rFonts w:ascii="Times New Roman" w:hAnsi="Times New Roman" w:cs="Times New Roman"/>
          <w:bCs/>
          <w:sz w:val="24"/>
          <w:szCs w:val="24"/>
        </w:rPr>
      </w:pPr>
    </w:p>
    <w:p w14:paraId="03D0750A" w14:textId="77777777" w:rsidR="00496CB5" w:rsidRPr="001E5CD3" w:rsidRDefault="00496CB5" w:rsidP="005F2A10">
      <w:pPr>
        <w:autoSpaceDE w:val="0"/>
        <w:autoSpaceDN w:val="0"/>
        <w:adjustRightInd w:val="0"/>
        <w:spacing w:after="0" w:line="360" w:lineRule="auto"/>
        <w:jc w:val="both"/>
        <w:rPr>
          <w:rFonts w:ascii="Times New Roman" w:hAnsi="Times New Roman" w:cs="Times New Roman"/>
          <w:bCs/>
          <w:sz w:val="24"/>
          <w:szCs w:val="24"/>
        </w:rPr>
      </w:pPr>
    </w:p>
    <w:p w14:paraId="6F26A139" w14:textId="77777777" w:rsidR="00496CB5" w:rsidRPr="001E5CD3" w:rsidRDefault="00496CB5" w:rsidP="005F2A10">
      <w:pPr>
        <w:autoSpaceDE w:val="0"/>
        <w:autoSpaceDN w:val="0"/>
        <w:adjustRightInd w:val="0"/>
        <w:spacing w:after="0" w:line="360" w:lineRule="auto"/>
        <w:jc w:val="both"/>
        <w:rPr>
          <w:rFonts w:ascii="Times New Roman" w:hAnsi="Times New Roman" w:cs="Times New Roman"/>
          <w:bCs/>
          <w:sz w:val="24"/>
          <w:szCs w:val="24"/>
        </w:rPr>
      </w:pPr>
    </w:p>
    <w:p w14:paraId="3804086F" w14:textId="77777777" w:rsidR="0080061D" w:rsidRPr="001E5CD3" w:rsidRDefault="00DD0D39">
      <w:pPr>
        <w:rPr>
          <w:rFonts w:ascii="Times New Roman" w:hAnsi="Times New Roman" w:cs="Times New Roman"/>
          <w:bCs/>
          <w:sz w:val="24"/>
          <w:szCs w:val="24"/>
        </w:rPr>
      </w:pPr>
      <w:r w:rsidRPr="001E5CD3">
        <w:rPr>
          <w:rFonts w:ascii="Times New Roman" w:hAnsi="Times New Roman" w:cs="Times New Roman"/>
          <w:bCs/>
          <w:sz w:val="24"/>
          <w:szCs w:val="24"/>
        </w:rPr>
        <w:br w:type="page"/>
      </w:r>
    </w:p>
    <w:p w14:paraId="0DC46690" w14:textId="77777777" w:rsidR="00C30E9A" w:rsidRPr="001E5CD3" w:rsidRDefault="00DD0D39" w:rsidP="000D6015">
      <w:pPr>
        <w:pStyle w:val="ListParagraph"/>
        <w:numPr>
          <w:ilvl w:val="0"/>
          <w:numId w:val="6"/>
        </w:num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lastRenderedPageBreak/>
        <w:t xml:space="preserve">Top Management in this organization welcomes the suggestions of the employees regarding </w:t>
      </w:r>
      <w:r w:rsidR="00FE3344" w:rsidRPr="001E5CD3">
        <w:rPr>
          <w:rFonts w:ascii="Times New Roman" w:hAnsi="Times New Roman" w:cs="Times New Roman"/>
          <w:bCs/>
          <w:sz w:val="24"/>
          <w:szCs w:val="24"/>
        </w:rPr>
        <w:t>salary and benefits.</w:t>
      </w:r>
    </w:p>
    <w:p w14:paraId="429F6CCB" w14:textId="77777777" w:rsidR="00496CB5" w:rsidRPr="001E5CD3" w:rsidRDefault="00496CB5" w:rsidP="005F2A10">
      <w:pPr>
        <w:pStyle w:val="ListParagraph"/>
        <w:autoSpaceDE w:val="0"/>
        <w:autoSpaceDN w:val="0"/>
        <w:adjustRightInd w:val="0"/>
        <w:spacing w:after="0" w:line="360" w:lineRule="auto"/>
        <w:ind w:left="774"/>
        <w:jc w:val="both"/>
        <w:rPr>
          <w:rFonts w:ascii="Times New Roman" w:hAnsi="Times New Roman" w:cs="Times New Roman"/>
          <w:bCs/>
          <w:sz w:val="24"/>
          <w:szCs w:val="24"/>
        </w:rPr>
      </w:pPr>
    </w:p>
    <w:p w14:paraId="791D7059" w14:textId="1E391CA4" w:rsidR="00C30E9A" w:rsidRPr="001E5CD3" w:rsidRDefault="0086438C" w:rsidP="005F2A10">
      <w:pPr>
        <w:pStyle w:val="ListParagraph"/>
        <w:autoSpaceDE w:val="0"/>
        <w:autoSpaceDN w:val="0"/>
        <w:adjustRightInd w:val="0"/>
        <w:spacing w:after="0" w:line="360" w:lineRule="auto"/>
        <w:ind w:left="774"/>
        <w:jc w:val="both"/>
        <w:rPr>
          <w:rFonts w:ascii="Times New Roman" w:hAnsi="Times New Roman" w:cs="Times New Roman"/>
          <w:bCs/>
          <w:sz w:val="24"/>
          <w:szCs w:val="24"/>
        </w:rPr>
      </w:pPr>
      <w:r w:rsidRPr="005F2A10">
        <w:rPr>
          <w:rFonts w:ascii="Times New Roman" w:hAnsi="Times New Roman" w:cs="Times New Roman"/>
          <w:bCs/>
          <w:noProof/>
          <w:sz w:val="24"/>
          <w:szCs w:val="24"/>
          <w:lang w:bidi="bn-BD"/>
        </w:rPr>
        <w:drawing>
          <wp:inline distT="0" distB="0" distL="0" distR="0" wp14:anchorId="100C7408" wp14:editId="64EEE873">
            <wp:extent cx="5486400" cy="2377440"/>
            <wp:effectExtent l="0" t="0" r="0" b="3810"/>
            <wp:docPr id="122" name="Chart 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96C06E8" w14:textId="77777777" w:rsidR="00496CB5" w:rsidRPr="001E5CD3" w:rsidRDefault="00DD0D39" w:rsidP="00DB6D75">
      <w:pPr>
        <w:autoSpaceDE w:val="0"/>
        <w:autoSpaceDN w:val="0"/>
        <w:adjustRightInd w:val="0"/>
        <w:spacing w:after="0" w:line="360" w:lineRule="auto"/>
        <w:jc w:val="center"/>
        <w:rPr>
          <w:rFonts w:ascii="Times New Roman" w:hAnsi="Times New Roman" w:cs="Times New Roman"/>
          <w:b/>
          <w:iCs/>
          <w:sz w:val="24"/>
          <w:szCs w:val="24"/>
        </w:rPr>
      </w:pPr>
      <w:r w:rsidRPr="001E5CD3">
        <w:rPr>
          <w:rFonts w:ascii="Times New Roman" w:hAnsi="Times New Roman" w:cs="Times New Roman"/>
          <w:b/>
          <w:iCs/>
          <w:sz w:val="24"/>
          <w:szCs w:val="24"/>
        </w:rPr>
        <w:t xml:space="preserve">Figure: </w:t>
      </w:r>
      <w:r w:rsidR="00FE3344" w:rsidRPr="001E5CD3">
        <w:rPr>
          <w:rFonts w:ascii="Times New Roman" w:hAnsi="Times New Roman" w:cs="Times New Roman"/>
          <w:b/>
          <w:iCs/>
          <w:sz w:val="24"/>
          <w:szCs w:val="24"/>
        </w:rPr>
        <w:t>Top management welcomes the suggestions of the employees.</w:t>
      </w:r>
    </w:p>
    <w:p w14:paraId="72C8329F" w14:textId="77777777" w:rsidR="0086438C" w:rsidRPr="005F2A10" w:rsidRDefault="0086438C" w:rsidP="0086438C">
      <w:pPr>
        <w:autoSpaceDE w:val="0"/>
        <w:autoSpaceDN w:val="0"/>
        <w:adjustRightInd w:val="0"/>
        <w:spacing w:after="0" w:line="360" w:lineRule="auto"/>
        <w:jc w:val="both"/>
        <w:rPr>
          <w:rFonts w:ascii="Times New Roman" w:hAnsi="Times New Roman" w:cs="Times New Roman"/>
          <w:bCs/>
          <w:sz w:val="24"/>
          <w:szCs w:val="24"/>
        </w:rPr>
      </w:pPr>
    </w:p>
    <w:p w14:paraId="054B0576" w14:textId="77777777" w:rsidR="0086438C" w:rsidRPr="005F2A10" w:rsidRDefault="0086438C" w:rsidP="0086438C">
      <w:pPr>
        <w:autoSpaceDE w:val="0"/>
        <w:autoSpaceDN w:val="0"/>
        <w:adjustRightInd w:val="0"/>
        <w:spacing w:after="0" w:line="360" w:lineRule="auto"/>
        <w:jc w:val="both"/>
        <w:rPr>
          <w:rFonts w:ascii="Times New Roman" w:hAnsi="Times New Roman" w:cs="Times New Roman"/>
          <w:sz w:val="24"/>
          <w:szCs w:val="24"/>
        </w:rPr>
      </w:pPr>
      <w:r w:rsidRPr="7F8EC10D">
        <w:rPr>
          <w:rFonts w:ascii="Times New Roman" w:hAnsi="Times New Roman" w:cs="Times New Roman"/>
          <w:sz w:val="24"/>
          <w:szCs w:val="24"/>
        </w:rPr>
        <w:t xml:space="preserve">From the figure, it can be observed that </w:t>
      </w:r>
      <w:r>
        <w:rPr>
          <w:rFonts w:ascii="Times New Roman" w:hAnsi="Times New Roman" w:cs="Times New Roman"/>
          <w:sz w:val="24"/>
          <w:szCs w:val="24"/>
        </w:rPr>
        <w:t>15</w:t>
      </w:r>
      <w:r w:rsidRPr="7F8EC10D">
        <w:rPr>
          <w:rFonts w:ascii="Times New Roman" w:hAnsi="Times New Roman" w:cs="Times New Roman"/>
          <w:sz w:val="24"/>
          <w:szCs w:val="24"/>
        </w:rPr>
        <w:t xml:space="preserve">% of employees have strongly agreed and </w:t>
      </w:r>
      <w:r>
        <w:rPr>
          <w:rFonts w:ascii="Times New Roman" w:hAnsi="Times New Roman" w:cs="Times New Roman"/>
          <w:sz w:val="24"/>
          <w:szCs w:val="24"/>
        </w:rPr>
        <w:t>19</w:t>
      </w:r>
      <w:r w:rsidRPr="7F8EC10D">
        <w:rPr>
          <w:rFonts w:ascii="Times New Roman" w:hAnsi="Times New Roman" w:cs="Times New Roman"/>
          <w:sz w:val="24"/>
          <w:szCs w:val="24"/>
        </w:rPr>
        <w:t>% agreed where 48% of employees are neutral, 18% disagree.</w:t>
      </w:r>
    </w:p>
    <w:p w14:paraId="79CFD528" w14:textId="77777777" w:rsidR="00FE3344" w:rsidRPr="001E5CD3" w:rsidRDefault="00FE3344" w:rsidP="005F2A10">
      <w:pPr>
        <w:autoSpaceDE w:val="0"/>
        <w:autoSpaceDN w:val="0"/>
        <w:adjustRightInd w:val="0"/>
        <w:spacing w:after="0" w:line="360" w:lineRule="auto"/>
        <w:jc w:val="both"/>
        <w:rPr>
          <w:rFonts w:ascii="Times New Roman" w:hAnsi="Times New Roman" w:cs="Times New Roman"/>
          <w:bCs/>
          <w:sz w:val="24"/>
          <w:szCs w:val="24"/>
        </w:rPr>
      </w:pPr>
    </w:p>
    <w:p w14:paraId="35316248" w14:textId="77777777" w:rsidR="00FE3344"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Observation: </w:t>
      </w:r>
    </w:p>
    <w:p w14:paraId="42943CA6" w14:textId="77777777" w:rsidR="00FE3344" w:rsidRPr="001E5CD3" w:rsidRDefault="00DD0D39" w:rsidP="005F2A10">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 xml:space="preserve">Most of the employees </w:t>
      </w:r>
      <w:r w:rsidR="00A678EB" w:rsidRPr="001E5CD3">
        <w:rPr>
          <w:rFonts w:ascii="Times New Roman" w:hAnsi="Times New Roman" w:cs="Times New Roman"/>
          <w:bCs/>
          <w:sz w:val="24"/>
          <w:szCs w:val="24"/>
        </w:rPr>
        <w:t>are not sure or concerned</w:t>
      </w:r>
      <w:r w:rsidR="004109FD" w:rsidRPr="001E5CD3">
        <w:rPr>
          <w:rFonts w:ascii="Times New Roman" w:hAnsi="Times New Roman" w:cs="Times New Roman"/>
          <w:bCs/>
          <w:sz w:val="24"/>
          <w:szCs w:val="24"/>
        </w:rPr>
        <w:t xml:space="preserve"> to </w:t>
      </w:r>
      <w:r w:rsidRPr="001E5CD3">
        <w:rPr>
          <w:rFonts w:ascii="Times New Roman" w:hAnsi="Times New Roman" w:cs="Times New Roman"/>
          <w:bCs/>
          <w:sz w:val="24"/>
          <w:szCs w:val="24"/>
        </w:rPr>
        <w:t>giv</w:t>
      </w:r>
      <w:r w:rsidR="004109FD" w:rsidRPr="001E5CD3">
        <w:rPr>
          <w:rFonts w:ascii="Times New Roman" w:hAnsi="Times New Roman" w:cs="Times New Roman"/>
          <w:bCs/>
          <w:sz w:val="24"/>
          <w:szCs w:val="24"/>
        </w:rPr>
        <w:t>e</w:t>
      </w:r>
      <w:r w:rsidRPr="001E5CD3">
        <w:rPr>
          <w:rFonts w:ascii="Times New Roman" w:hAnsi="Times New Roman" w:cs="Times New Roman"/>
          <w:bCs/>
          <w:sz w:val="24"/>
          <w:szCs w:val="24"/>
        </w:rPr>
        <w:t xml:space="preserve"> suggestions regarding salary and benefits. </w:t>
      </w:r>
    </w:p>
    <w:p w14:paraId="4BE773A3" w14:textId="77777777" w:rsidR="00C854C8" w:rsidRPr="001E5CD3" w:rsidRDefault="00C854C8" w:rsidP="005F2A10">
      <w:pPr>
        <w:autoSpaceDE w:val="0"/>
        <w:autoSpaceDN w:val="0"/>
        <w:adjustRightInd w:val="0"/>
        <w:spacing w:after="0" w:line="360" w:lineRule="auto"/>
        <w:jc w:val="both"/>
        <w:rPr>
          <w:rFonts w:ascii="Times New Roman" w:hAnsi="Times New Roman" w:cs="Times New Roman"/>
          <w:bCs/>
          <w:sz w:val="24"/>
          <w:szCs w:val="24"/>
        </w:rPr>
      </w:pPr>
    </w:p>
    <w:p w14:paraId="094C0B0F" w14:textId="77777777" w:rsidR="00971331" w:rsidRPr="001E5CD3" w:rsidRDefault="00DD0D39">
      <w:pPr>
        <w:rPr>
          <w:rFonts w:ascii="Times New Roman" w:hAnsi="Times New Roman" w:cs="Times New Roman"/>
          <w:bCs/>
          <w:sz w:val="24"/>
          <w:szCs w:val="24"/>
        </w:rPr>
      </w:pPr>
      <w:r w:rsidRPr="001E5CD3">
        <w:rPr>
          <w:rFonts w:ascii="Times New Roman" w:hAnsi="Times New Roman" w:cs="Times New Roman"/>
          <w:bCs/>
          <w:sz w:val="24"/>
          <w:szCs w:val="24"/>
        </w:rPr>
        <w:br w:type="page"/>
      </w:r>
    </w:p>
    <w:p w14:paraId="455105EE" w14:textId="7003EFDD" w:rsidR="008E3AAA" w:rsidRPr="001E5CD3" w:rsidRDefault="0086438C" w:rsidP="000D6015">
      <w:pPr>
        <w:pStyle w:val="ListParagraph"/>
        <w:numPr>
          <w:ilvl w:val="0"/>
          <w:numId w:val="6"/>
        </w:numPr>
        <w:autoSpaceDE w:val="0"/>
        <w:autoSpaceDN w:val="0"/>
        <w:adjustRightInd w:val="0"/>
        <w:spacing w:after="0" w:line="360" w:lineRule="auto"/>
        <w:jc w:val="both"/>
        <w:rPr>
          <w:rFonts w:ascii="Times New Roman" w:hAnsi="Times New Roman" w:cs="Times New Roman"/>
          <w:bCs/>
          <w:sz w:val="24"/>
          <w:szCs w:val="24"/>
        </w:rPr>
      </w:pPr>
      <w:r w:rsidRPr="00152D4C">
        <w:rPr>
          <w:rFonts w:ascii="Times New Roman" w:hAnsi="Times New Roman" w:cs="Times New Roman"/>
          <w:noProof/>
          <w:sz w:val="24"/>
          <w:szCs w:val="24"/>
          <w:lang w:bidi="bn-BD"/>
        </w:rPr>
        <w:lastRenderedPageBreak/>
        <w:drawing>
          <wp:anchor distT="0" distB="0" distL="114300" distR="114300" simplePos="0" relativeHeight="251658752" behindDoc="0" locked="0" layoutInCell="1" allowOverlap="1" wp14:anchorId="23299767" wp14:editId="17A66D22">
            <wp:simplePos x="0" y="0"/>
            <wp:positionH relativeFrom="column">
              <wp:posOffset>152400</wp:posOffset>
            </wp:positionH>
            <wp:positionV relativeFrom="paragraph">
              <wp:posOffset>504825</wp:posOffset>
            </wp:positionV>
            <wp:extent cx="5486400" cy="2377440"/>
            <wp:effectExtent l="0" t="0" r="0" b="3810"/>
            <wp:wrapTopAndBottom/>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DD0D39" w:rsidRPr="001E5CD3">
        <w:rPr>
          <w:rFonts w:ascii="Times New Roman" w:hAnsi="Times New Roman" w:cs="Times New Roman"/>
          <w:bCs/>
          <w:sz w:val="24"/>
          <w:szCs w:val="24"/>
        </w:rPr>
        <w:t>Employees get promotion regularly</w:t>
      </w:r>
      <w:r w:rsidR="00B72DEE" w:rsidRPr="001E5CD3">
        <w:rPr>
          <w:rFonts w:ascii="Times New Roman" w:hAnsi="Times New Roman" w:cs="Times New Roman"/>
          <w:bCs/>
          <w:sz w:val="24"/>
          <w:szCs w:val="24"/>
        </w:rPr>
        <w:t>.</w:t>
      </w:r>
    </w:p>
    <w:p w14:paraId="505D603D" w14:textId="77777777" w:rsidR="008E3AAA" w:rsidRPr="001E5CD3" w:rsidRDefault="00DD0D39" w:rsidP="00B72DEE">
      <w:pPr>
        <w:autoSpaceDE w:val="0"/>
        <w:autoSpaceDN w:val="0"/>
        <w:adjustRightInd w:val="0"/>
        <w:spacing w:after="0" w:line="360" w:lineRule="auto"/>
        <w:jc w:val="center"/>
        <w:rPr>
          <w:rFonts w:ascii="Times New Roman" w:hAnsi="Times New Roman" w:cs="Times New Roman"/>
          <w:b/>
          <w:iCs/>
          <w:sz w:val="24"/>
          <w:szCs w:val="24"/>
        </w:rPr>
      </w:pPr>
      <w:r w:rsidRPr="001E5CD3">
        <w:rPr>
          <w:rFonts w:ascii="Times New Roman" w:hAnsi="Times New Roman" w:cs="Times New Roman"/>
          <w:b/>
          <w:iCs/>
          <w:sz w:val="24"/>
          <w:szCs w:val="24"/>
        </w:rPr>
        <w:t>Figure: Employees get promotion regularly</w:t>
      </w:r>
    </w:p>
    <w:p w14:paraId="2941E9C4" w14:textId="77777777" w:rsidR="008E3AAA" w:rsidRPr="001E5CD3" w:rsidRDefault="008E3AAA" w:rsidP="005F2A10">
      <w:pPr>
        <w:autoSpaceDE w:val="0"/>
        <w:autoSpaceDN w:val="0"/>
        <w:adjustRightInd w:val="0"/>
        <w:spacing w:after="0" w:line="360" w:lineRule="auto"/>
        <w:jc w:val="both"/>
        <w:rPr>
          <w:rFonts w:ascii="Times New Roman" w:hAnsi="Times New Roman" w:cs="Times New Roman"/>
          <w:bCs/>
          <w:sz w:val="24"/>
          <w:szCs w:val="24"/>
        </w:rPr>
      </w:pPr>
    </w:p>
    <w:p w14:paraId="3D4F17CD" w14:textId="77777777" w:rsidR="0086438C" w:rsidRPr="005F2A10" w:rsidRDefault="0086438C" w:rsidP="0086438C">
      <w:pPr>
        <w:autoSpaceDE w:val="0"/>
        <w:autoSpaceDN w:val="0"/>
        <w:adjustRightInd w:val="0"/>
        <w:spacing w:after="0" w:line="360" w:lineRule="auto"/>
        <w:jc w:val="both"/>
        <w:rPr>
          <w:rFonts w:ascii="Times New Roman" w:hAnsi="Times New Roman" w:cs="Times New Roman"/>
          <w:sz w:val="24"/>
          <w:szCs w:val="24"/>
        </w:rPr>
      </w:pPr>
      <w:r w:rsidRPr="7F8EC10D">
        <w:rPr>
          <w:rFonts w:ascii="Times New Roman" w:hAnsi="Times New Roman" w:cs="Times New Roman"/>
          <w:sz w:val="24"/>
          <w:szCs w:val="24"/>
        </w:rPr>
        <w:t xml:space="preserve">From the figure, it can be observed that 48% of employees are agreeing and </w:t>
      </w:r>
      <w:r>
        <w:rPr>
          <w:rFonts w:ascii="Times New Roman" w:hAnsi="Times New Roman" w:cs="Times New Roman"/>
          <w:sz w:val="24"/>
          <w:szCs w:val="24"/>
        </w:rPr>
        <w:t>4</w:t>
      </w:r>
      <w:r w:rsidRPr="7F8EC10D">
        <w:rPr>
          <w:rFonts w:ascii="Times New Roman" w:hAnsi="Times New Roman" w:cs="Times New Roman"/>
          <w:sz w:val="24"/>
          <w:szCs w:val="24"/>
        </w:rPr>
        <w:t>% have strongly agreed where 37% of employees are neutral</w:t>
      </w:r>
      <w:r>
        <w:rPr>
          <w:rFonts w:ascii="Times New Roman" w:hAnsi="Times New Roman" w:cs="Times New Roman"/>
          <w:sz w:val="24"/>
          <w:szCs w:val="24"/>
        </w:rPr>
        <w:t xml:space="preserve"> and</w:t>
      </w:r>
      <w:r w:rsidRPr="7F8EC10D">
        <w:rPr>
          <w:rFonts w:ascii="Times New Roman" w:hAnsi="Times New Roman" w:cs="Times New Roman"/>
          <w:sz w:val="24"/>
          <w:szCs w:val="24"/>
        </w:rPr>
        <w:t xml:space="preserve"> 11% disagree.</w:t>
      </w:r>
    </w:p>
    <w:p w14:paraId="1E50DC88" w14:textId="77777777" w:rsidR="0086438C" w:rsidRPr="005F2A10" w:rsidRDefault="0086438C" w:rsidP="0086438C">
      <w:pPr>
        <w:autoSpaceDE w:val="0"/>
        <w:autoSpaceDN w:val="0"/>
        <w:adjustRightInd w:val="0"/>
        <w:spacing w:after="0" w:line="360" w:lineRule="auto"/>
        <w:jc w:val="both"/>
        <w:rPr>
          <w:rFonts w:ascii="Times New Roman" w:hAnsi="Times New Roman" w:cs="Times New Roman"/>
          <w:b/>
          <w:sz w:val="24"/>
          <w:szCs w:val="24"/>
        </w:rPr>
      </w:pPr>
    </w:p>
    <w:p w14:paraId="1F2904B5" w14:textId="77777777" w:rsidR="0086438C" w:rsidRPr="005F2A10" w:rsidRDefault="0086438C" w:rsidP="0086438C">
      <w:pPr>
        <w:autoSpaceDE w:val="0"/>
        <w:autoSpaceDN w:val="0"/>
        <w:adjustRightInd w:val="0"/>
        <w:spacing w:after="0" w:line="360" w:lineRule="auto"/>
        <w:jc w:val="both"/>
        <w:rPr>
          <w:rFonts w:ascii="Times New Roman" w:hAnsi="Times New Roman" w:cs="Times New Roman"/>
          <w:b/>
          <w:sz w:val="24"/>
          <w:szCs w:val="24"/>
        </w:rPr>
      </w:pPr>
      <w:r w:rsidRPr="00152D4C">
        <w:rPr>
          <w:rFonts w:ascii="Times New Roman" w:hAnsi="Times New Roman" w:cs="Times New Roman"/>
          <w:b/>
          <w:sz w:val="24"/>
          <w:szCs w:val="24"/>
        </w:rPr>
        <w:t>Observation:</w:t>
      </w:r>
      <w:r w:rsidRPr="005F2A10">
        <w:rPr>
          <w:rFonts w:ascii="Times New Roman" w:hAnsi="Times New Roman" w:cs="Times New Roman"/>
          <w:b/>
          <w:sz w:val="24"/>
          <w:szCs w:val="24"/>
        </w:rPr>
        <w:t xml:space="preserve"> </w:t>
      </w:r>
    </w:p>
    <w:p w14:paraId="03A6492F" w14:textId="77777777" w:rsidR="0086438C" w:rsidRPr="005F2A10" w:rsidRDefault="0086438C" w:rsidP="0086438C">
      <w:pPr>
        <w:autoSpaceDE w:val="0"/>
        <w:autoSpaceDN w:val="0"/>
        <w:adjustRightInd w:val="0"/>
        <w:spacing w:after="0" w:line="360" w:lineRule="auto"/>
        <w:jc w:val="both"/>
        <w:rPr>
          <w:rFonts w:ascii="Times New Roman" w:hAnsi="Times New Roman" w:cs="Times New Roman"/>
          <w:sz w:val="24"/>
          <w:szCs w:val="24"/>
        </w:rPr>
      </w:pPr>
      <w:r w:rsidRPr="7D1C5A78">
        <w:rPr>
          <w:rFonts w:ascii="Times New Roman" w:hAnsi="Times New Roman" w:cs="Times New Roman"/>
          <w:sz w:val="24"/>
          <w:szCs w:val="24"/>
        </w:rPr>
        <w:t>Most of the employees think that they get promotion properly. 11% of employees are not satisfied with the promotion. They think that the company should give promotions regularly or the company should give something that can satisfy employees not to leave the job. But, 37% of employees are neutral means that some employees have to stay in the job because they didn’t have any alternative job, or they are new hired employees and have no idea about promotion.</w:t>
      </w:r>
    </w:p>
    <w:p w14:paraId="095B8E80" w14:textId="77777777" w:rsidR="00734169" w:rsidRPr="001E5CD3" w:rsidRDefault="00734169" w:rsidP="005F2A10">
      <w:pPr>
        <w:spacing w:line="360" w:lineRule="auto"/>
        <w:jc w:val="both"/>
        <w:rPr>
          <w:rFonts w:ascii="Times New Roman" w:hAnsi="Times New Roman" w:cs="Times New Roman"/>
          <w:sz w:val="24"/>
          <w:szCs w:val="24"/>
        </w:rPr>
      </w:pPr>
    </w:p>
    <w:p w14:paraId="18767056" w14:textId="77777777" w:rsidR="00734169" w:rsidRPr="001E5CD3" w:rsidRDefault="00734169" w:rsidP="005F2A10">
      <w:pPr>
        <w:spacing w:line="360" w:lineRule="auto"/>
        <w:jc w:val="both"/>
        <w:rPr>
          <w:rFonts w:ascii="Times New Roman" w:hAnsi="Times New Roman" w:cs="Times New Roman"/>
          <w:sz w:val="24"/>
          <w:szCs w:val="24"/>
        </w:rPr>
      </w:pPr>
    </w:p>
    <w:p w14:paraId="12C050B0" w14:textId="77777777" w:rsidR="00734169" w:rsidRPr="001E5CD3" w:rsidRDefault="00734169" w:rsidP="005F2A10">
      <w:pPr>
        <w:spacing w:line="360" w:lineRule="auto"/>
        <w:jc w:val="both"/>
        <w:rPr>
          <w:rFonts w:ascii="Times New Roman" w:hAnsi="Times New Roman" w:cs="Times New Roman"/>
          <w:sz w:val="24"/>
          <w:szCs w:val="24"/>
        </w:rPr>
      </w:pPr>
    </w:p>
    <w:p w14:paraId="76E42150" w14:textId="77777777" w:rsidR="00734169" w:rsidRPr="001E5CD3" w:rsidRDefault="00734169" w:rsidP="005F2A10">
      <w:pPr>
        <w:spacing w:line="360" w:lineRule="auto"/>
        <w:jc w:val="both"/>
        <w:rPr>
          <w:rFonts w:ascii="Times New Roman" w:hAnsi="Times New Roman" w:cs="Times New Roman"/>
          <w:sz w:val="24"/>
          <w:szCs w:val="24"/>
        </w:rPr>
      </w:pPr>
    </w:p>
    <w:p w14:paraId="28DEEECD" w14:textId="77777777" w:rsidR="00971331" w:rsidRPr="001E5CD3" w:rsidRDefault="00DD0D39">
      <w:pPr>
        <w:rPr>
          <w:rFonts w:ascii="Times New Roman" w:hAnsi="Times New Roman" w:cs="Times New Roman"/>
          <w:bCs/>
          <w:sz w:val="24"/>
          <w:szCs w:val="24"/>
        </w:rPr>
      </w:pPr>
      <w:r w:rsidRPr="001E5CD3">
        <w:rPr>
          <w:rFonts w:ascii="Times New Roman" w:hAnsi="Times New Roman" w:cs="Times New Roman"/>
          <w:bCs/>
          <w:sz w:val="24"/>
          <w:szCs w:val="24"/>
        </w:rPr>
        <w:br w:type="page"/>
      </w:r>
    </w:p>
    <w:p w14:paraId="3057B6BC" w14:textId="7EBCBC48" w:rsidR="008E3AAA" w:rsidRPr="001E5CD3" w:rsidRDefault="00DD0D39" w:rsidP="000D6015">
      <w:pPr>
        <w:pStyle w:val="ListParagraph"/>
        <w:numPr>
          <w:ilvl w:val="0"/>
          <w:numId w:val="6"/>
        </w:numPr>
        <w:spacing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lastRenderedPageBreak/>
        <w:t>Employees are satisfied with the payment for off-day payment.</w:t>
      </w:r>
    </w:p>
    <w:p w14:paraId="19EF4803" w14:textId="2D3F6AA7" w:rsidR="00537BD4" w:rsidRPr="001E5CD3" w:rsidRDefault="0086438C" w:rsidP="00B72DEE">
      <w:pPr>
        <w:spacing w:line="360" w:lineRule="auto"/>
        <w:jc w:val="center"/>
        <w:rPr>
          <w:rFonts w:ascii="Times New Roman" w:hAnsi="Times New Roman" w:cs="Times New Roman"/>
          <w:sz w:val="24"/>
          <w:szCs w:val="24"/>
        </w:rPr>
      </w:pPr>
      <w:r w:rsidRPr="005F2A10">
        <w:rPr>
          <w:rFonts w:ascii="Times New Roman" w:hAnsi="Times New Roman" w:cs="Times New Roman"/>
          <w:noProof/>
          <w:sz w:val="24"/>
          <w:szCs w:val="24"/>
          <w:lang w:bidi="bn-BD"/>
        </w:rPr>
        <w:drawing>
          <wp:inline distT="0" distB="0" distL="0" distR="0" wp14:anchorId="74EB5E03" wp14:editId="07C425C2">
            <wp:extent cx="5486400" cy="2377440"/>
            <wp:effectExtent l="0" t="0" r="0" b="3810"/>
            <wp:docPr id="124" name="Chart 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B72DEE" w:rsidRPr="001E5CD3">
        <w:rPr>
          <w:rFonts w:ascii="Times New Roman" w:hAnsi="Times New Roman" w:cs="Times New Roman"/>
          <w:sz w:val="24"/>
          <w:szCs w:val="24"/>
        </w:rPr>
        <w:t xml:space="preserve">            </w:t>
      </w:r>
      <w:r w:rsidR="00DD0D39" w:rsidRPr="001E5CD3">
        <w:rPr>
          <w:rFonts w:ascii="Times New Roman" w:hAnsi="Times New Roman" w:cs="Times New Roman"/>
          <w:b/>
          <w:iCs/>
          <w:sz w:val="24"/>
          <w:szCs w:val="24"/>
        </w:rPr>
        <w:t>Figure: Employees are satisfied with the payment for off-day payment.</w:t>
      </w:r>
    </w:p>
    <w:p w14:paraId="6C1DE8AF" w14:textId="77777777" w:rsidR="00B72DEE" w:rsidRPr="001E5CD3" w:rsidRDefault="00B72DEE" w:rsidP="005F2A10">
      <w:pPr>
        <w:autoSpaceDE w:val="0"/>
        <w:autoSpaceDN w:val="0"/>
        <w:adjustRightInd w:val="0"/>
        <w:spacing w:after="0" w:line="360" w:lineRule="auto"/>
        <w:jc w:val="both"/>
        <w:rPr>
          <w:rFonts w:ascii="Times New Roman" w:hAnsi="Times New Roman" w:cs="Times New Roman"/>
          <w:bCs/>
          <w:sz w:val="24"/>
          <w:szCs w:val="24"/>
        </w:rPr>
      </w:pPr>
    </w:p>
    <w:p w14:paraId="684639FF" w14:textId="77777777" w:rsidR="0086438C" w:rsidRPr="005F2A10" w:rsidRDefault="0086438C" w:rsidP="0086438C">
      <w:pPr>
        <w:autoSpaceDE w:val="0"/>
        <w:autoSpaceDN w:val="0"/>
        <w:adjustRightInd w:val="0"/>
        <w:spacing w:after="0" w:line="360" w:lineRule="auto"/>
        <w:jc w:val="both"/>
        <w:rPr>
          <w:rFonts w:ascii="Times New Roman" w:hAnsi="Times New Roman" w:cs="Times New Roman"/>
          <w:sz w:val="24"/>
          <w:szCs w:val="24"/>
        </w:rPr>
      </w:pPr>
      <w:r w:rsidRPr="7F8EC10D">
        <w:rPr>
          <w:rFonts w:ascii="Times New Roman" w:hAnsi="Times New Roman" w:cs="Times New Roman"/>
          <w:sz w:val="24"/>
          <w:szCs w:val="24"/>
        </w:rPr>
        <w:t xml:space="preserve">From the figure, it can be observed that </w:t>
      </w:r>
      <w:r>
        <w:rPr>
          <w:rFonts w:ascii="Times New Roman" w:hAnsi="Times New Roman" w:cs="Times New Roman"/>
          <w:sz w:val="24"/>
          <w:szCs w:val="24"/>
        </w:rPr>
        <w:t>42</w:t>
      </w:r>
      <w:r w:rsidRPr="7F8EC10D">
        <w:rPr>
          <w:rFonts w:ascii="Times New Roman" w:hAnsi="Times New Roman" w:cs="Times New Roman"/>
          <w:sz w:val="24"/>
          <w:szCs w:val="24"/>
        </w:rPr>
        <w:t xml:space="preserve">% of employees are agreeing and </w:t>
      </w:r>
      <w:r>
        <w:rPr>
          <w:rFonts w:ascii="Times New Roman" w:hAnsi="Times New Roman" w:cs="Times New Roman"/>
          <w:sz w:val="24"/>
          <w:szCs w:val="24"/>
        </w:rPr>
        <w:t>23</w:t>
      </w:r>
      <w:r w:rsidRPr="7F8EC10D">
        <w:rPr>
          <w:rFonts w:ascii="Times New Roman" w:hAnsi="Times New Roman" w:cs="Times New Roman"/>
          <w:sz w:val="24"/>
          <w:szCs w:val="24"/>
        </w:rPr>
        <w:t xml:space="preserve">% have strongly agreed whereas, </w:t>
      </w:r>
      <w:r>
        <w:rPr>
          <w:rFonts w:ascii="Times New Roman" w:hAnsi="Times New Roman" w:cs="Times New Roman"/>
          <w:sz w:val="24"/>
          <w:szCs w:val="24"/>
        </w:rPr>
        <w:t>4</w:t>
      </w:r>
      <w:r w:rsidRPr="7F8EC10D">
        <w:rPr>
          <w:rFonts w:ascii="Times New Roman" w:hAnsi="Times New Roman" w:cs="Times New Roman"/>
          <w:sz w:val="24"/>
          <w:szCs w:val="24"/>
        </w:rPr>
        <w:t xml:space="preserve">% of employees are neutral and </w:t>
      </w:r>
      <w:r>
        <w:rPr>
          <w:rFonts w:ascii="Times New Roman" w:hAnsi="Times New Roman" w:cs="Times New Roman"/>
          <w:sz w:val="24"/>
          <w:szCs w:val="24"/>
        </w:rPr>
        <w:t>16</w:t>
      </w:r>
      <w:r w:rsidRPr="7F8EC10D">
        <w:rPr>
          <w:rFonts w:ascii="Times New Roman" w:hAnsi="Times New Roman" w:cs="Times New Roman"/>
          <w:sz w:val="24"/>
          <w:szCs w:val="24"/>
        </w:rPr>
        <w:t>% strongly disagree and 15% are disagree.</w:t>
      </w:r>
    </w:p>
    <w:p w14:paraId="692BCB18" w14:textId="77777777" w:rsidR="0086438C" w:rsidRPr="005F2A10" w:rsidRDefault="0086438C" w:rsidP="0086438C">
      <w:pPr>
        <w:autoSpaceDE w:val="0"/>
        <w:autoSpaceDN w:val="0"/>
        <w:adjustRightInd w:val="0"/>
        <w:spacing w:after="0" w:line="360" w:lineRule="auto"/>
        <w:jc w:val="both"/>
        <w:rPr>
          <w:rFonts w:ascii="Times New Roman" w:hAnsi="Times New Roman" w:cs="Times New Roman"/>
          <w:b/>
          <w:sz w:val="24"/>
          <w:szCs w:val="24"/>
        </w:rPr>
      </w:pPr>
    </w:p>
    <w:p w14:paraId="501B414B" w14:textId="77777777" w:rsidR="0086438C" w:rsidRPr="005F2A10" w:rsidRDefault="0086438C" w:rsidP="0086438C">
      <w:pPr>
        <w:autoSpaceDE w:val="0"/>
        <w:autoSpaceDN w:val="0"/>
        <w:adjustRightInd w:val="0"/>
        <w:spacing w:after="0" w:line="360" w:lineRule="auto"/>
        <w:jc w:val="both"/>
        <w:rPr>
          <w:rFonts w:ascii="Times New Roman" w:hAnsi="Times New Roman" w:cs="Times New Roman"/>
          <w:b/>
          <w:sz w:val="24"/>
          <w:szCs w:val="24"/>
        </w:rPr>
      </w:pPr>
      <w:r w:rsidRPr="005F2A10">
        <w:rPr>
          <w:rFonts w:ascii="Times New Roman" w:hAnsi="Times New Roman" w:cs="Times New Roman"/>
          <w:b/>
          <w:sz w:val="24"/>
          <w:szCs w:val="24"/>
        </w:rPr>
        <w:t xml:space="preserve">Observation: </w:t>
      </w:r>
    </w:p>
    <w:p w14:paraId="40A4B177" w14:textId="77777777" w:rsidR="0086438C" w:rsidRPr="005F2A10" w:rsidRDefault="0086438C" w:rsidP="0086438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42</w:t>
      </w:r>
      <w:r w:rsidRPr="7D1C5A78">
        <w:rPr>
          <w:rFonts w:ascii="Times New Roman" w:hAnsi="Times New Roman" w:cs="Times New Roman"/>
          <w:sz w:val="24"/>
          <w:szCs w:val="24"/>
        </w:rPr>
        <w:t xml:space="preserve">% of employees are satisfied with the off-day payment. They think that the company gives proper off-day payment. But </w:t>
      </w:r>
      <w:r>
        <w:rPr>
          <w:rFonts w:ascii="Times New Roman" w:hAnsi="Times New Roman" w:cs="Times New Roman"/>
          <w:sz w:val="24"/>
          <w:szCs w:val="24"/>
        </w:rPr>
        <w:t>4</w:t>
      </w:r>
      <w:r w:rsidRPr="7D1C5A78">
        <w:rPr>
          <w:rFonts w:ascii="Times New Roman" w:hAnsi="Times New Roman" w:cs="Times New Roman"/>
          <w:sz w:val="24"/>
          <w:szCs w:val="24"/>
        </w:rPr>
        <w:t xml:space="preserve">% of employees are neutral means the company gives them good off-day payment or employees are satisfied with the overtime payment. But those dissatisfied employees of employees are not satisfied with the off-day payment because they think the company does not consider managing off-day payment. </w:t>
      </w:r>
    </w:p>
    <w:p w14:paraId="0938E632" w14:textId="77777777" w:rsidR="0086438C" w:rsidRPr="005F2A10" w:rsidRDefault="0086438C" w:rsidP="0086438C">
      <w:pPr>
        <w:spacing w:line="360" w:lineRule="auto"/>
        <w:jc w:val="both"/>
        <w:rPr>
          <w:rFonts w:ascii="Times New Roman" w:hAnsi="Times New Roman" w:cs="Times New Roman"/>
          <w:sz w:val="24"/>
          <w:szCs w:val="24"/>
        </w:rPr>
      </w:pPr>
    </w:p>
    <w:p w14:paraId="6DE6A3A6" w14:textId="77777777" w:rsidR="00485903" w:rsidRPr="001E5CD3" w:rsidRDefault="00485903" w:rsidP="005F2A10">
      <w:pPr>
        <w:spacing w:line="360" w:lineRule="auto"/>
        <w:jc w:val="both"/>
        <w:rPr>
          <w:rFonts w:ascii="Times New Roman" w:hAnsi="Times New Roman" w:cs="Times New Roman"/>
          <w:sz w:val="24"/>
          <w:szCs w:val="24"/>
        </w:rPr>
      </w:pPr>
    </w:p>
    <w:p w14:paraId="4420F6EA" w14:textId="77777777" w:rsidR="00485903" w:rsidRPr="001E5CD3" w:rsidRDefault="00485903" w:rsidP="005F2A10">
      <w:pPr>
        <w:spacing w:line="360" w:lineRule="auto"/>
        <w:jc w:val="both"/>
        <w:rPr>
          <w:rFonts w:ascii="Times New Roman" w:hAnsi="Times New Roman" w:cs="Times New Roman"/>
          <w:sz w:val="24"/>
          <w:szCs w:val="24"/>
        </w:rPr>
      </w:pPr>
    </w:p>
    <w:p w14:paraId="3FAD4028" w14:textId="77777777" w:rsidR="00485903" w:rsidRPr="001E5CD3" w:rsidRDefault="00485903" w:rsidP="005F2A10">
      <w:pPr>
        <w:spacing w:line="360" w:lineRule="auto"/>
        <w:jc w:val="both"/>
        <w:rPr>
          <w:rFonts w:ascii="Times New Roman" w:hAnsi="Times New Roman" w:cs="Times New Roman"/>
          <w:sz w:val="24"/>
          <w:szCs w:val="24"/>
        </w:rPr>
      </w:pPr>
    </w:p>
    <w:p w14:paraId="74830D81" w14:textId="77777777" w:rsidR="00D05408" w:rsidRPr="001E5CD3" w:rsidRDefault="00DD0D39">
      <w:pPr>
        <w:rPr>
          <w:rFonts w:ascii="Times New Roman" w:hAnsi="Times New Roman" w:cs="Times New Roman"/>
          <w:sz w:val="24"/>
          <w:szCs w:val="24"/>
        </w:rPr>
      </w:pPr>
      <w:r w:rsidRPr="001E5CD3">
        <w:rPr>
          <w:rFonts w:ascii="Times New Roman" w:hAnsi="Times New Roman" w:cs="Times New Roman"/>
          <w:sz w:val="24"/>
          <w:szCs w:val="24"/>
        </w:rPr>
        <w:br w:type="page"/>
      </w:r>
    </w:p>
    <w:p w14:paraId="2DBFD865" w14:textId="1CC4D773" w:rsidR="00734169"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The employees are satisfied with the probation period.</w:t>
      </w:r>
    </w:p>
    <w:p w14:paraId="059255B2" w14:textId="01D73B12" w:rsidR="00BD6A73" w:rsidRPr="001E5CD3" w:rsidRDefault="0086438C" w:rsidP="00B72DEE">
      <w:pPr>
        <w:spacing w:line="360" w:lineRule="auto"/>
        <w:ind w:left="414"/>
        <w:jc w:val="center"/>
        <w:rPr>
          <w:rFonts w:ascii="Times New Roman" w:hAnsi="Times New Roman" w:cs="Times New Roman"/>
          <w:b/>
          <w:iCs/>
          <w:sz w:val="24"/>
          <w:szCs w:val="24"/>
        </w:rPr>
      </w:pPr>
      <w:r w:rsidRPr="005F2A10">
        <w:rPr>
          <w:rFonts w:ascii="Times New Roman" w:hAnsi="Times New Roman" w:cs="Times New Roman"/>
          <w:noProof/>
          <w:sz w:val="24"/>
          <w:szCs w:val="24"/>
          <w:lang w:bidi="bn-BD"/>
        </w:rPr>
        <w:drawing>
          <wp:inline distT="0" distB="0" distL="0" distR="0" wp14:anchorId="3901DFA8" wp14:editId="73E1B0B5">
            <wp:extent cx="5486400" cy="2377440"/>
            <wp:effectExtent l="0" t="0" r="0" b="3810"/>
            <wp:docPr id="125" name="Chart 1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B5DAA4" w14:textId="7DC4E501" w:rsidR="00485903" w:rsidRPr="001E5CD3" w:rsidRDefault="00DD0D39" w:rsidP="00B72DEE">
      <w:pPr>
        <w:spacing w:line="360" w:lineRule="auto"/>
        <w:ind w:left="414"/>
        <w:jc w:val="center"/>
        <w:rPr>
          <w:rFonts w:ascii="Times New Roman" w:hAnsi="Times New Roman" w:cs="Times New Roman"/>
          <w:sz w:val="24"/>
          <w:szCs w:val="24"/>
        </w:rPr>
      </w:pPr>
      <w:r w:rsidRPr="001E5CD3">
        <w:rPr>
          <w:rFonts w:ascii="Times New Roman" w:hAnsi="Times New Roman" w:cs="Times New Roman"/>
          <w:b/>
          <w:iCs/>
          <w:sz w:val="24"/>
          <w:szCs w:val="24"/>
        </w:rPr>
        <w:t>Figure: Employees are satisfied with the probation period.</w:t>
      </w:r>
    </w:p>
    <w:p w14:paraId="3191B3B9" w14:textId="77777777" w:rsidR="00485903" w:rsidRPr="001E5CD3" w:rsidRDefault="00485903" w:rsidP="005F2A10">
      <w:pPr>
        <w:autoSpaceDE w:val="0"/>
        <w:autoSpaceDN w:val="0"/>
        <w:adjustRightInd w:val="0"/>
        <w:spacing w:after="0" w:line="360" w:lineRule="auto"/>
        <w:jc w:val="both"/>
        <w:rPr>
          <w:rFonts w:ascii="Times New Roman" w:hAnsi="Times New Roman" w:cs="Times New Roman"/>
          <w:b/>
          <w:iCs/>
          <w:sz w:val="24"/>
          <w:szCs w:val="24"/>
        </w:rPr>
      </w:pPr>
    </w:p>
    <w:p w14:paraId="71958F04" w14:textId="77777777" w:rsidR="00601523" w:rsidRPr="005F2A10" w:rsidRDefault="00601523" w:rsidP="00601523">
      <w:pPr>
        <w:autoSpaceDE w:val="0"/>
        <w:autoSpaceDN w:val="0"/>
        <w:adjustRightInd w:val="0"/>
        <w:spacing w:after="0" w:line="360" w:lineRule="auto"/>
        <w:jc w:val="both"/>
        <w:rPr>
          <w:rFonts w:ascii="Times New Roman" w:hAnsi="Times New Roman" w:cs="Times New Roman"/>
          <w:sz w:val="24"/>
          <w:szCs w:val="24"/>
        </w:rPr>
      </w:pPr>
      <w:r w:rsidRPr="7D1C5A78">
        <w:rPr>
          <w:rFonts w:ascii="Times New Roman" w:hAnsi="Times New Roman" w:cs="Times New Roman"/>
          <w:sz w:val="24"/>
          <w:szCs w:val="24"/>
        </w:rPr>
        <w:t>From the figure, it can be observed that 4</w:t>
      </w:r>
      <w:r>
        <w:rPr>
          <w:rFonts w:ascii="Times New Roman" w:hAnsi="Times New Roman" w:cs="Times New Roman"/>
          <w:sz w:val="24"/>
          <w:szCs w:val="24"/>
        </w:rPr>
        <w:t>5</w:t>
      </w:r>
      <w:r w:rsidRPr="7D1C5A78">
        <w:rPr>
          <w:rFonts w:ascii="Times New Roman" w:hAnsi="Times New Roman" w:cs="Times New Roman"/>
          <w:sz w:val="24"/>
          <w:szCs w:val="24"/>
        </w:rPr>
        <w:t xml:space="preserve">% of employees are agreeing and 11% strongly agreed where </w:t>
      </w:r>
      <w:r>
        <w:rPr>
          <w:rFonts w:ascii="Times New Roman" w:hAnsi="Times New Roman" w:cs="Times New Roman"/>
          <w:sz w:val="24"/>
          <w:szCs w:val="24"/>
        </w:rPr>
        <w:t>33</w:t>
      </w:r>
      <w:r w:rsidRPr="7D1C5A78">
        <w:rPr>
          <w:rFonts w:ascii="Times New Roman" w:hAnsi="Times New Roman" w:cs="Times New Roman"/>
          <w:sz w:val="24"/>
          <w:szCs w:val="24"/>
        </w:rPr>
        <w:t xml:space="preserve">% of employees are neutral and </w:t>
      </w:r>
      <w:r>
        <w:rPr>
          <w:rFonts w:ascii="Times New Roman" w:hAnsi="Times New Roman" w:cs="Times New Roman"/>
          <w:sz w:val="24"/>
          <w:szCs w:val="24"/>
        </w:rPr>
        <w:t>11</w:t>
      </w:r>
      <w:r w:rsidRPr="7D1C5A78">
        <w:rPr>
          <w:rFonts w:ascii="Times New Roman" w:hAnsi="Times New Roman" w:cs="Times New Roman"/>
          <w:sz w:val="24"/>
          <w:szCs w:val="24"/>
        </w:rPr>
        <w:t>% disagree.</w:t>
      </w:r>
    </w:p>
    <w:p w14:paraId="119C8A1C" w14:textId="77777777" w:rsidR="00601523" w:rsidRPr="005F2A10" w:rsidRDefault="00601523" w:rsidP="00601523">
      <w:pPr>
        <w:autoSpaceDE w:val="0"/>
        <w:autoSpaceDN w:val="0"/>
        <w:adjustRightInd w:val="0"/>
        <w:spacing w:after="0" w:line="360" w:lineRule="auto"/>
        <w:jc w:val="both"/>
        <w:rPr>
          <w:rFonts w:ascii="Times New Roman" w:hAnsi="Times New Roman" w:cs="Times New Roman"/>
          <w:b/>
          <w:sz w:val="24"/>
          <w:szCs w:val="24"/>
        </w:rPr>
      </w:pPr>
    </w:p>
    <w:p w14:paraId="3D6B1F2D" w14:textId="77777777" w:rsidR="00601523" w:rsidRPr="005F2A10" w:rsidRDefault="00601523" w:rsidP="00601523">
      <w:pPr>
        <w:autoSpaceDE w:val="0"/>
        <w:autoSpaceDN w:val="0"/>
        <w:adjustRightInd w:val="0"/>
        <w:spacing w:after="0" w:line="360" w:lineRule="auto"/>
        <w:jc w:val="both"/>
        <w:rPr>
          <w:rFonts w:ascii="Times New Roman" w:hAnsi="Times New Roman" w:cs="Times New Roman"/>
          <w:b/>
          <w:sz w:val="24"/>
          <w:szCs w:val="24"/>
        </w:rPr>
      </w:pPr>
      <w:r w:rsidRPr="005F2A10">
        <w:rPr>
          <w:rFonts w:ascii="Times New Roman" w:hAnsi="Times New Roman" w:cs="Times New Roman"/>
          <w:b/>
          <w:sz w:val="24"/>
          <w:szCs w:val="24"/>
        </w:rPr>
        <w:t xml:space="preserve">Observation: </w:t>
      </w:r>
    </w:p>
    <w:p w14:paraId="05B92821" w14:textId="5197D45E" w:rsidR="00734169" w:rsidRPr="001E5CD3" w:rsidRDefault="00601523" w:rsidP="00601523">
      <w:pPr>
        <w:spacing w:line="360" w:lineRule="auto"/>
        <w:jc w:val="both"/>
        <w:rPr>
          <w:rFonts w:ascii="Times New Roman" w:hAnsi="Times New Roman" w:cs="Times New Roman"/>
          <w:sz w:val="24"/>
          <w:szCs w:val="24"/>
        </w:rPr>
      </w:pPr>
      <w:r w:rsidRPr="7D1C5A78">
        <w:rPr>
          <w:rFonts w:ascii="Times New Roman" w:hAnsi="Times New Roman" w:cs="Times New Roman"/>
          <w:sz w:val="24"/>
          <w:szCs w:val="24"/>
        </w:rPr>
        <w:t>4</w:t>
      </w:r>
      <w:r>
        <w:rPr>
          <w:rFonts w:ascii="Times New Roman" w:hAnsi="Times New Roman" w:cs="Times New Roman"/>
          <w:sz w:val="24"/>
          <w:szCs w:val="24"/>
        </w:rPr>
        <w:t>5</w:t>
      </w:r>
      <w:r w:rsidRPr="7D1C5A78">
        <w:rPr>
          <w:rFonts w:ascii="Times New Roman" w:hAnsi="Times New Roman" w:cs="Times New Roman"/>
          <w:sz w:val="24"/>
          <w:szCs w:val="24"/>
        </w:rPr>
        <w:t xml:space="preserve">% of employees are satisfied with the probation period. DataPath has six-months' probation period. It can be changed by the top management. </w:t>
      </w:r>
      <w:r>
        <w:rPr>
          <w:rFonts w:ascii="Times New Roman" w:hAnsi="Times New Roman" w:cs="Times New Roman"/>
          <w:sz w:val="24"/>
          <w:szCs w:val="24"/>
        </w:rPr>
        <w:t>33</w:t>
      </w:r>
      <w:r w:rsidRPr="7D1C5A78">
        <w:rPr>
          <w:rFonts w:ascii="Times New Roman" w:hAnsi="Times New Roman" w:cs="Times New Roman"/>
          <w:sz w:val="24"/>
          <w:szCs w:val="24"/>
        </w:rPr>
        <w:t xml:space="preserve">% of employees are neutral means they are satisfied. But </w:t>
      </w:r>
      <w:r>
        <w:rPr>
          <w:rFonts w:ascii="Times New Roman" w:hAnsi="Times New Roman" w:cs="Times New Roman"/>
          <w:sz w:val="24"/>
          <w:szCs w:val="24"/>
        </w:rPr>
        <w:t>11</w:t>
      </w:r>
      <w:r w:rsidRPr="7D1C5A78">
        <w:rPr>
          <w:rFonts w:ascii="Times New Roman" w:hAnsi="Times New Roman" w:cs="Times New Roman"/>
          <w:sz w:val="24"/>
          <w:szCs w:val="24"/>
        </w:rPr>
        <w:t>% of employees are not satisfied with the probation period because they may think the company has a longer probation period</w:t>
      </w:r>
    </w:p>
    <w:p w14:paraId="2B453256" w14:textId="77777777" w:rsidR="00734169" w:rsidRPr="001E5CD3" w:rsidRDefault="00734169" w:rsidP="005F2A10">
      <w:pPr>
        <w:spacing w:line="360" w:lineRule="auto"/>
        <w:jc w:val="both"/>
        <w:rPr>
          <w:rFonts w:ascii="Times New Roman" w:hAnsi="Times New Roman" w:cs="Times New Roman"/>
          <w:sz w:val="24"/>
          <w:szCs w:val="24"/>
        </w:rPr>
      </w:pPr>
    </w:p>
    <w:p w14:paraId="18A8D780" w14:textId="77777777" w:rsidR="00734169" w:rsidRPr="001E5CD3" w:rsidRDefault="00734169" w:rsidP="005F2A10">
      <w:pPr>
        <w:spacing w:line="360" w:lineRule="auto"/>
        <w:jc w:val="both"/>
        <w:rPr>
          <w:rFonts w:ascii="Times New Roman" w:hAnsi="Times New Roman" w:cs="Times New Roman"/>
          <w:sz w:val="24"/>
          <w:szCs w:val="24"/>
        </w:rPr>
      </w:pPr>
    </w:p>
    <w:p w14:paraId="205FFD34" w14:textId="77777777" w:rsidR="00CD2A64" w:rsidRPr="001E5CD3" w:rsidRDefault="00DD0D39">
      <w:pPr>
        <w:rPr>
          <w:rFonts w:ascii="Times New Roman" w:hAnsi="Times New Roman" w:cs="Times New Roman"/>
          <w:sz w:val="24"/>
          <w:szCs w:val="24"/>
        </w:rPr>
      </w:pPr>
      <w:r w:rsidRPr="001E5CD3">
        <w:rPr>
          <w:rFonts w:ascii="Times New Roman" w:hAnsi="Times New Roman" w:cs="Times New Roman"/>
          <w:sz w:val="24"/>
          <w:szCs w:val="24"/>
        </w:rPr>
        <w:br w:type="page"/>
      </w:r>
    </w:p>
    <w:p w14:paraId="1D81741B" w14:textId="77777777" w:rsidR="00485903"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The company has a good bonus or incentive plan.</w:t>
      </w:r>
    </w:p>
    <w:p w14:paraId="39A36D18" w14:textId="23BF6A19" w:rsidR="00B61CF2" w:rsidRPr="001E5CD3" w:rsidRDefault="00DD0D39" w:rsidP="00E2007C">
      <w:pPr>
        <w:spacing w:line="360" w:lineRule="auto"/>
        <w:ind w:left="414"/>
        <w:jc w:val="center"/>
        <w:rPr>
          <w:rFonts w:ascii="Times New Roman" w:hAnsi="Times New Roman" w:cs="Times New Roman"/>
          <w:sz w:val="24"/>
          <w:szCs w:val="24"/>
        </w:rPr>
      </w:pPr>
      <w:r w:rsidRPr="001E5CD3">
        <w:rPr>
          <w:rFonts w:ascii="Times New Roman" w:hAnsi="Times New Roman" w:cs="Times New Roman"/>
          <w:noProof/>
          <w:sz w:val="24"/>
          <w:szCs w:val="24"/>
          <w:lang w:bidi="bn-BD"/>
        </w:rPr>
        <w:drawing>
          <wp:inline distT="0" distB="0" distL="0" distR="0" wp14:anchorId="0A095E43" wp14:editId="284693D9">
            <wp:extent cx="5486400" cy="2377440"/>
            <wp:effectExtent l="0" t="0" r="0" b="38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1E5CD3">
        <w:rPr>
          <w:rFonts w:ascii="Times New Roman" w:hAnsi="Times New Roman" w:cs="Times New Roman"/>
          <w:b/>
          <w:bCs/>
          <w:iCs/>
          <w:sz w:val="24"/>
          <w:szCs w:val="24"/>
        </w:rPr>
        <w:t>Figure: Company provide good</w:t>
      </w:r>
      <w:r w:rsidR="004A174A" w:rsidRPr="001E5CD3">
        <w:rPr>
          <w:rFonts w:ascii="Times New Roman" w:hAnsi="Times New Roman" w:cs="Times New Roman"/>
          <w:b/>
          <w:bCs/>
          <w:iCs/>
          <w:sz w:val="24"/>
          <w:szCs w:val="24"/>
        </w:rPr>
        <w:t xml:space="preserve"> bonus or incentive</w:t>
      </w:r>
      <w:r w:rsidRPr="001E5CD3">
        <w:rPr>
          <w:rFonts w:ascii="Times New Roman" w:hAnsi="Times New Roman" w:cs="Times New Roman"/>
          <w:b/>
          <w:bCs/>
          <w:iCs/>
          <w:sz w:val="24"/>
          <w:szCs w:val="24"/>
        </w:rPr>
        <w:t xml:space="preserve"> plan.</w:t>
      </w:r>
    </w:p>
    <w:p w14:paraId="4D9CF2E8" w14:textId="77777777" w:rsidR="00B61CF2" w:rsidRPr="001E5CD3" w:rsidRDefault="00B61CF2" w:rsidP="005F2A10">
      <w:pPr>
        <w:autoSpaceDE w:val="0"/>
        <w:autoSpaceDN w:val="0"/>
        <w:adjustRightInd w:val="0"/>
        <w:spacing w:after="0" w:line="360" w:lineRule="auto"/>
        <w:jc w:val="both"/>
        <w:rPr>
          <w:rFonts w:ascii="Times New Roman" w:hAnsi="Times New Roman" w:cs="Times New Roman"/>
          <w:b/>
          <w:iCs/>
          <w:sz w:val="24"/>
          <w:szCs w:val="24"/>
        </w:rPr>
      </w:pPr>
    </w:p>
    <w:p w14:paraId="191F892C" w14:textId="099F060F" w:rsidR="00B61CF2" w:rsidRPr="001E5CD3" w:rsidRDefault="4BFB01FA" w:rsidP="4BFB01FA">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From the figure, it can be observed that </w:t>
      </w:r>
      <w:r w:rsidR="00312CF9" w:rsidRPr="001E5CD3">
        <w:rPr>
          <w:rFonts w:ascii="Times New Roman" w:hAnsi="Times New Roman" w:cs="Times New Roman"/>
          <w:sz w:val="24"/>
          <w:szCs w:val="24"/>
        </w:rPr>
        <w:t>11</w:t>
      </w:r>
      <w:r w:rsidRPr="001E5CD3">
        <w:rPr>
          <w:rFonts w:ascii="Times New Roman" w:hAnsi="Times New Roman" w:cs="Times New Roman"/>
          <w:sz w:val="24"/>
          <w:szCs w:val="24"/>
        </w:rPr>
        <w:t xml:space="preserve">% of employees are strongly agreeing and </w:t>
      </w:r>
      <w:r w:rsidR="00312CF9" w:rsidRPr="001E5CD3">
        <w:rPr>
          <w:rFonts w:ascii="Times New Roman" w:hAnsi="Times New Roman" w:cs="Times New Roman"/>
          <w:sz w:val="24"/>
          <w:szCs w:val="24"/>
        </w:rPr>
        <w:t>56%</w:t>
      </w:r>
      <w:r w:rsidRPr="001E5CD3">
        <w:rPr>
          <w:rFonts w:ascii="Times New Roman" w:hAnsi="Times New Roman" w:cs="Times New Roman"/>
          <w:sz w:val="24"/>
          <w:szCs w:val="24"/>
        </w:rPr>
        <w:t xml:space="preserve"> agreed where </w:t>
      </w:r>
      <w:r w:rsidR="00312CF9" w:rsidRPr="001E5CD3">
        <w:rPr>
          <w:rFonts w:ascii="Times New Roman" w:hAnsi="Times New Roman" w:cs="Times New Roman"/>
          <w:sz w:val="24"/>
          <w:szCs w:val="24"/>
        </w:rPr>
        <w:t>26</w:t>
      </w:r>
      <w:r w:rsidRPr="001E5CD3">
        <w:rPr>
          <w:rFonts w:ascii="Times New Roman" w:hAnsi="Times New Roman" w:cs="Times New Roman"/>
          <w:sz w:val="24"/>
          <w:szCs w:val="24"/>
        </w:rPr>
        <w:t>% of employees are neutral</w:t>
      </w:r>
      <w:r w:rsidR="00312CF9" w:rsidRPr="001E5CD3">
        <w:rPr>
          <w:rFonts w:ascii="Times New Roman" w:hAnsi="Times New Roman" w:cs="Times New Roman"/>
          <w:sz w:val="24"/>
          <w:szCs w:val="24"/>
        </w:rPr>
        <w:t>,</w:t>
      </w:r>
      <w:r w:rsidRPr="001E5CD3">
        <w:rPr>
          <w:rFonts w:ascii="Times New Roman" w:hAnsi="Times New Roman" w:cs="Times New Roman"/>
          <w:sz w:val="24"/>
          <w:szCs w:val="24"/>
        </w:rPr>
        <w:t xml:space="preserve"> 4% disagree</w:t>
      </w:r>
      <w:r w:rsidR="00312CF9" w:rsidRPr="001E5CD3">
        <w:rPr>
          <w:rFonts w:ascii="Times New Roman" w:hAnsi="Times New Roman" w:cs="Times New Roman"/>
          <w:sz w:val="24"/>
          <w:szCs w:val="24"/>
        </w:rPr>
        <w:t xml:space="preserve"> and 4% strongly disagree.</w:t>
      </w:r>
    </w:p>
    <w:p w14:paraId="69DE1D1F" w14:textId="77777777" w:rsidR="00B61CF2" w:rsidRPr="001E5CD3" w:rsidRDefault="00B61CF2" w:rsidP="005F2A10">
      <w:pPr>
        <w:autoSpaceDE w:val="0"/>
        <w:autoSpaceDN w:val="0"/>
        <w:adjustRightInd w:val="0"/>
        <w:spacing w:after="0" w:line="360" w:lineRule="auto"/>
        <w:jc w:val="both"/>
        <w:rPr>
          <w:rFonts w:ascii="Times New Roman" w:hAnsi="Times New Roman" w:cs="Times New Roman"/>
          <w:b/>
          <w:sz w:val="24"/>
          <w:szCs w:val="24"/>
        </w:rPr>
      </w:pPr>
    </w:p>
    <w:p w14:paraId="09101AB0" w14:textId="77777777" w:rsidR="00B61CF2"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Observation: </w:t>
      </w:r>
    </w:p>
    <w:p w14:paraId="49DC7F0B" w14:textId="18FC263F" w:rsidR="00ED3B9E" w:rsidRPr="001E5CD3" w:rsidRDefault="00DD0D39"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The Incentive system of the organization is so good. Day by day they are developing it. </w:t>
      </w:r>
      <w:r w:rsidR="00051691" w:rsidRPr="001E5CD3">
        <w:rPr>
          <w:rFonts w:ascii="Times New Roman" w:hAnsi="Times New Roman" w:cs="Times New Roman"/>
          <w:sz w:val="24"/>
          <w:szCs w:val="24"/>
        </w:rPr>
        <w:t xml:space="preserve">Most of the employees </w:t>
      </w:r>
      <w:r w:rsidRPr="001E5CD3">
        <w:rPr>
          <w:rFonts w:ascii="Times New Roman" w:hAnsi="Times New Roman" w:cs="Times New Roman"/>
          <w:sz w:val="24"/>
          <w:szCs w:val="24"/>
        </w:rPr>
        <w:t>think</w:t>
      </w:r>
      <w:r w:rsidR="00051691" w:rsidRPr="001E5CD3">
        <w:rPr>
          <w:rFonts w:ascii="Times New Roman" w:hAnsi="Times New Roman" w:cs="Times New Roman"/>
          <w:sz w:val="24"/>
          <w:szCs w:val="24"/>
        </w:rPr>
        <w:t xml:space="preserve"> that the company</w:t>
      </w:r>
      <w:r w:rsidRPr="001E5CD3">
        <w:rPr>
          <w:rFonts w:ascii="Times New Roman" w:hAnsi="Times New Roman" w:cs="Times New Roman"/>
          <w:sz w:val="24"/>
          <w:szCs w:val="24"/>
        </w:rPr>
        <w:t xml:space="preserve"> gives </w:t>
      </w:r>
      <w:r w:rsidR="009208A4" w:rsidRPr="001E5CD3">
        <w:rPr>
          <w:rFonts w:ascii="Times New Roman" w:hAnsi="Times New Roman" w:cs="Times New Roman"/>
          <w:sz w:val="24"/>
          <w:szCs w:val="24"/>
        </w:rPr>
        <w:t>considerable</w:t>
      </w:r>
      <w:r w:rsidRPr="001E5CD3">
        <w:rPr>
          <w:rFonts w:ascii="Times New Roman" w:hAnsi="Times New Roman" w:cs="Times New Roman"/>
          <w:sz w:val="24"/>
          <w:szCs w:val="24"/>
        </w:rPr>
        <w:t xml:space="preserve"> incentive</w:t>
      </w:r>
      <w:r w:rsidR="00051691" w:rsidRPr="001E5CD3">
        <w:rPr>
          <w:rFonts w:ascii="Times New Roman" w:hAnsi="Times New Roman" w:cs="Times New Roman"/>
          <w:sz w:val="24"/>
          <w:szCs w:val="24"/>
        </w:rPr>
        <w:t xml:space="preserve"> </w:t>
      </w:r>
      <w:r w:rsidRPr="001E5CD3">
        <w:rPr>
          <w:rFonts w:ascii="Times New Roman" w:hAnsi="Times New Roman" w:cs="Times New Roman"/>
          <w:sz w:val="24"/>
          <w:szCs w:val="24"/>
        </w:rPr>
        <w:t>to the employee.</w:t>
      </w:r>
    </w:p>
    <w:p w14:paraId="2B02B02D" w14:textId="77777777" w:rsidR="004937CB" w:rsidRPr="001E5CD3" w:rsidRDefault="004937CB" w:rsidP="005F2A10">
      <w:pPr>
        <w:spacing w:line="360" w:lineRule="auto"/>
        <w:jc w:val="both"/>
        <w:rPr>
          <w:rFonts w:ascii="Times New Roman" w:hAnsi="Times New Roman" w:cs="Times New Roman"/>
          <w:sz w:val="24"/>
          <w:szCs w:val="24"/>
        </w:rPr>
      </w:pPr>
    </w:p>
    <w:p w14:paraId="212D6665" w14:textId="77777777" w:rsidR="004937CB" w:rsidRPr="001E5CD3" w:rsidRDefault="004937CB" w:rsidP="005F2A10">
      <w:pPr>
        <w:spacing w:line="360" w:lineRule="auto"/>
        <w:jc w:val="both"/>
        <w:rPr>
          <w:rFonts w:ascii="Times New Roman" w:hAnsi="Times New Roman" w:cs="Times New Roman"/>
          <w:sz w:val="24"/>
          <w:szCs w:val="24"/>
        </w:rPr>
      </w:pPr>
    </w:p>
    <w:p w14:paraId="65BE056F" w14:textId="77777777" w:rsidR="004937CB" w:rsidRPr="001E5CD3" w:rsidRDefault="004937CB" w:rsidP="005F2A10">
      <w:pPr>
        <w:spacing w:line="360" w:lineRule="auto"/>
        <w:jc w:val="both"/>
        <w:rPr>
          <w:rFonts w:ascii="Times New Roman" w:hAnsi="Times New Roman" w:cs="Times New Roman"/>
          <w:sz w:val="24"/>
          <w:szCs w:val="24"/>
        </w:rPr>
      </w:pPr>
    </w:p>
    <w:p w14:paraId="45E35DDF" w14:textId="77777777" w:rsidR="004937CB" w:rsidRPr="001E5CD3" w:rsidRDefault="004937CB" w:rsidP="005F2A10">
      <w:pPr>
        <w:spacing w:line="360" w:lineRule="auto"/>
        <w:jc w:val="both"/>
        <w:rPr>
          <w:rFonts w:ascii="Times New Roman" w:hAnsi="Times New Roman" w:cs="Times New Roman"/>
          <w:sz w:val="24"/>
          <w:szCs w:val="24"/>
        </w:rPr>
      </w:pPr>
    </w:p>
    <w:p w14:paraId="3E951917" w14:textId="77777777" w:rsidR="004937CB" w:rsidRPr="001E5CD3" w:rsidRDefault="004937CB" w:rsidP="005F2A10">
      <w:pPr>
        <w:spacing w:line="360" w:lineRule="auto"/>
        <w:jc w:val="both"/>
        <w:rPr>
          <w:rFonts w:ascii="Times New Roman" w:hAnsi="Times New Roman" w:cs="Times New Roman"/>
          <w:sz w:val="24"/>
          <w:szCs w:val="24"/>
        </w:rPr>
      </w:pPr>
    </w:p>
    <w:p w14:paraId="78F06277" w14:textId="77777777" w:rsidR="004937CB" w:rsidRPr="001E5CD3" w:rsidRDefault="004937CB" w:rsidP="005F2A10">
      <w:pPr>
        <w:spacing w:line="360" w:lineRule="auto"/>
        <w:jc w:val="both"/>
        <w:rPr>
          <w:rFonts w:ascii="Times New Roman" w:hAnsi="Times New Roman" w:cs="Times New Roman"/>
          <w:sz w:val="24"/>
          <w:szCs w:val="24"/>
        </w:rPr>
      </w:pPr>
    </w:p>
    <w:p w14:paraId="38FE6AA3" w14:textId="77777777" w:rsidR="004937CB" w:rsidRPr="001E5CD3" w:rsidRDefault="004937CB" w:rsidP="005F2A10">
      <w:pPr>
        <w:spacing w:line="360" w:lineRule="auto"/>
        <w:jc w:val="both"/>
        <w:rPr>
          <w:rFonts w:ascii="Times New Roman" w:hAnsi="Times New Roman" w:cs="Times New Roman"/>
          <w:sz w:val="24"/>
          <w:szCs w:val="24"/>
        </w:rPr>
      </w:pPr>
    </w:p>
    <w:p w14:paraId="134DCF5A" w14:textId="664B9EBB" w:rsidR="00CD2A64" w:rsidRDefault="00CD2A64">
      <w:pPr>
        <w:rPr>
          <w:rFonts w:ascii="Times New Roman" w:hAnsi="Times New Roman" w:cs="Times New Roman"/>
          <w:sz w:val="24"/>
          <w:szCs w:val="24"/>
        </w:rPr>
      </w:pPr>
    </w:p>
    <w:p w14:paraId="7E15665D" w14:textId="77777777" w:rsidR="00141F4A" w:rsidRDefault="00141F4A">
      <w:pPr>
        <w:rPr>
          <w:rFonts w:ascii="Times New Roman" w:hAnsi="Times New Roman" w:cs="Times New Roman"/>
          <w:sz w:val="24"/>
          <w:szCs w:val="24"/>
        </w:rPr>
      </w:pPr>
    </w:p>
    <w:p w14:paraId="680E5C67" w14:textId="09FBC2BF" w:rsidR="00601523" w:rsidRDefault="00601523">
      <w:pPr>
        <w:rPr>
          <w:rFonts w:ascii="Times New Roman" w:hAnsi="Times New Roman" w:cs="Times New Roman"/>
          <w:sz w:val="24"/>
          <w:szCs w:val="24"/>
        </w:rPr>
      </w:pPr>
    </w:p>
    <w:p w14:paraId="1A6ADF5F" w14:textId="77777777" w:rsidR="00601523" w:rsidRPr="001E5CD3" w:rsidRDefault="00601523">
      <w:pPr>
        <w:rPr>
          <w:rFonts w:ascii="Times New Roman" w:hAnsi="Times New Roman" w:cs="Times New Roman"/>
          <w:sz w:val="24"/>
          <w:szCs w:val="24"/>
        </w:rPr>
      </w:pPr>
    </w:p>
    <w:p w14:paraId="2B1864E5" w14:textId="77777777" w:rsidR="00605D62"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The company provides rewards and bonuses on time.</w:t>
      </w:r>
    </w:p>
    <w:p w14:paraId="7D3340F8" w14:textId="77777777" w:rsidR="00161D7B" w:rsidRPr="001E5CD3" w:rsidRDefault="00DD0D39" w:rsidP="00E2007C">
      <w:pPr>
        <w:spacing w:line="360" w:lineRule="auto"/>
        <w:ind w:left="414"/>
        <w:jc w:val="center"/>
        <w:rPr>
          <w:rFonts w:ascii="Times New Roman" w:hAnsi="Times New Roman" w:cs="Times New Roman"/>
          <w:b/>
          <w:iCs/>
          <w:sz w:val="24"/>
          <w:szCs w:val="24"/>
        </w:rPr>
      </w:pPr>
      <w:r w:rsidRPr="001E5CD3">
        <w:rPr>
          <w:rFonts w:ascii="Times New Roman" w:hAnsi="Times New Roman" w:cs="Times New Roman"/>
          <w:noProof/>
          <w:sz w:val="24"/>
          <w:szCs w:val="24"/>
          <w:lang w:bidi="bn-BD"/>
        </w:rPr>
        <w:drawing>
          <wp:inline distT="0" distB="0" distL="0" distR="0" wp14:anchorId="42909FD4" wp14:editId="648F3E08">
            <wp:extent cx="5486400" cy="2377440"/>
            <wp:effectExtent l="0" t="0" r="0" b="381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5969E7" w14:textId="41EEB219" w:rsidR="004937CB" w:rsidRPr="001E5CD3" w:rsidRDefault="00DD0D39" w:rsidP="00E2007C">
      <w:pPr>
        <w:spacing w:line="360" w:lineRule="auto"/>
        <w:ind w:left="414"/>
        <w:jc w:val="center"/>
        <w:rPr>
          <w:rFonts w:ascii="Times New Roman" w:hAnsi="Times New Roman" w:cs="Times New Roman"/>
          <w:sz w:val="24"/>
          <w:szCs w:val="24"/>
        </w:rPr>
      </w:pPr>
      <w:r w:rsidRPr="001E5CD3">
        <w:rPr>
          <w:rFonts w:ascii="Times New Roman" w:hAnsi="Times New Roman" w:cs="Times New Roman"/>
          <w:b/>
          <w:iCs/>
          <w:sz w:val="24"/>
          <w:szCs w:val="24"/>
        </w:rPr>
        <w:t>Figure: Company provides reward and bonus on time</w:t>
      </w:r>
    </w:p>
    <w:p w14:paraId="5440C01F" w14:textId="77777777" w:rsidR="004937CB" w:rsidRPr="001E5CD3" w:rsidRDefault="004937CB" w:rsidP="005F2A10">
      <w:pPr>
        <w:autoSpaceDE w:val="0"/>
        <w:autoSpaceDN w:val="0"/>
        <w:adjustRightInd w:val="0"/>
        <w:spacing w:after="0" w:line="360" w:lineRule="auto"/>
        <w:jc w:val="both"/>
        <w:rPr>
          <w:rFonts w:ascii="Times New Roman" w:hAnsi="Times New Roman" w:cs="Times New Roman"/>
          <w:b/>
          <w:iCs/>
          <w:sz w:val="24"/>
          <w:szCs w:val="24"/>
        </w:rPr>
      </w:pPr>
    </w:p>
    <w:p w14:paraId="5317532E" w14:textId="63FBD5D2" w:rsidR="004937CB" w:rsidRPr="001E5CD3" w:rsidRDefault="27DEE393" w:rsidP="4BFB01FA">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From the figure, it can be observed that 52% of employees strongly agreed and 33% agreed where 11% of employees are neutral and 4% disagree.</w:t>
      </w:r>
    </w:p>
    <w:p w14:paraId="40DEF775" w14:textId="77777777" w:rsidR="004937CB" w:rsidRPr="001E5CD3" w:rsidRDefault="004937CB" w:rsidP="005F2A10">
      <w:pPr>
        <w:autoSpaceDE w:val="0"/>
        <w:autoSpaceDN w:val="0"/>
        <w:adjustRightInd w:val="0"/>
        <w:spacing w:after="0" w:line="360" w:lineRule="auto"/>
        <w:jc w:val="both"/>
        <w:rPr>
          <w:rFonts w:ascii="Times New Roman" w:hAnsi="Times New Roman" w:cs="Times New Roman"/>
          <w:b/>
          <w:sz w:val="24"/>
          <w:szCs w:val="24"/>
        </w:rPr>
      </w:pPr>
    </w:p>
    <w:p w14:paraId="44C824FC" w14:textId="77777777" w:rsidR="004937CB"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Observation: </w:t>
      </w:r>
    </w:p>
    <w:p w14:paraId="4D3FBD73" w14:textId="77777777" w:rsidR="00340104" w:rsidRPr="001E5CD3" w:rsidRDefault="00DD0D39" w:rsidP="00C34DEE">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Employees are happy with the reward and bonus system. The organization provides an on-time reward and bonus. We can say that this organization has a good bonus structure and a good reward system.</w:t>
      </w:r>
    </w:p>
    <w:p w14:paraId="2153BFD1" w14:textId="77777777" w:rsidR="00340104" w:rsidRPr="001E5CD3" w:rsidRDefault="00340104" w:rsidP="005F2A10">
      <w:pPr>
        <w:spacing w:line="360" w:lineRule="auto"/>
        <w:ind w:left="414"/>
        <w:jc w:val="both"/>
        <w:rPr>
          <w:rFonts w:ascii="Times New Roman" w:hAnsi="Times New Roman" w:cs="Times New Roman"/>
          <w:sz w:val="24"/>
          <w:szCs w:val="24"/>
        </w:rPr>
      </w:pPr>
    </w:p>
    <w:p w14:paraId="24F28301" w14:textId="77777777" w:rsidR="00340104" w:rsidRPr="001E5CD3" w:rsidRDefault="00340104" w:rsidP="005F2A10">
      <w:pPr>
        <w:spacing w:line="360" w:lineRule="auto"/>
        <w:ind w:left="414"/>
        <w:jc w:val="both"/>
        <w:rPr>
          <w:rFonts w:ascii="Times New Roman" w:hAnsi="Times New Roman" w:cs="Times New Roman"/>
          <w:sz w:val="24"/>
          <w:szCs w:val="24"/>
        </w:rPr>
      </w:pPr>
    </w:p>
    <w:p w14:paraId="06987B2F" w14:textId="77777777" w:rsidR="004F3830" w:rsidRPr="001E5CD3" w:rsidRDefault="004F3830" w:rsidP="005F2A10">
      <w:pPr>
        <w:spacing w:line="360" w:lineRule="auto"/>
        <w:ind w:left="414"/>
        <w:jc w:val="both"/>
        <w:rPr>
          <w:rFonts w:ascii="Times New Roman" w:hAnsi="Times New Roman" w:cs="Times New Roman"/>
          <w:sz w:val="24"/>
          <w:szCs w:val="24"/>
        </w:rPr>
      </w:pPr>
    </w:p>
    <w:p w14:paraId="22BA67EF" w14:textId="77777777" w:rsidR="004F3830" w:rsidRPr="001E5CD3" w:rsidRDefault="004F3830" w:rsidP="005F2A10">
      <w:pPr>
        <w:spacing w:line="360" w:lineRule="auto"/>
        <w:ind w:left="414"/>
        <w:jc w:val="both"/>
        <w:rPr>
          <w:rFonts w:ascii="Times New Roman" w:hAnsi="Times New Roman" w:cs="Times New Roman"/>
          <w:sz w:val="24"/>
          <w:szCs w:val="24"/>
        </w:rPr>
      </w:pPr>
    </w:p>
    <w:p w14:paraId="6431F598" w14:textId="77777777" w:rsidR="004F3830" w:rsidRPr="001E5CD3" w:rsidRDefault="004F3830" w:rsidP="005F2A10">
      <w:pPr>
        <w:spacing w:line="360" w:lineRule="auto"/>
        <w:ind w:left="414"/>
        <w:jc w:val="both"/>
        <w:rPr>
          <w:rFonts w:ascii="Times New Roman" w:hAnsi="Times New Roman" w:cs="Times New Roman"/>
          <w:sz w:val="24"/>
          <w:szCs w:val="24"/>
        </w:rPr>
      </w:pPr>
    </w:p>
    <w:p w14:paraId="6BA7A3C7" w14:textId="77777777" w:rsidR="004F3830" w:rsidRPr="001E5CD3" w:rsidRDefault="004F3830" w:rsidP="005F2A10">
      <w:pPr>
        <w:spacing w:line="360" w:lineRule="auto"/>
        <w:ind w:left="414"/>
        <w:jc w:val="both"/>
        <w:rPr>
          <w:rFonts w:ascii="Times New Roman" w:hAnsi="Times New Roman" w:cs="Times New Roman"/>
          <w:sz w:val="24"/>
          <w:szCs w:val="24"/>
        </w:rPr>
      </w:pPr>
    </w:p>
    <w:p w14:paraId="19430826" w14:textId="77777777" w:rsidR="004F3830" w:rsidRPr="001E5CD3" w:rsidRDefault="004F3830" w:rsidP="005F2A10">
      <w:pPr>
        <w:spacing w:line="360" w:lineRule="auto"/>
        <w:ind w:left="414"/>
        <w:jc w:val="both"/>
        <w:rPr>
          <w:rFonts w:ascii="Times New Roman" w:hAnsi="Times New Roman" w:cs="Times New Roman"/>
          <w:sz w:val="24"/>
          <w:szCs w:val="24"/>
        </w:rPr>
      </w:pPr>
    </w:p>
    <w:p w14:paraId="794A326D" w14:textId="77777777" w:rsidR="00CD2A64" w:rsidRPr="001E5CD3" w:rsidRDefault="00DD0D39">
      <w:pPr>
        <w:rPr>
          <w:rFonts w:ascii="Times New Roman" w:hAnsi="Times New Roman" w:cs="Times New Roman"/>
          <w:sz w:val="24"/>
          <w:szCs w:val="24"/>
        </w:rPr>
      </w:pPr>
      <w:r w:rsidRPr="001E5CD3">
        <w:rPr>
          <w:rFonts w:ascii="Times New Roman" w:hAnsi="Times New Roman" w:cs="Times New Roman"/>
          <w:sz w:val="24"/>
          <w:szCs w:val="24"/>
        </w:rPr>
        <w:br w:type="page"/>
      </w:r>
    </w:p>
    <w:p w14:paraId="1C3E5405" w14:textId="5CB7E6F0" w:rsidR="00340104"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The company has a good compensation structure.</w:t>
      </w:r>
    </w:p>
    <w:p w14:paraId="1E2A0681" w14:textId="78710E80" w:rsidR="004F3830" w:rsidRPr="001E5CD3" w:rsidRDefault="00DD0D39" w:rsidP="00E2007C">
      <w:pPr>
        <w:pStyle w:val="ListParagraph"/>
        <w:spacing w:line="360" w:lineRule="auto"/>
        <w:ind w:left="774"/>
        <w:jc w:val="center"/>
        <w:rPr>
          <w:rFonts w:ascii="Times New Roman" w:hAnsi="Times New Roman" w:cs="Times New Roman"/>
          <w:sz w:val="24"/>
          <w:szCs w:val="24"/>
        </w:rPr>
      </w:pPr>
      <w:r w:rsidRPr="001E5CD3">
        <w:rPr>
          <w:rFonts w:ascii="Times New Roman" w:hAnsi="Times New Roman" w:cs="Times New Roman"/>
          <w:noProof/>
          <w:sz w:val="24"/>
          <w:szCs w:val="24"/>
          <w:lang w:bidi="bn-BD"/>
        </w:rPr>
        <w:drawing>
          <wp:inline distT="0" distB="0" distL="0" distR="0" wp14:anchorId="4259D0A8" wp14:editId="6C79B316">
            <wp:extent cx="5486400" cy="2377440"/>
            <wp:effectExtent l="0" t="0" r="0" b="381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1E5CD3">
        <w:rPr>
          <w:rFonts w:ascii="Times New Roman" w:hAnsi="Times New Roman" w:cs="Times New Roman"/>
          <w:b/>
          <w:iCs/>
          <w:sz w:val="24"/>
          <w:szCs w:val="24"/>
        </w:rPr>
        <w:t>Figure: The company has a good compensation structure.</w:t>
      </w:r>
    </w:p>
    <w:p w14:paraId="4D484FAA" w14:textId="77777777" w:rsidR="004F3830" w:rsidRPr="001E5CD3" w:rsidRDefault="004F3830" w:rsidP="005F2A10">
      <w:pPr>
        <w:autoSpaceDE w:val="0"/>
        <w:autoSpaceDN w:val="0"/>
        <w:adjustRightInd w:val="0"/>
        <w:spacing w:after="0" w:line="360" w:lineRule="auto"/>
        <w:jc w:val="both"/>
        <w:rPr>
          <w:rFonts w:ascii="Times New Roman" w:hAnsi="Times New Roman" w:cs="Times New Roman"/>
          <w:b/>
          <w:iCs/>
          <w:sz w:val="24"/>
          <w:szCs w:val="24"/>
        </w:rPr>
      </w:pPr>
    </w:p>
    <w:p w14:paraId="6A250D90" w14:textId="274E1284" w:rsidR="004F3830" w:rsidRPr="001E5CD3" w:rsidRDefault="4BFB01FA" w:rsidP="4BFB01FA">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From the figure, it can be observed that </w:t>
      </w:r>
      <w:r w:rsidR="00161D7B" w:rsidRPr="001E5CD3">
        <w:rPr>
          <w:rFonts w:ascii="Times New Roman" w:hAnsi="Times New Roman" w:cs="Times New Roman"/>
          <w:sz w:val="24"/>
          <w:szCs w:val="24"/>
        </w:rPr>
        <w:t>11</w:t>
      </w:r>
      <w:r w:rsidRPr="001E5CD3">
        <w:rPr>
          <w:rFonts w:ascii="Times New Roman" w:hAnsi="Times New Roman" w:cs="Times New Roman"/>
          <w:sz w:val="24"/>
          <w:szCs w:val="24"/>
        </w:rPr>
        <w:t>% of employees are strongly agreeing and 4</w:t>
      </w:r>
      <w:r w:rsidR="00161D7B" w:rsidRPr="001E5CD3">
        <w:rPr>
          <w:rFonts w:ascii="Times New Roman" w:hAnsi="Times New Roman" w:cs="Times New Roman"/>
          <w:sz w:val="24"/>
          <w:szCs w:val="24"/>
        </w:rPr>
        <w:t>4</w:t>
      </w:r>
      <w:r w:rsidRPr="001E5CD3">
        <w:rPr>
          <w:rFonts w:ascii="Times New Roman" w:hAnsi="Times New Roman" w:cs="Times New Roman"/>
          <w:sz w:val="24"/>
          <w:szCs w:val="24"/>
        </w:rPr>
        <w:t xml:space="preserve">% agreed where </w:t>
      </w:r>
      <w:r w:rsidR="00161D7B" w:rsidRPr="001E5CD3">
        <w:rPr>
          <w:rFonts w:ascii="Times New Roman" w:hAnsi="Times New Roman" w:cs="Times New Roman"/>
          <w:sz w:val="24"/>
          <w:szCs w:val="24"/>
        </w:rPr>
        <w:t>41</w:t>
      </w:r>
      <w:r w:rsidRPr="001E5CD3">
        <w:rPr>
          <w:rFonts w:ascii="Times New Roman" w:hAnsi="Times New Roman" w:cs="Times New Roman"/>
          <w:sz w:val="24"/>
          <w:szCs w:val="24"/>
        </w:rPr>
        <w:t>% of employees are neutral and 4% disagree.</w:t>
      </w:r>
    </w:p>
    <w:p w14:paraId="2A86413A" w14:textId="77777777" w:rsidR="004F3830" w:rsidRPr="001E5CD3" w:rsidRDefault="004F3830" w:rsidP="005F2A10">
      <w:pPr>
        <w:autoSpaceDE w:val="0"/>
        <w:autoSpaceDN w:val="0"/>
        <w:adjustRightInd w:val="0"/>
        <w:spacing w:after="0" w:line="360" w:lineRule="auto"/>
        <w:jc w:val="both"/>
        <w:rPr>
          <w:rFonts w:ascii="Times New Roman" w:hAnsi="Times New Roman" w:cs="Times New Roman"/>
          <w:b/>
          <w:sz w:val="24"/>
          <w:szCs w:val="24"/>
        </w:rPr>
      </w:pPr>
    </w:p>
    <w:p w14:paraId="7B8127D5" w14:textId="77777777" w:rsidR="004F3830"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Observation: </w:t>
      </w:r>
    </w:p>
    <w:p w14:paraId="24E20773" w14:textId="49FB5C79" w:rsidR="007F0A36" w:rsidRPr="001E5CD3" w:rsidRDefault="4BFB01FA"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It can be said that DataPath has a good compensation structure rather than other BPO companies. </w:t>
      </w:r>
      <w:r w:rsidR="00161D7B" w:rsidRPr="001E5CD3">
        <w:rPr>
          <w:rFonts w:ascii="Times New Roman" w:hAnsi="Times New Roman" w:cs="Times New Roman"/>
          <w:sz w:val="24"/>
          <w:szCs w:val="24"/>
        </w:rPr>
        <w:t>41</w:t>
      </w:r>
      <w:r w:rsidRPr="001E5CD3">
        <w:rPr>
          <w:rFonts w:ascii="Times New Roman" w:hAnsi="Times New Roman" w:cs="Times New Roman"/>
          <w:sz w:val="24"/>
          <w:szCs w:val="24"/>
        </w:rPr>
        <w:t xml:space="preserve">% of employees are neutral because if they quit or leave the job, </w:t>
      </w:r>
      <w:r w:rsidR="00181362" w:rsidRPr="001E5CD3">
        <w:rPr>
          <w:rFonts w:ascii="Times New Roman" w:hAnsi="Times New Roman" w:cs="Times New Roman"/>
          <w:sz w:val="24"/>
          <w:szCs w:val="24"/>
        </w:rPr>
        <w:t>do not</w:t>
      </w:r>
      <w:r w:rsidRPr="001E5CD3">
        <w:rPr>
          <w:rFonts w:ascii="Times New Roman" w:hAnsi="Times New Roman" w:cs="Times New Roman"/>
          <w:sz w:val="24"/>
          <w:szCs w:val="24"/>
        </w:rPr>
        <w:t xml:space="preserve"> have other options.</w:t>
      </w:r>
    </w:p>
    <w:p w14:paraId="0E447E01" w14:textId="77777777" w:rsidR="007F0A36" w:rsidRPr="001E5CD3" w:rsidRDefault="007F0A36" w:rsidP="005F2A10">
      <w:pPr>
        <w:pStyle w:val="ListParagraph"/>
        <w:spacing w:line="360" w:lineRule="auto"/>
        <w:ind w:left="774"/>
        <w:jc w:val="both"/>
        <w:rPr>
          <w:rFonts w:ascii="Times New Roman" w:hAnsi="Times New Roman" w:cs="Times New Roman"/>
          <w:sz w:val="24"/>
          <w:szCs w:val="24"/>
        </w:rPr>
      </w:pPr>
    </w:p>
    <w:p w14:paraId="74A29AD1" w14:textId="77777777" w:rsidR="005315DE" w:rsidRPr="001E5CD3" w:rsidRDefault="005315DE" w:rsidP="005F2A10">
      <w:pPr>
        <w:pStyle w:val="ListParagraph"/>
        <w:spacing w:line="360" w:lineRule="auto"/>
        <w:ind w:left="774"/>
        <w:jc w:val="both"/>
        <w:rPr>
          <w:rFonts w:ascii="Times New Roman" w:hAnsi="Times New Roman" w:cs="Times New Roman"/>
          <w:sz w:val="24"/>
          <w:szCs w:val="24"/>
        </w:rPr>
      </w:pPr>
    </w:p>
    <w:p w14:paraId="1D1A3572" w14:textId="77777777" w:rsidR="005315DE" w:rsidRPr="001E5CD3" w:rsidRDefault="005315DE" w:rsidP="005F2A10">
      <w:pPr>
        <w:pStyle w:val="ListParagraph"/>
        <w:spacing w:line="360" w:lineRule="auto"/>
        <w:ind w:left="774"/>
        <w:jc w:val="both"/>
        <w:rPr>
          <w:rFonts w:ascii="Times New Roman" w:hAnsi="Times New Roman" w:cs="Times New Roman"/>
          <w:sz w:val="24"/>
          <w:szCs w:val="24"/>
        </w:rPr>
      </w:pPr>
    </w:p>
    <w:p w14:paraId="11811116" w14:textId="77777777" w:rsidR="005315DE" w:rsidRPr="001E5CD3" w:rsidRDefault="005315DE" w:rsidP="005F2A10">
      <w:pPr>
        <w:pStyle w:val="ListParagraph"/>
        <w:spacing w:line="360" w:lineRule="auto"/>
        <w:ind w:left="774"/>
        <w:jc w:val="both"/>
        <w:rPr>
          <w:rFonts w:ascii="Times New Roman" w:hAnsi="Times New Roman" w:cs="Times New Roman"/>
          <w:sz w:val="24"/>
          <w:szCs w:val="24"/>
        </w:rPr>
      </w:pPr>
    </w:p>
    <w:p w14:paraId="1F793516" w14:textId="77777777" w:rsidR="005315DE" w:rsidRPr="001E5CD3" w:rsidRDefault="005315DE" w:rsidP="005F2A10">
      <w:pPr>
        <w:pStyle w:val="ListParagraph"/>
        <w:spacing w:line="360" w:lineRule="auto"/>
        <w:ind w:left="774"/>
        <w:jc w:val="both"/>
        <w:rPr>
          <w:rFonts w:ascii="Times New Roman" w:hAnsi="Times New Roman" w:cs="Times New Roman"/>
          <w:sz w:val="24"/>
          <w:szCs w:val="24"/>
        </w:rPr>
      </w:pPr>
    </w:p>
    <w:p w14:paraId="07F65A66" w14:textId="77777777" w:rsidR="005315DE" w:rsidRPr="001E5CD3" w:rsidRDefault="005315DE" w:rsidP="005F2A10">
      <w:pPr>
        <w:pStyle w:val="ListParagraph"/>
        <w:spacing w:line="360" w:lineRule="auto"/>
        <w:ind w:left="774"/>
        <w:jc w:val="both"/>
        <w:rPr>
          <w:rFonts w:ascii="Times New Roman" w:hAnsi="Times New Roman" w:cs="Times New Roman"/>
          <w:sz w:val="24"/>
          <w:szCs w:val="24"/>
        </w:rPr>
      </w:pPr>
    </w:p>
    <w:p w14:paraId="10F6A086" w14:textId="77777777" w:rsidR="005315DE" w:rsidRPr="001E5CD3" w:rsidRDefault="005315DE" w:rsidP="005F2A10">
      <w:pPr>
        <w:pStyle w:val="ListParagraph"/>
        <w:spacing w:line="360" w:lineRule="auto"/>
        <w:ind w:left="774"/>
        <w:jc w:val="both"/>
        <w:rPr>
          <w:rFonts w:ascii="Times New Roman" w:hAnsi="Times New Roman" w:cs="Times New Roman"/>
          <w:sz w:val="24"/>
          <w:szCs w:val="24"/>
        </w:rPr>
      </w:pPr>
    </w:p>
    <w:p w14:paraId="6078E143" w14:textId="77777777" w:rsidR="005315DE" w:rsidRPr="001E5CD3" w:rsidRDefault="005315DE" w:rsidP="005F2A10">
      <w:pPr>
        <w:pStyle w:val="ListParagraph"/>
        <w:spacing w:line="360" w:lineRule="auto"/>
        <w:ind w:left="774"/>
        <w:jc w:val="both"/>
        <w:rPr>
          <w:rFonts w:ascii="Times New Roman" w:hAnsi="Times New Roman" w:cs="Times New Roman"/>
          <w:sz w:val="24"/>
          <w:szCs w:val="24"/>
        </w:rPr>
      </w:pPr>
    </w:p>
    <w:p w14:paraId="1866A41B" w14:textId="036BF4A7" w:rsidR="005315DE" w:rsidRPr="001E5CD3" w:rsidRDefault="005315DE" w:rsidP="005F2A10">
      <w:pPr>
        <w:pStyle w:val="ListParagraph"/>
        <w:spacing w:line="360" w:lineRule="auto"/>
        <w:ind w:left="774"/>
        <w:jc w:val="both"/>
        <w:rPr>
          <w:rFonts w:ascii="Times New Roman" w:hAnsi="Times New Roman" w:cs="Times New Roman"/>
          <w:sz w:val="24"/>
          <w:szCs w:val="24"/>
        </w:rPr>
      </w:pPr>
    </w:p>
    <w:p w14:paraId="5F956316" w14:textId="1623774E" w:rsidR="00776B43" w:rsidRPr="001E5CD3" w:rsidRDefault="00776B43" w:rsidP="005F2A10">
      <w:pPr>
        <w:pStyle w:val="ListParagraph"/>
        <w:spacing w:line="360" w:lineRule="auto"/>
        <w:ind w:left="774"/>
        <w:jc w:val="both"/>
        <w:rPr>
          <w:rFonts w:ascii="Times New Roman" w:hAnsi="Times New Roman" w:cs="Times New Roman"/>
          <w:sz w:val="24"/>
          <w:szCs w:val="24"/>
        </w:rPr>
      </w:pPr>
    </w:p>
    <w:p w14:paraId="69A4B750" w14:textId="77777777" w:rsidR="00145E91" w:rsidRPr="001E5CD3" w:rsidRDefault="00145E91" w:rsidP="005F2A10">
      <w:pPr>
        <w:pStyle w:val="ListParagraph"/>
        <w:spacing w:line="360" w:lineRule="auto"/>
        <w:ind w:left="774"/>
        <w:jc w:val="both"/>
        <w:rPr>
          <w:rFonts w:ascii="Times New Roman" w:hAnsi="Times New Roman" w:cs="Times New Roman"/>
          <w:sz w:val="24"/>
          <w:szCs w:val="24"/>
        </w:rPr>
      </w:pPr>
    </w:p>
    <w:p w14:paraId="0D5F15B6" w14:textId="77777777" w:rsidR="00776B43" w:rsidRPr="001E5CD3" w:rsidRDefault="00776B43" w:rsidP="005F2A10">
      <w:pPr>
        <w:pStyle w:val="ListParagraph"/>
        <w:spacing w:line="360" w:lineRule="auto"/>
        <w:ind w:left="774"/>
        <w:jc w:val="both"/>
        <w:rPr>
          <w:rFonts w:ascii="Times New Roman" w:hAnsi="Times New Roman" w:cs="Times New Roman"/>
          <w:sz w:val="24"/>
          <w:szCs w:val="24"/>
        </w:rPr>
      </w:pPr>
    </w:p>
    <w:p w14:paraId="34B24E57" w14:textId="24463BCA" w:rsidR="00CD2A64" w:rsidRPr="001E5CD3" w:rsidRDefault="00CD2A64">
      <w:pPr>
        <w:rPr>
          <w:rFonts w:ascii="Times New Roman" w:hAnsi="Times New Roman" w:cs="Times New Roman"/>
          <w:sz w:val="24"/>
          <w:szCs w:val="24"/>
        </w:rPr>
      </w:pPr>
    </w:p>
    <w:p w14:paraId="377431BA" w14:textId="77777777" w:rsidR="00340104"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The company has a good working environment.</w:t>
      </w:r>
    </w:p>
    <w:p w14:paraId="663836A4" w14:textId="7FA9AF42" w:rsidR="00B45DB7" w:rsidRPr="001E5CD3" w:rsidRDefault="00DD0D39" w:rsidP="00E2007C">
      <w:pPr>
        <w:pStyle w:val="ListParagraph"/>
        <w:spacing w:line="360" w:lineRule="auto"/>
        <w:ind w:left="774"/>
        <w:jc w:val="center"/>
        <w:rPr>
          <w:rFonts w:ascii="Times New Roman" w:hAnsi="Times New Roman" w:cs="Times New Roman"/>
          <w:sz w:val="24"/>
          <w:szCs w:val="24"/>
        </w:rPr>
      </w:pPr>
      <w:r w:rsidRPr="001E5CD3">
        <w:rPr>
          <w:rFonts w:ascii="Times New Roman" w:hAnsi="Times New Roman" w:cs="Times New Roman"/>
          <w:noProof/>
          <w:sz w:val="24"/>
          <w:szCs w:val="24"/>
          <w:lang w:bidi="bn-BD"/>
        </w:rPr>
        <w:drawing>
          <wp:inline distT="0" distB="0" distL="0" distR="0" wp14:anchorId="31D77321" wp14:editId="4FEB8376">
            <wp:extent cx="5486400" cy="2377440"/>
            <wp:effectExtent l="0" t="0" r="0" b="381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1E5CD3">
        <w:rPr>
          <w:rFonts w:ascii="Times New Roman" w:hAnsi="Times New Roman" w:cs="Times New Roman"/>
          <w:b/>
          <w:iCs/>
          <w:sz w:val="24"/>
          <w:szCs w:val="24"/>
        </w:rPr>
        <w:t>Figure: The company has a good working environment.</w:t>
      </w:r>
    </w:p>
    <w:p w14:paraId="15952618" w14:textId="77777777" w:rsidR="00B45DB7" w:rsidRPr="001E5CD3" w:rsidRDefault="00B45DB7" w:rsidP="005F2A10">
      <w:pPr>
        <w:autoSpaceDE w:val="0"/>
        <w:autoSpaceDN w:val="0"/>
        <w:adjustRightInd w:val="0"/>
        <w:spacing w:after="0" w:line="360" w:lineRule="auto"/>
        <w:jc w:val="both"/>
        <w:rPr>
          <w:rFonts w:ascii="Times New Roman" w:hAnsi="Times New Roman" w:cs="Times New Roman"/>
          <w:b/>
          <w:iCs/>
          <w:sz w:val="24"/>
          <w:szCs w:val="24"/>
        </w:rPr>
      </w:pPr>
    </w:p>
    <w:p w14:paraId="15E32B81" w14:textId="02057A50" w:rsidR="00B45DB7" w:rsidRPr="001E5CD3" w:rsidRDefault="27DEE393" w:rsidP="4BFB01FA">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From the figure, it can be observed that 59% of employees are strongly agreeing and 37% agreed where 4% of employees are neutral and none have disagreed or strongly disagreed with the environment.</w:t>
      </w:r>
    </w:p>
    <w:p w14:paraId="4708C3F6" w14:textId="77777777" w:rsidR="00B45DB7" w:rsidRPr="001E5CD3" w:rsidRDefault="00B45DB7" w:rsidP="005F2A10">
      <w:pPr>
        <w:autoSpaceDE w:val="0"/>
        <w:autoSpaceDN w:val="0"/>
        <w:adjustRightInd w:val="0"/>
        <w:spacing w:after="0" w:line="360" w:lineRule="auto"/>
        <w:jc w:val="both"/>
        <w:rPr>
          <w:rFonts w:ascii="Times New Roman" w:hAnsi="Times New Roman" w:cs="Times New Roman"/>
          <w:b/>
          <w:sz w:val="24"/>
          <w:szCs w:val="24"/>
        </w:rPr>
      </w:pPr>
    </w:p>
    <w:p w14:paraId="365294E0" w14:textId="77777777" w:rsidR="00B45DB7"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Observation: </w:t>
      </w:r>
    </w:p>
    <w:p w14:paraId="19262D6B" w14:textId="7276FB8A" w:rsidR="00B45DB7" w:rsidRPr="001E5CD3" w:rsidRDefault="4BFB01FA"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The theory and calculations prove that DataPath has a good working environment</w:t>
      </w:r>
      <w:r w:rsidR="00181362" w:rsidRPr="001E5CD3">
        <w:rPr>
          <w:rFonts w:ascii="Times New Roman" w:hAnsi="Times New Roman" w:cs="Times New Roman"/>
          <w:sz w:val="24"/>
          <w:szCs w:val="24"/>
        </w:rPr>
        <w:t xml:space="preserve"> without any doubt</w:t>
      </w:r>
      <w:r w:rsidRPr="001E5CD3">
        <w:rPr>
          <w:rFonts w:ascii="Times New Roman" w:hAnsi="Times New Roman" w:cs="Times New Roman"/>
          <w:sz w:val="24"/>
          <w:szCs w:val="24"/>
        </w:rPr>
        <w:t xml:space="preserve">. Employees are satisfied with the working environment. They think that the company has a good working environment, and everyone is co-operative just like a family. </w:t>
      </w:r>
    </w:p>
    <w:p w14:paraId="68A925C1" w14:textId="77777777" w:rsidR="007F0A36" w:rsidRPr="001E5CD3" w:rsidRDefault="007F0A36" w:rsidP="005F2A10">
      <w:pPr>
        <w:pStyle w:val="ListParagraph"/>
        <w:spacing w:line="360" w:lineRule="auto"/>
        <w:ind w:left="774"/>
        <w:jc w:val="both"/>
        <w:rPr>
          <w:rFonts w:ascii="Times New Roman" w:hAnsi="Times New Roman" w:cs="Times New Roman"/>
          <w:sz w:val="24"/>
          <w:szCs w:val="24"/>
        </w:rPr>
      </w:pPr>
    </w:p>
    <w:p w14:paraId="3C1A4CAF" w14:textId="77777777" w:rsidR="00734169" w:rsidRPr="001E5CD3" w:rsidRDefault="00734169" w:rsidP="005F2A10">
      <w:pPr>
        <w:pStyle w:val="ListParagraph"/>
        <w:spacing w:line="360" w:lineRule="auto"/>
        <w:ind w:left="774"/>
        <w:jc w:val="both"/>
        <w:rPr>
          <w:rFonts w:ascii="Times New Roman" w:hAnsi="Times New Roman" w:cs="Times New Roman"/>
          <w:sz w:val="24"/>
          <w:szCs w:val="24"/>
        </w:rPr>
      </w:pPr>
    </w:p>
    <w:p w14:paraId="57FC9ACF" w14:textId="77777777" w:rsidR="00734169" w:rsidRPr="001E5CD3" w:rsidRDefault="00734169" w:rsidP="005F2A10">
      <w:pPr>
        <w:pStyle w:val="ListParagraph"/>
        <w:spacing w:line="360" w:lineRule="auto"/>
        <w:ind w:left="774"/>
        <w:jc w:val="both"/>
        <w:rPr>
          <w:rFonts w:ascii="Times New Roman" w:hAnsi="Times New Roman" w:cs="Times New Roman"/>
          <w:sz w:val="24"/>
          <w:szCs w:val="24"/>
        </w:rPr>
      </w:pPr>
    </w:p>
    <w:p w14:paraId="10CBCABF" w14:textId="77777777" w:rsidR="00734169" w:rsidRPr="001E5CD3" w:rsidRDefault="00734169" w:rsidP="005F2A10">
      <w:pPr>
        <w:pStyle w:val="ListParagraph"/>
        <w:spacing w:line="360" w:lineRule="auto"/>
        <w:ind w:left="774"/>
        <w:jc w:val="both"/>
        <w:rPr>
          <w:rFonts w:ascii="Times New Roman" w:hAnsi="Times New Roman" w:cs="Times New Roman"/>
          <w:sz w:val="24"/>
          <w:szCs w:val="24"/>
        </w:rPr>
      </w:pPr>
    </w:p>
    <w:p w14:paraId="752DC92A" w14:textId="77777777" w:rsidR="00734169" w:rsidRPr="001E5CD3" w:rsidRDefault="00734169" w:rsidP="005F2A10">
      <w:pPr>
        <w:pStyle w:val="ListParagraph"/>
        <w:spacing w:line="360" w:lineRule="auto"/>
        <w:ind w:left="774"/>
        <w:jc w:val="both"/>
        <w:rPr>
          <w:rFonts w:ascii="Times New Roman" w:hAnsi="Times New Roman" w:cs="Times New Roman"/>
          <w:sz w:val="24"/>
          <w:szCs w:val="24"/>
        </w:rPr>
      </w:pPr>
    </w:p>
    <w:p w14:paraId="788B50E8" w14:textId="77777777" w:rsidR="00734169" w:rsidRPr="001E5CD3" w:rsidRDefault="00734169" w:rsidP="005F2A10">
      <w:pPr>
        <w:pStyle w:val="ListParagraph"/>
        <w:spacing w:line="360" w:lineRule="auto"/>
        <w:ind w:left="774"/>
        <w:jc w:val="both"/>
        <w:rPr>
          <w:rFonts w:ascii="Times New Roman" w:hAnsi="Times New Roman" w:cs="Times New Roman"/>
          <w:sz w:val="24"/>
          <w:szCs w:val="24"/>
        </w:rPr>
      </w:pPr>
    </w:p>
    <w:p w14:paraId="13ABCFD7" w14:textId="77777777" w:rsidR="00734169" w:rsidRPr="001E5CD3" w:rsidRDefault="00734169" w:rsidP="005F2A10">
      <w:pPr>
        <w:pStyle w:val="ListParagraph"/>
        <w:spacing w:line="360" w:lineRule="auto"/>
        <w:ind w:left="774"/>
        <w:jc w:val="both"/>
        <w:rPr>
          <w:rFonts w:ascii="Times New Roman" w:hAnsi="Times New Roman" w:cs="Times New Roman"/>
          <w:sz w:val="24"/>
          <w:szCs w:val="24"/>
        </w:rPr>
      </w:pPr>
    </w:p>
    <w:p w14:paraId="415132D0" w14:textId="77777777" w:rsidR="00734169" w:rsidRPr="001E5CD3" w:rsidRDefault="00734169" w:rsidP="005F2A10">
      <w:pPr>
        <w:pStyle w:val="ListParagraph"/>
        <w:spacing w:line="360" w:lineRule="auto"/>
        <w:ind w:left="774"/>
        <w:jc w:val="both"/>
        <w:rPr>
          <w:rFonts w:ascii="Times New Roman" w:hAnsi="Times New Roman" w:cs="Times New Roman"/>
          <w:sz w:val="24"/>
          <w:szCs w:val="24"/>
        </w:rPr>
      </w:pPr>
    </w:p>
    <w:p w14:paraId="631728E2" w14:textId="77777777" w:rsidR="00734169" w:rsidRPr="001E5CD3" w:rsidRDefault="00734169" w:rsidP="005F2A10">
      <w:pPr>
        <w:pStyle w:val="ListParagraph"/>
        <w:spacing w:line="360" w:lineRule="auto"/>
        <w:ind w:left="774"/>
        <w:jc w:val="both"/>
        <w:rPr>
          <w:rFonts w:ascii="Times New Roman" w:hAnsi="Times New Roman" w:cs="Times New Roman"/>
          <w:sz w:val="24"/>
          <w:szCs w:val="24"/>
        </w:rPr>
      </w:pPr>
    </w:p>
    <w:p w14:paraId="0A883F58" w14:textId="77777777" w:rsidR="00734169" w:rsidRPr="001E5CD3" w:rsidRDefault="00734169" w:rsidP="005F2A10">
      <w:pPr>
        <w:spacing w:line="360" w:lineRule="auto"/>
        <w:jc w:val="both"/>
        <w:rPr>
          <w:rFonts w:ascii="Times New Roman" w:hAnsi="Times New Roman" w:cs="Times New Roman"/>
          <w:sz w:val="24"/>
          <w:szCs w:val="24"/>
        </w:rPr>
      </w:pPr>
    </w:p>
    <w:p w14:paraId="27F2D342" w14:textId="77777777" w:rsidR="00CD2A64" w:rsidRPr="001E5CD3" w:rsidRDefault="00DD0D39">
      <w:pPr>
        <w:rPr>
          <w:rFonts w:ascii="Times New Roman" w:hAnsi="Times New Roman" w:cs="Times New Roman"/>
          <w:sz w:val="24"/>
          <w:szCs w:val="24"/>
        </w:rPr>
      </w:pPr>
      <w:r w:rsidRPr="001E5CD3">
        <w:rPr>
          <w:rFonts w:ascii="Times New Roman" w:hAnsi="Times New Roman" w:cs="Times New Roman"/>
          <w:sz w:val="24"/>
          <w:szCs w:val="24"/>
        </w:rPr>
        <w:br w:type="page"/>
      </w:r>
    </w:p>
    <w:p w14:paraId="299F5EF9" w14:textId="77777777" w:rsidR="007F0A36"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The company provides many medical facilities.</w:t>
      </w:r>
    </w:p>
    <w:p w14:paraId="620B41AF" w14:textId="5B1E85E2" w:rsidR="005315DE" w:rsidRPr="001E5CD3" w:rsidRDefault="00DD0D39" w:rsidP="002B48FC">
      <w:pPr>
        <w:pStyle w:val="ListParagraph"/>
        <w:spacing w:line="360" w:lineRule="auto"/>
        <w:ind w:left="774"/>
        <w:jc w:val="center"/>
        <w:rPr>
          <w:rFonts w:ascii="Times New Roman" w:hAnsi="Times New Roman" w:cs="Times New Roman"/>
          <w:sz w:val="24"/>
          <w:szCs w:val="24"/>
        </w:rPr>
      </w:pPr>
      <w:r w:rsidRPr="001E5CD3">
        <w:rPr>
          <w:rFonts w:ascii="Times New Roman" w:hAnsi="Times New Roman" w:cs="Times New Roman"/>
          <w:noProof/>
          <w:sz w:val="24"/>
          <w:szCs w:val="24"/>
          <w:lang w:bidi="bn-BD"/>
        </w:rPr>
        <w:drawing>
          <wp:inline distT="0" distB="0" distL="0" distR="0" wp14:anchorId="0FC22FA3" wp14:editId="182438F5">
            <wp:extent cx="5486400" cy="2377440"/>
            <wp:effectExtent l="0" t="0" r="0" b="381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1E5CD3">
        <w:rPr>
          <w:rFonts w:ascii="Times New Roman" w:hAnsi="Times New Roman" w:cs="Times New Roman"/>
          <w:b/>
          <w:iCs/>
          <w:sz w:val="24"/>
          <w:szCs w:val="24"/>
        </w:rPr>
        <w:t>Figure: The company provides many medical facilities.</w:t>
      </w:r>
    </w:p>
    <w:p w14:paraId="64E3BE7F" w14:textId="77777777" w:rsidR="005315DE" w:rsidRPr="001E5CD3" w:rsidRDefault="005315DE" w:rsidP="005F2A10">
      <w:pPr>
        <w:autoSpaceDE w:val="0"/>
        <w:autoSpaceDN w:val="0"/>
        <w:adjustRightInd w:val="0"/>
        <w:spacing w:after="0" w:line="360" w:lineRule="auto"/>
        <w:jc w:val="both"/>
        <w:rPr>
          <w:rFonts w:ascii="Times New Roman" w:hAnsi="Times New Roman" w:cs="Times New Roman"/>
          <w:b/>
          <w:iCs/>
          <w:sz w:val="24"/>
          <w:szCs w:val="24"/>
        </w:rPr>
      </w:pPr>
    </w:p>
    <w:p w14:paraId="10100BDF" w14:textId="3EB0E3DD" w:rsidR="005315DE" w:rsidRPr="001E5CD3" w:rsidRDefault="4BFB01FA" w:rsidP="4BFB01FA">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From the figure, it can be observed that 1</w:t>
      </w:r>
      <w:r w:rsidR="00F32CF0" w:rsidRPr="001E5CD3">
        <w:rPr>
          <w:rFonts w:ascii="Times New Roman" w:hAnsi="Times New Roman" w:cs="Times New Roman"/>
          <w:sz w:val="24"/>
          <w:szCs w:val="24"/>
        </w:rPr>
        <w:t>5</w:t>
      </w:r>
      <w:r w:rsidRPr="001E5CD3">
        <w:rPr>
          <w:rFonts w:ascii="Times New Roman" w:hAnsi="Times New Roman" w:cs="Times New Roman"/>
          <w:sz w:val="24"/>
          <w:szCs w:val="24"/>
        </w:rPr>
        <w:t xml:space="preserve">% of employees are strongly agreeing and </w:t>
      </w:r>
      <w:r w:rsidR="00F32CF0" w:rsidRPr="001E5CD3">
        <w:rPr>
          <w:rFonts w:ascii="Times New Roman" w:hAnsi="Times New Roman" w:cs="Times New Roman"/>
          <w:sz w:val="24"/>
          <w:szCs w:val="24"/>
        </w:rPr>
        <w:t>33</w:t>
      </w:r>
      <w:r w:rsidRPr="001E5CD3">
        <w:rPr>
          <w:rFonts w:ascii="Times New Roman" w:hAnsi="Times New Roman" w:cs="Times New Roman"/>
          <w:sz w:val="24"/>
          <w:szCs w:val="24"/>
        </w:rPr>
        <w:t xml:space="preserve">% agreed where </w:t>
      </w:r>
      <w:r w:rsidR="00F32CF0" w:rsidRPr="001E5CD3">
        <w:rPr>
          <w:rFonts w:ascii="Times New Roman" w:hAnsi="Times New Roman" w:cs="Times New Roman"/>
          <w:sz w:val="24"/>
          <w:szCs w:val="24"/>
        </w:rPr>
        <w:t>33</w:t>
      </w:r>
      <w:r w:rsidRPr="001E5CD3">
        <w:rPr>
          <w:rFonts w:ascii="Times New Roman" w:hAnsi="Times New Roman" w:cs="Times New Roman"/>
          <w:sz w:val="24"/>
          <w:szCs w:val="24"/>
        </w:rPr>
        <w:t>% of employees are neutral</w:t>
      </w:r>
      <w:r w:rsidR="00F32CF0" w:rsidRPr="001E5CD3">
        <w:rPr>
          <w:rFonts w:ascii="Times New Roman" w:hAnsi="Times New Roman" w:cs="Times New Roman"/>
          <w:sz w:val="24"/>
          <w:szCs w:val="24"/>
        </w:rPr>
        <w:t>, 7</w:t>
      </w:r>
      <w:r w:rsidRPr="001E5CD3">
        <w:rPr>
          <w:rFonts w:ascii="Times New Roman" w:hAnsi="Times New Roman" w:cs="Times New Roman"/>
          <w:sz w:val="24"/>
          <w:szCs w:val="24"/>
        </w:rPr>
        <w:t>% disagree</w:t>
      </w:r>
      <w:r w:rsidR="00F32CF0" w:rsidRPr="001E5CD3">
        <w:rPr>
          <w:rFonts w:ascii="Times New Roman" w:hAnsi="Times New Roman" w:cs="Times New Roman"/>
          <w:sz w:val="24"/>
          <w:szCs w:val="24"/>
        </w:rPr>
        <w:t xml:space="preserve"> and 11% disagreed.</w:t>
      </w:r>
      <w:r w:rsidRPr="001E5CD3">
        <w:rPr>
          <w:rFonts w:ascii="Times New Roman" w:hAnsi="Times New Roman" w:cs="Times New Roman"/>
          <w:sz w:val="24"/>
          <w:szCs w:val="24"/>
        </w:rPr>
        <w:t xml:space="preserve"> </w:t>
      </w:r>
    </w:p>
    <w:p w14:paraId="52A4158B" w14:textId="77777777" w:rsidR="00340EF7" w:rsidRPr="001E5CD3" w:rsidRDefault="00340EF7" w:rsidP="005F2A10">
      <w:pPr>
        <w:autoSpaceDE w:val="0"/>
        <w:autoSpaceDN w:val="0"/>
        <w:adjustRightInd w:val="0"/>
        <w:spacing w:after="0" w:line="360" w:lineRule="auto"/>
        <w:jc w:val="both"/>
        <w:rPr>
          <w:rFonts w:ascii="Times New Roman" w:hAnsi="Times New Roman" w:cs="Times New Roman"/>
          <w:b/>
          <w:sz w:val="24"/>
          <w:szCs w:val="24"/>
        </w:rPr>
      </w:pPr>
    </w:p>
    <w:p w14:paraId="7BDB63CA" w14:textId="77777777" w:rsidR="005315DE"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Observation: </w:t>
      </w:r>
    </w:p>
    <w:p w14:paraId="2A90249C" w14:textId="439BCCF8" w:rsidR="005315DE" w:rsidRPr="001E5CD3" w:rsidRDefault="4BFB01FA"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Statistics indicate that when it is about to provide medical facilities, the company must develop the medical facilities. Most of the organization giving proper medical facilities for employees. So, the observation says that DataPath needs a better medical facility. And </w:t>
      </w:r>
      <w:r w:rsidR="00F32CF0" w:rsidRPr="001E5CD3">
        <w:rPr>
          <w:rFonts w:ascii="Times New Roman" w:hAnsi="Times New Roman" w:cs="Times New Roman"/>
          <w:sz w:val="24"/>
          <w:szCs w:val="24"/>
        </w:rPr>
        <w:t>33</w:t>
      </w:r>
      <w:r w:rsidRPr="001E5CD3">
        <w:rPr>
          <w:rFonts w:ascii="Times New Roman" w:hAnsi="Times New Roman" w:cs="Times New Roman"/>
          <w:sz w:val="24"/>
          <w:szCs w:val="24"/>
        </w:rPr>
        <w:t xml:space="preserve">% are neutral because maybe they have no idea about the medical facilities.  </w:t>
      </w:r>
    </w:p>
    <w:p w14:paraId="76D9419F" w14:textId="77777777" w:rsidR="007F0A36" w:rsidRPr="001E5CD3" w:rsidRDefault="007F0A36" w:rsidP="005F2A10">
      <w:pPr>
        <w:spacing w:line="360" w:lineRule="auto"/>
        <w:ind w:left="414"/>
        <w:jc w:val="both"/>
        <w:rPr>
          <w:rFonts w:ascii="Times New Roman" w:hAnsi="Times New Roman" w:cs="Times New Roman"/>
          <w:sz w:val="24"/>
          <w:szCs w:val="24"/>
        </w:rPr>
      </w:pPr>
    </w:p>
    <w:p w14:paraId="07B75F82" w14:textId="77777777" w:rsidR="007F0A36" w:rsidRPr="001E5CD3" w:rsidRDefault="007F0A36" w:rsidP="005F2A10">
      <w:pPr>
        <w:spacing w:line="360" w:lineRule="auto"/>
        <w:ind w:left="414"/>
        <w:jc w:val="both"/>
        <w:rPr>
          <w:rFonts w:ascii="Times New Roman" w:hAnsi="Times New Roman" w:cs="Times New Roman"/>
          <w:sz w:val="24"/>
          <w:szCs w:val="24"/>
        </w:rPr>
      </w:pPr>
    </w:p>
    <w:p w14:paraId="20D7C3B0" w14:textId="77777777" w:rsidR="007F0A36" w:rsidRPr="001E5CD3" w:rsidRDefault="007F0A36" w:rsidP="005F2A10">
      <w:pPr>
        <w:spacing w:line="360" w:lineRule="auto"/>
        <w:jc w:val="both"/>
        <w:rPr>
          <w:rFonts w:ascii="Times New Roman" w:hAnsi="Times New Roman" w:cs="Times New Roman"/>
          <w:sz w:val="24"/>
          <w:szCs w:val="24"/>
        </w:rPr>
      </w:pPr>
    </w:p>
    <w:p w14:paraId="107AF907" w14:textId="77777777" w:rsidR="00F4003E" w:rsidRPr="001E5CD3" w:rsidRDefault="00F4003E" w:rsidP="005F2A10">
      <w:pPr>
        <w:pStyle w:val="ListParagraph"/>
        <w:spacing w:line="360" w:lineRule="auto"/>
        <w:ind w:left="774"/>
        <w:jc w:val="both"/>
        <w:rPr>
          <w:rFonts w:ascii="Times New Roman" w:hAnsi="Times New Roman" w:cs="Times New Roman"/>
          <w:sz w:val="24"/>
          <w:szCs w:val="24"/>
        </w:rPr>
      </w:pPr>
    </w:p>
    <w:p w14:paraId="58B03CF6" w14:textId="77777777" w:rsidR="00734169" w:rsidRPr="001E5CD3" w:rsidRDefault="00734169" w:rsidP="005F2A10">
      <w:pPr>
        <w:pStyle w:val="ListParagraph"/>
        <w:spacing w:line="360" w:lineRule="auto"/>
        <w:ind w:left="774"/>
        <w:jc w:val="both"/>
        <w:rPr>
          <w:rFonts w:ascii="Times New Roman" w:hAnsi="Times New Roman" w:cs="Times New Roman"/>
          <w:sz w:val="24"/>
          <w:szCs w:val="24"/>
        </w:rPr>
      </w:pPr>
    </w:p>
    <w:p w14:paraId="7C1F84C7" w14:textId="77777777" w:rsidR="00F4003E" w:rsidRPr="001E5CD3" w:rsidRDefault="00F4003E" w:rsidP="005F2A10">
      <w:pPr>
        <w:pStyle w:val="ListParagraph"/>
        <w:spacing w:line="360" w:lineRule="auto"/>
        <w:ind w:left="774"/>
        <w:jc w:val="both"/>
        <w:rPr>
          <w:rFonts w:ascii="Times New Roman" w:hAnsi="Times New Roman" w:cs="Times New Roman"/>
          <w:sz w:val="24"/>
          <w:szCs w:val="24"/>
        </w:rPr>
      </w:pPr>
    </w:p>
    <w:p w14:paraId="6035B735" w14:textId="77777777" w:rsidR="00F4003E" w:rsidRPr="001E5CD3" w:rsidRDefault="00F4003E" w:rsidP="005F2A10">
      <w:pPr>
        <w:pStyle w:val="ListParagraph"/>
        <w:spacing w:line="360" w:lineRule="auto"/>
        <w:ind w:left="774"/>
        <w:jc w:val="both"/>
        <w:rPr>
          <w:rFonts w:ascii="Times New Roman" w:hAnsi="Times New Roman" w:cs="Times New Roman"/>
          <w:sz w:val="24"/>
          <w:szCs w:val="24"/>
        </w:rPr>
      </w:pPr>
    </w:p>
    <w:p w14:paraId="07C26245" w14:textId="77777777" w:rsidR="000862FA" w:rsidRPr="001E5CD3" w:rsidRDefault="00DD0D39">
      <w:pPr>
        <w:rPr>
          <w:rFonts w:ascii="Times New Roman" w:hAnsi="Times New Roman" w:cs="Times New Roman"/>
          <w:sz w:val="24"/>
          <w:szCs w:val="24"/>
        </w:rPr>
      </w:pPr>
      <w:r w:rsidRPr="001E5CD3">
        <w:rPr>
          <w:rFonts w:ascii="Times New Roman" w:hAnsi="Times New Roman" w:cs="Times New Roman"/>
          <w:sz w:val="24"/>
          <w:szCs w:val="24"/>
        </w:rPr>
        <w:br w:type="page"/>
      </w:r>
    </w:p>
    <w:p w14:paraId="4740A7C4" w14:textId="1FA99EBC" w:rsidR="00F4003E" w:rsidRPr="001E5CD3" w:rsidRDefault="27DEE393"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Different types of Insurance facilities are offered by the company.</w:t>
      </w:r>
    </w:p>
    <w:p w14:paraId="6B5F8308" w14:textId="3736D7F4" w:rsidR="00734169" w:rsidRPr="001E5CD3" w:rsidRDefault="00F32CF0" w:rsidP="00F32CF0">
      <w:pPr>
        <w:pStyle w:val="ListParagraph"/>
        <w:spacing w:line="360" w:lineRule="auto"/>
        <w:ind w:left="774"/>
        <w:jc w:val="center"/>
        <w:rPr>
          <w:rFonts w:ascii="Times New Roman" w:hAnsi="Times New Roman" w:cs="Times New Roman"/>
          <w:sz w:val="24"/>
          <w:szCs w:val="24"/>
        </w:rPr>
      </w:pPr>
      <w:r w:rsidRPr="001E5CD3">
        <w:rPr>
          <w:rFonts w:ascii="Times New Roman" w:hAnsi="Times New Roman" w:cs="Times New Roman"/>
          <w:noProof/>
          <w:sz w:val="24"/>
          <w:szCs w:val="24"/>
          <w:lang w:bidi="bn-BD"/>
        </w:rPr>
        <w:drawing>
          <wp:inline distT="0" distB="0" distL="0" distR="0" wp14:anchorId="32AAFBCB" wp14:editId="6421854B">
            <wp:extent cx="5486400" cy="2377440"/>
            <wp:effectExtent l="0" t="0" r="0" b="381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DD0D39" w:rsidRPr="001E5CD3">
        <w:rPr>
          <w:rFonts w:ascii="Times New Roman" w:hAnsi="Times New Roman" w:cs="Times New Roman"/>
          <w:b/>
          <w:iCs/>
          <w:sz w:val="24"/>
          <w:szCs w:val="24"/>
        </w:rPr>
        <w:t>Figure: The company offers different types of insurance.</w:t>
      </w:r>
    </w:p>
    <w:p w14:paraId="4A32BE0C" w14:textId="27CF9C76" w:rsidR="00734169" w:rsidRPr="001E5CD3" w:rsidRDefault="00DD0D39" w:rsidP="005F2A10">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 xml:space="preserve">From the figure, it can be observed that </w:t>
      </w:r>
      <w:r w:rsidR="00DF12CF" w:rsidRPr="001E5CD3">
        <w:rPr>
          <w:rFonts w:ascii="Times New Roman" w:hAnsi="Times New Roman" w:cs="Times New Roman"/>
          <w:bCs/>
          <w:sz w:val="24"/>
          <w:szCs w:val="24"/>
        </w:rPr>
        <w:t>7</w:t>
      </w:r>
      <w:r w:rsidRPr="001E5CD3">
        <w:rPr>
          <w:rFonts w:ascii="Times New Roman" w:hAnsi="Times New Roman" w:cs="Times New Roman"/>
          <w:bCs/>
          <w:sz w:val="24"/>
          <w:szCs w:val="24"/>
        </w:rPr>
        <w:t xml:space="preserve">% of employees are strongly agreeing and </w:t>
      </w:r>
      <w:r w:rsidR="00DF12CF" w:rsidRPr="001E5CD3">
        <w:rPr>
          <w:rFonts w:ascii="Times New Roman" w:hAnsi="Times New Roman" w:cs="Times New Roman"/>
          <w:bCs/>
          <w:sz w:val="24"/>
          <w:szCs w:val="24"/>
        </w:rPr>
        <w:t>22</w:t>
      </w:r>
      <w:r w:rsidRPr="001E5CD3">
        <w:rPr>
          <w:rFonts w:ascii="Times New Roman" w:hAnsi="Times New Roman" w:cs="Times New Roman"/>
          <w:bCs/>
          <w:sz w:val="24"/>
          <w:szCs w:val="24"/>
        </w:rPr>
        <w:t xml:space="preserve">% agree. </w:t>
      </w:r>
      <w:r w:rsidR="00DF12CF" w:rsidRPr="001E5CD3">
        <w:rPr>
          <w:rFonts w:ascii="Times New Roman" w:hAnsi="Times New Roman" w:cs="Times New Roman"/>
          <w:bCs/>
          <w:sz w:val="24"/>
          <w:szCs w:val="24"/>
        </w:rPr>
        <w:t>37</w:t>
      </w:r>
      <w:r w:rsidRPr="001E5CD3">
        <w:rPr>
          <w:rFonts w:ascii="Times New Roman" w:hAnsi="Times New Roman" w:cs="Times New Roman"/>
          <w:bCs/>
          <w:sz w:val="24"/>
          <w:szCs w:val="24"/>
        </w:rPr>
        <w:t>% of employees are neutral</w:t>
      </w:r>
      <w:r w:rsidR="00DF12CF" w:rsidRPr="001E5CD3">
        <w:rPr>
          <w:rFonts w:ascii="Times New Roman" w:hAnsi="Times New Roman" w:cs="Times New Roman"/>
          <w:bCs/>
          <w:sz w:val="24"/>
          <w:szCs w:val="24"/>
        </w:rPr>
        <w:t>,</w:t>
      </w:r>
      <w:r w:rsidRPr="001E5CD3">
        <w:rPr>
          <w:rFonts w:ascii="Times New Roman" w:hAnsi="Times New Roman" w:cs="Times New Roman"/>
          <w:bCs/>
          <w:sz w:val="24"/>
          <w:szCs w:val="24"/>
        </w:rPr>
        <w:t xml:space="preserve"> 3</w:t>
      </w:r>
      <w:r w:rsidR="00DF12CF" w:rsidRPr="001E5CD3">
        <w:rPr>
          <w:rFonts w:ascii="Times New Roman" w:hAnsi="Times New Roman" w:cs="Times New Roman"/>
          <w:bCs/>
          <w:sz w:val="24"/>
          <w:szCs w:val="24"/>
        </w:rPr>
        <w:t>0</w:t>
      </w:r>
      <w:r w:rsidRPr="001E5CD3">
        <w:rPr>
          <w:rFonts w:ascii="Times New Roman" w:hAnsi="Times New Roman" w:cs="Times New Roman"/>
          <w:bCs/>
          <w:sz w:val="24"/>
          <w:szCs w:val="24"/>
        </w:rPr>
        <w:t>% disagree</w:t>
      </w:r>
      <w:r w:rsidR="00DF12CF" w:rsidRPr="001E5CD3">
        <w:rPr>
          <w:rFonts w:ascii="Times New Roman" w:hAnsi="Times New Roman" w:cs="Times New Roman"/>
          <w:bCs/>
          <w:sz w:val="24"/>
          <w:szCs w:val="24"/>
        </w:rPr>
        <w:t xml:space="preserve"> and 4% strongly disagree</w:t>
      </w:r>
      <w:r w:rsidRPr="001E5CD3">
        <w:rPr>
          <w:rFonts w:ascii="Times New Roman" w:hAnsi="Times New Roman" w:cs="Times New Roman"/>
          <w:bCs/>
          <w:sz w:val="24"/>
          <w:szCs w:val="24"/>
        </w:rPr>
        <w:t>.</w:t>
      </w:r>
    </w:p>
    <w:p w14:paraId="17B1A635" w14:textId="77777777" w:rsidR="00734169" w:rsidRPr="001E5CD3" w:rsidRDefault="00734169" w:rsidP="005F2A10">
      <w:pPr>
        <w:autoSpaceDE w:val="0"/>
        <w:autoSpaceDN w:val="0"/>
        <w:adjustRightInd w:val="0"/>
        <w:spacing w:after="0" w:line="360" w:lineRule="auto"/>
        <w:jc w:val="both"/>
        <w:rPr>
          <w:rFonts w:ascii="Times New Roman" w:hAnsi="Times New Roman" w:cs="Times New Roman"/>
          <w:b/>
          <w:sz w:val="24"/>
          <w:szCs w:val="24"/>
        </w:rPr>
      </w:pPr>
    </w:p>
    <w:p w14:paraId="1541FC8C" w14:textId="77777777" w:rsidR="00734169"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Observation: </w:t>
      </w:r>
    </w:p>
    <w:p w14:paraId="1F8250AB" w14:textId="7B35DF02" w:rsidR="00734169" w:rsidRPr="001E5CD3" w:rsidRDefault="27DEE393"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The evidence suggest that the company must develop their insurance facilities. The company does not offer different types of insurance facilities and employees are dissatisfied with the insurance facilities. So, the observation says that DataPath needs to provide a better insurance facility. And 37% are neutral because maybe they have no concern about insurance or have no idea about insurance facilities.</w:t>
      </w:r>
    </w:p>
    <w:p w14:paraId="655D605F" w14:textId="77777777" w:rsidR="00F4003E" w:rsidRPr="001E5CD3" w:rsidRDefault="00F4003E" w:rsidP="005F2A10">
      <w:pPr>
        <w:pStyle w:val="ListParagraph"/>
        <w:spacing w:line="360" w:lineRule="auto"/>
        <w:ind w:left="774"/>
        <w:jc w:val="both"/>
        <w:rPr>
          <w:rFonts w:ascii="Times New Roman" w:hAnsi="Times New Roman" w:cs="Times New Roman"/>
          <w:sz w:val="24"/>
          <w:szCs w:val="24"/>
        </w:rPr>
      </w:pPr>
    </w:p>
    <w:p w14:paraId="4A471BD1" w14:textId="77777777" w:rsidR="006168E2" w:rsidRPr="001E5CD3" w:rsidRDefault="006168E2" w:rsidP="005F2A10">
      <w:pPr>
        <w:pStyle w:val="ListParagraph"/>
        <w:spacing w:line="360" w:lineRule="auto"/>
        <w:ind w:left="774"/>
        <w:jc w:val="both"/>
        <w:rPr>
          <w:rFonts w:ascii="Times New Roman" w:hAnsi="Times New Roman" w:cs="Times New Roman"/>
          <w:sz w:val="24"/>
          <w:szCs w:val="24"/>
        </w:rPr>
      </w:pPr>
    </w:p>
    <w:p w14:paraId="2502EBB5" w14:textId="77777777" w:rsidR="006168E2" w:rsidRPr="001E5CD3" w:rsidRDefault="006168E2" w:rsidP="005F2A10">
      <w:pPr>
        <w:pStyle w:val="ListParagraph"/>
        <w:spacing w:line="360" w:lineRule="auto"/>
        <w:ind w:left="774"/>
        <w:jc w:val="both"/>
        <w:rPr>
          <w:rFonts w:ascii="Times New Roman" w:hAnsi="Times New Roman" w:cs="Times New Roman"/>
          <w:sz w:val="24"/>
          <w:szCs w:val="24"/>
        </w:rPr>
      </w:pPr>
    </w:p>
    <w:p w14:paraId="7C193CDE" w14:textId="77777777" w:rsidR="006168E2" w:rsidRPr="001E5CD3" w:rsidRDefault="006168E2" w:rsidP="005F2A10">
      <w:pPr>
        <w:pStyle w:val="ListParagraph"/>
        <w:spacing w:line="360" w:lineRule="auto"/>
        <w:ind w:left="774"/>
        <w:jc w:val="both"/>
        <w:rPr>
          <w:rFonts w:ascii="Times New Roman" w:hAnsi="Times New Roman" w:cs="Times New Roman"/>
          <w:sz w:val="24"/>
          <w:szCs w:val="24"/>
        </w:rPr>
      </w:pPr>
    </w:p>
    <w:p w14:paraId="6F4100BD" w14:textId="77777777" w:rsidR="006168E2" w:rsidRPr="001E5CD3" w:rsidRDefault="006168E2" w:rsidP="005F2A10">
      <w:pPr>
        <w:pStyle w:val="ListParagraph"/>
        <w:spacing w:line="360" w:lineRule="auto"/>
        <w:ind w:left="774"/>
        <w:jc w:val="both"/>
        <w:rPr>
          <w:rFonts w:ascii="Times New Roman" w:hAnsi="Times New Roman" w:cs="Times New Roman"/>
          <w:sz w:val="24"/>
          <w:szCs w:val="24"/>
        </w:rPr>
      </w:pPr>
    </w:p>
    <w:p w14:paraId="2BC648AC" w14:textId="77777777" w:rsidR="006168E2" w:rsidRPr="001E5CD3" w:rsidRDefault="006168E2" w:rsidP="005F2A10">
      <w:pPr>
        <w:pStyle w:val="ListParagraph"/>
        <w:spacing w:line="360" w:lineRule="auto"/>
        <w:ind w:left="774"/>
        <w:jc w:val="both"/>
        <w:rPr>
          <w:rFonts w:ascii="Times New Roman" w:hAnsi="Times New Roman" w:cs="Times New Roman"/>
          <w:sz w:val="24"/>
          <w:szCs w:val="24"/>
        </w:rPr>
      </w:pPr>
    </w:p>
    <w:p w14:paraId="70DECB9E" w14:textId="77777777" w:rsidR="006168E2" w:rsidRPr="001E5CD3" w:rsidRDefault="006168E2" w:rsidP="005F2A10">
      <w:pPr>
        <w:pStyle w:val="ListParagraph"/>
        <w:spacing w:line="360" w:lineRule="auto"/>
        <w:ind w:left="774"/>
        <w:jc w:val="both"/>
        <w:rPr>
          <w:rFonts w:ascii="Times New Roman" w:hAnsi="Times New Roman" w:cs="Times New Roman"/>
          <w:sz w:val="24"/>
          <w:szCs w:val="24"/>
        </w:rPr>
      </w:pPr>
    </w:p>
    <w:p w14:paraId="2E366423" w14:textId="77777777" w:rsidR="006168E2" w:rsidRPr="001E5CD3" w:rsidRDefault="006168E2" w:rsidP="005F2A10">
      <w:pPr>
        <w:pStyle w:val="ListParagraph"/>
        <w:spacing w:line="360" w:lineRule="auto"/>
        <w:ind w:left="774"/>
        <w:jc w:val="both"/>
        <w:rPr>
          <w:rFonts w:ascii="Times New Roman" w:hAnsi="Times New Roman" w:cs="Times New Roman"/>
          <w:sz w:val="24"/>
          <w:szCs w:val="24"/>
        </w:rPr>
      </w:pPr>
    </w:p>
    <w:p w14:paraId="77AC5061" w14:textId="77777777" w:rsidR="001F5F81" w:rsidRPr="001E5CD3" w:rsidRDefault="00DD0D39">
      <w:pPr>
        <w:rPr>
          <w:rFonts w:ascii="Times New Roman" w:hAnsi="Times New Roman" w:cs="Times New Roman"/>
          <w:sz w:val="24"/>
          <w:szCs w:val="24"/>
        </w:rPr>
      </w:pPr>
      <w:r w:rsidRPr="001E5CD3">
        <w:rPr>
          <w:rFonts w:ascii="Times New Roman" w:hAnsi="Times New Roman" w:cs="Times New Roman"/>
          <w:sz w:val="24"/>
          <w:szCs w:val="24"/>
        </w:rPr>
        <w:br w:type="page"/>
      </w:r>
    </w:p>
    <w:p w14:paraId="289485E3" w14:textId="77777777" w:rsidR="00F4003E"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The company adjusts the whole compensation from time to time.</w:t>
      </w:r>
    </w:p>
    <w:p w14:paraId="64E117A0" w14:textId="77777777" w:rsidR="006168E2" w:rsidRPr="001E5CD3" w:rsidRDefault="006168E2" w:rsidP="005F2A10">
      <w:pPr>
        <w:pStyle w:val="ListParagraph"/>
        <w:spacing w:line="360" w:lineRule="auto"/>
        <w:ind w:left="774"/>
        <w:jc w:val="both"/>
        <w:rPr>
          <w:rFonts w:ascii="Times New Roman" w:hAnsi="Times New Roman" w:cs="Times New Roman"/>
          <w:sz w:val="24"/>
          <w:szCs w:val="24"/>
        </w:rPr>
      </w:pPr>
    </w:p>
    <w:p w14:paraId="7CD691AA" w14:textId="5AF9AF88" w:rsidR="00925937" w:rsidRPr="001E5CD3" w:rsidRDefault="00DD0D39" w:rsidP="002C75CF">
      <w:pPr>
        <w:pStyle w:val="ListParagraph"/>
        <w:spacing w:line="360" w:lineRule="auto"/>
        <w:ind w:left="774"/>
        <w:jc w:val="center"/>
        <w:rPr>
          <w:rFonts w:ascii="Times New Roman" w:hAnsi="Times New Roman" w:cs="Times New Roman"/>
          <w:sz w:val="24"/>
          <w:szCs w:val="24"/>
        </w:rPr>
      </w:pPr>
      <w:r w:rsidRPr="001E5CD3">
        <w:rPr>
          <w:rFonts w:ascii="Times New Roman" w:hAnsi="Times New Roman" w:cs="Times New Roman"/>
          <w:noProof/>
          <w:sz w:val="24"/>
          <w:szCs w:val="24"/>
          <w:lang w:bidi="bn-BD"/>
        </w:rPr>
        <w:drawing>
          <wp:inline distT="0" distB="0" distL="0" distR="0" wp14:anchorId="5E16B43B" wp14:editId="39ACDFBD">
            <wp:extent cx="5486400" cy="2377440"/>
            <wp:effectExtent l="0" t="0" r="0" b="381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2C75CF" w:rsidRPr="001E5CD3">
        <w:rPr>
          <w:rFonts w:ascii="Times New Roman" w:hAnsi="Times New Roman" w:cs="Times New Roman"/>
          <w:b/>
          <w:iCs/>
          <w:sz w:val="24"/>
          <w:szCs w:val="24"/>
        </w:rPr>
        <w:t xml:space="preserve">           </w:t>
      </w:r>
      <w:r w:rsidRPr="001E5CD3">
        <w:rPr>
          <w:rFonts w:ascii="Times New Roman" w:hAnsi="Times New Roman" w:cs="Times New Roman"/>
          <w:b/>
          <w:iCs/>
          <w:sz w:val="24"/>
          <w:szCs w:val="24"/>
        </w:rPr>
        <w:t xml:space="preserve">Figure: The company </w:t>
      </w:r>
      <w:r w:rsidR="00775C10" w:rsidRPr="001E5CD3">
        <w:rPr>
          <w:rFonts w:ascii="Times New Roman" w:hAnsi="Times New Roman" w:cs="Times New Roman"/>
          <w:b/>
          <w:iCs/>
          <w:sz w:val="24"/>
          <w:szCs w:val="24"/>
        </w:rPr>
        <w:t>adjusts the whole compensation from time to time.</w:t>
      </w:r>
    </w:p>
    <w:p w14:paraId="4E9F180C" w14:textId="4F04E400" w:rsidR="00775C10" w:rsidRPr="001E5CD3" w:rsidRDefault="00DD0D39" w:rsidP="005F2A10">
      <w:pPr>
        <w:autoSpaceDE w:val="0"/>
        <w:autoSpaceDN w:val="0"/>
        <w:adjustRightInd w:val="0"/>
        <w:spacing w:after="0"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 xml:space="preserve">From the figure, it can be observed that </w:t>
      </w:r>
      <w:r w:rsidR="00C8650F" w:rsidRPr="001E5CD3">
        <w:rPr>
          <w:rFonts w:ascii="Times New Roman" w:hAnsi="Times New Roman" w:cs="Times New Roman"/>
          <w:bCs/>
          <w:sz w:val="24"/>
          <w:szCs w:val="24"/>
        </w:rPr>
        <w:t>26</w:t>
      </w:r>
      <w:r w:rsidRPr="001E5CD3">
        <w:rPr>
          <w:rFonts w:ascii="Times New Roman" w:hAnsi="Times New Roman" w:cs="Times New Roman"/>
          <w:bCs/>
          <w:sz w:val="24"/>
          <w:szCs w:val="24"/>
        </w:rPr>
        <w:t xml:space="preserve">% of employees are strongly agreeing and </w:t>
      </w:r>
      <w:r w:rsidR="00157D9E" w:rsidRPr="001E5CD3">
        <w:rPr>
          <w:rFonts w:ascii="Times New Roman" w:hAnsi="Times New Roman" w:cs="Times New Roman"/>
          <w:bCs/>
          <w:sz w:val="24"/>
          <w:szCs w:val="24"/>
        </w:rPr>
        <w:t>37</w:t>
      </w:r>
      <w:r w:rsidRPr="001E5CD3">
        <w:rPr>
          <w:rFonts w:ascii="Times New Roman" w:hAnsi="Times New Roman" w:cs="Times New Roman"/>
          <w:bCs/>
          <w:sz w:val="24"/>
          <w:szCs w:val="24"/>
        </w:rPr>
        <w:t>% agree. 2</w:t>
      </w:r>
      <w:r w:rsidR="00157D9E" w:rsidRPr="001E5CD3">
        <w:rPr>
          <w:rFonts w:ascii="Times New Roman" w:hAnsi="Times New Roman" w:cs="Times New Roman"/>
          <w:bCs/>
          <w:sz w:val="24"/>
          <w:szCs w:val="24"/>
        </w:rPr>
        <w:t>6</w:t>
      </w:r>
      <w:r w:rsidRPr="001E5CD3">
        <w:rPr>
          <w:rFonts w:ascii="Times New Roman" w:hAnsi="Times New Roman" w:cs="Times New Roman"/>
          <w:bCs/>
          <w:sz w:val="24"/>
          <w:szCs w:val="24"/>
        </w:rPr>
        <w:t>% of employees are neutral and 1</w:t>
      </w:r>
      <w:r w:rsidR="00157D9E" w:rsidRPr="001E5CD3">
        <w:rPr>
          <w:rFonts w:ascii="Times New Roman" w:hAnsi="Times New Roman" w:cs="Times New Roman"/>
          <w:bCs/>
          <w:sz w:val="24"/>
          <w:szCs w:val="24"/>
        </w:rPr>
        <w:t>1</w:t>
      </w:r>
      <w:r w:rsidRPr="001E5CD3">
        <w:rPr>
          <w:rFonts w:ascii="Times New Roman" w:hAnsi="Times New Roman" w:cs="Times New Roman"/>
          <w:bCs/>
          <w:sz w:val="24"/>
          <w:szCs w:val="24"/>
        </w:rPr>
        <w:t>% disagree.</w:t>
      </w:r>
    </w:p>
    <w:p w14:paraId="486A76C6" w14:textId="77777777" w:rsidR="00775C10" w:rsidRPr="001E5CD3" w:rsidRDefault="00775C10" w:rsidP="005F2A10">
      <w:pPr>
        <w:autoSpaceDE w:val="0"/>
        <w:autoSpaceDN w:val="0"/>
        <w:adjustRightInd w:val="0"/>
        <w:spacing w:after="0" w:line="360" w:lineRule="auto"/>
        <w:jc w:val="both"/>
        <w:rPr>
          <w:rFonts w:ascii="Times New Roman" w:hAnsi="Times New Roman" w:cs="Times New Roman"/>
          <w:b/>
          <w:sz w:val="24"/>
          <w:szCs w:val="24"/>
        </w:rPr>
      </w:pPr>
    </w:p>
    <w:p w14:paraId="375B71C8" w14:textId="77777777" w:rsidR="00775C10"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Observation: </w:t>
      </w:r>
    </w:p>
    <w:p w14:paraId="4A28D60E" w14:textId="5CE1E964" w:rsidR="00775C10" w:rsidRPr="001E5CD3" w:rsidRDefault="4BFB01FA"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The company adjusts compensation from time-to-time on the employee's account. Employees get their salary before the month-end.  So, it can be noticed that maximum employees are satisfied with the compensation adjustment.</w:t>
      </w:r>
    </w:p>
    <w:p w14:paraId="1BA8AD1B" w14:textId="77777777" w:rsidR="00A72609" w:rsidRPr="001E5CD3" w:rsidRDefault="00A72609" w:rsidP="005F2A10">
      <w:pPr>
        <w:spacing w:line="360" w:lineRule="auto"/>
        <w:jc w:val="both"/>
        <w:rPr>
          <w:rFonts w:ascii="Times New Roman" w:hAnsi="Times New Roman" w:cs="Times New Roman"/>
          <w:sz w:val="24"/>
          <w:szCs w:val="24"/>
        </w:rPr>
      </w:pPr>
    </w:p>
    <w:p w14:paraId="3105AC5E" w14:textId="77777777" w:rsidR="00775C10" w:rsidRPr="001E5CD3" w:rsidRDefault="00775C10" w:rsidP="005F2A10">
      <w:pPr>
        <w:spacing w:line="360" w:lineRule="auto"/>
        <w:jc w:val="both"/>
        <w:rPr>
          <w:rFonts w:ascii="Times New Roman" w:hAnsi="Times New Roman" w:cs="Times New Roman"/>
          <w:sz w:val="24"/>
          <w:szCs w:val="24"/>
        </w:rPr>
      </w:pPr>
    </w:p>
    <w:p w14:paraId="41B25788" w14:textId="77777777" w:rsidR="00775C10" w:rsidRPr="001E5CD3" w:rsidRDefault="00775C10" w:rsidP="005F2A10">
      <w:pPr>
        <w:spacing w:line="360" w:lineRule="auto"/>
        <w:jc w:val="both"/>
        <w:rPr>
          <w:rFonts w:ascii="Times New Roman" w:hAnsi="Times New Roman" w:cs="Times New Roman"/>
          <w:sz w:val="24"/>
          <w:szCs w:val="24"/>
        </w:rPr>
      </w:pPr>
    </w:p>
    <w:p w14:paraId="71D4DDE3" w14:textId="77777777" w:rsidR="00775C10" w:rsidRPr="001E5CD3" w:rsidRDefault="00775C10" w:rsidP="005F2A10">
      <w:pPr>
        <w:spacing w:line="360" w:lineRule="auto"/>
        <w:jc w:val="both"/>
        <w:rPr>
          <w:rFonts w:ascii="Times New Roman" w:hAnsi="Times New Roman" w:cs="Times New Roman"/>
          <w:sz w:val="24"/>
          <w:szCs w:val="24"/>
        </w:rPr>
      </w:pPr>
    </w:p>
    <w:p w14:paraId="0E51335F" w14:textId="77777777" w:rsidR="00775C10" w:rsidRPr="001E5CD3" w:rsidRDefault="00775C10" w:rsidP="005F2A10">
      <w:pPr>
        <w:spacing w:line="360" w:lineRule="auto"/>
        <w:jc w:val="both"/>
        <w:rPr>
          <w:rFonts w:ascii="Times New Roman" w:hAnsi="Times New Roman" w:cs="Times New Roman"/>
          <w:sz w:val="24"/>
          <w:szCs w:val="24"/>
        </w:rPr>
      </w:pPr>
    </w:p>
    <w:p w14:paraId="5C2C782F" w14:textId="77777777" w:rsidR="00775C10" w:rsidRPr="001E5CD3" w:rsidRDefault="00775C10" w:rsidP="005F2A10">
      <w:pPr>
        <w:spacing w:line="360" w:lineRule="auto"/>
        <w:jc w:val="both"/>
        <w:rPr>
          <w:rFonts w:ascii="Times New Roman" w:hAnsi="Times New Roman" w:cs="Times New Roman"/>
          <w:sz w:val="24"/>
          <w:szCs w:val="24"/>
        </w:rPr>
      </w:pPr>
    </w:p>
    <w:p w14:paraId="310B9784" w14:textId="77777777" w:rsidR="003F407B" w:rsidRPr="001E5CD3" w:rsidRDefault="00DD0D39">
      <w:pPr>
        <w:rPr>
          <w:rFonts w:ascii="Times New Roman" w:hAnsi="Times New Roman" w:cs="Times New Roman"/>
          <w:sz w:val="24"/>
          <w:szCs w:val="24"/>
        </w:rPr>
      </w:pPr>
      <w:r w:rsidRPr="001E5CD3">
        <w:rPr>
          <w:rFonts w:ascii="Times New Roman" w:hAnsi="Times New Roman" w:cs="Times New Roman"/>
          <w:sz w:val="24"/>
          <w:szCs w:val="24"/>
        </w:rPr>
        <w:br w:type="page"/>
      </w:r>
    </w:p>
    <w:p w14:paraId="24C060C5" w14:textId="77777777" w:rsidR="00925937"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Employees think the company needs to improve on Salary, bonus, and others.</w:t>
      </w:r>
    </w:p>
    <w:p w14:paraId="034D39CA" w14:textId="77777777" w:rsidR="00A72609" w:rsidRPr="001E5CD3" w:rsidRDefault="00A72609" w:rsidP="005F2A10">
      <w:pPr>
        <w:pStyle w:val="ListParagraph"/>
        <w:spacing w:line="360" w:lineRule="auto"/>
        <w:ind w:left="774"/>
        <w:jc w:val="both"/>
        <w:rPr>
          <w:rFonts w:ascii="Times New Roman" w:hAnsi="Times New Roman" w:cs="Times New Roman"/>
          <w:sz w:val="24"/>
          <w:szCs w:val="24"/>
        </w:rPr>
      </w:pPr>
    </w:p>
    <w:p w14:paraId="32202D1D" w14:textId="77777777" w:rsidR="008551E9" w:rsidRPr="001E5CD3" w:rsidRDefault="00DD0D39" w:rsidP="008551E9">
      <w:pPr>
        <w:pStyle w:val="ListParagraph"/>
        <w:spacing w:line="360" w:lineRule="auto"/>
        <w:ind w:left="774"/>
        <w:jc w:val="center"/>
        <w:rPr>
          <w:rFonts w:ascii="Times New Roman" w:hAnsi="Times New Roman" w:cs="Times New Roman"/>
          <w:b/>
          <w:iCs/>
          <w:sz w:val="24"/>
          <w:szCs w:val="24"/>
        </w:rPr>
      </w:pPr>
      <w:r w:rsidRPr="001E5CD3">
        <w:rPr>
          <w:rFonts w:ascii="Times New Roman" w:hAnsi="Times New Roman" w:cs="Times New Roman"/>
          <w:noProof/>
          <w:sz w:val="24"/>
          <w:szCs w:val="24"/>
          <w:lang w:bidi="bn-BD"/>
        </w:rPr>
        <w:drawing>
          <wp:inline distT="0" distB="0" distL="0" distR="0" wp14:anchorId="1B9971B6" wp14:editId="675B4C43">
            <wp:extent cx="5577840" cy="2377440"/>
            <wp:effectExtent l="0" t="0" r="3810" b="381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D62C9D" w:rsidRPr="001E5CD3">
        <w:rPr>
          <w:rFonts w:ascii="Times New Roman" w:hAnsi="Times New Roman" w:cs="Times New Roman"/>
          <w:b/>
          <w:iCs/>
          <w:sz w:val="24"/>
          <w:szCs w:val="24"/>
        </w:rPr>
        <w:t xml:space="preserve">  </w:t>
      </w:r>
    </w:p>
    <w:p w14:paraId="6B95506D" w14:textId="41D8B839" w:rsidR="00775C10" w:rsidRPr="001E5CD3" w:rsidRDefault="00DD0D39" w:rsidP="008551E9">
      <w:pPr>
        <w:pStyle w:val="ListParagraph"/>
        <w:spacing w:line="360" w:lineRule="auto"/>
        <w:ind w:left="774"/>
        <w:jc w:val="center"/>
        <w:rPr>
          <w:rFonts w:ascii="Times New Roman" w:hAnsi="Times New Roman" w:cs="Times New Roman"/>
          <w:b/>
          <w:iCs/>
          <w:sz w:val="24"/>
          <w:szCs w:val="24"/>
        </w:rPr>
      </w:pPr>
      <w:r w:rsidRPr="001E5CD3">
        <w:rPr>
          <w:rFonts w:ascii="Times New Roman" w:hAnsi="Times New Roman" w:cs="Times New Roman"/>
          <w:b/>
          <w:iCs/>
          <w:sz w:val="24"/>
          <w:szCs w:val="24"/>
        </w:rPr>
        <w:t xml:space="preserve">Figure: </w:t>
      </w:r>
      <w:r w:rsidR="00D54912" w:rsidRPr="001E5CD3">
        <w:rPr>
          <w:rFonts w:ascii="Times New Roman" w:hAnsi="Times New Roman" w:cs="Times New Roman"/>
          <w:b/>
          <w:iCs/>
          <w:sz w:val="24"/>
          <w:szCs w:val="24"/>
        </w:rPr>
        <w:t>E</w:t>
      </w:r>
      <w:r w:rsidRPr="001E5CD3">
        <w:rPr>
          <w:rFonts w:ascii="Times New Roman" w:hAnsi="Times New Roman" w:cs="Times New Roman"/>
          <w:b/>
          <w:iCs/>
          <w:sz w:val="24"/>
          <w:szCs w:val="24"/>
        </w:rPr>
        <w:t>mployees think the company needs to improve on salary,</w:t>
      </w:r>
      <w:r w:rsidR="00926F1B" w:rsidRPr="001E5CD3">
        <w:rPr>
          <w:rFonts w:ascii="Times New Roman" w:hAnsi="Times New Roman" w:cs="Times New Roman"/>
          <w:b/>
          <w:iCs/>
          <w:sz w:val="24"/>
          <w:szCs w:val="24"/>
        </w:rPr>
        <w:t xml:space="preserve"> bonus, </w:t>
      </w:r>
      <w:r w:rsidRPr="001E5CD3">
        <w:rPr>
          <w:rFonts w:ascii="Times New Roman" w:hAnsi="Times New Roman" w:cs="Times New Roman"/>
          <w:b/>
          <w:iCs/>
          <w:sz w:val="24"/>
          <w:szCs w:val="24"/>
        </w:rPr>
        <w:t>and others.</w:t>
      </w:r>
    </w:p>
    <w:p w14:paraId="5A3B4A3A" w14:textId="5FB8B4E6" w:rsidR="00775C10" w:rsidRPr="001E5CD3" w:rsidRDefault="4BFB01FA" w:rsidP="4BFB01FA">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From the figure, it can be observed that </w:t>
      </w:r>
      <w:r w:rsidR="008551E9" w:rsidRPr="001E5CD3">
        <w:rPr>
          <w:rFonts w:ascii="Times New Roman" w:hAnsi="Times New Roman" w:cs="Times New Roman"/>
          <w:sz w:val="24"/>
          <w:szCs w:val="24"/>
        </w:rPr>
        <w:t>19</w:t>
      </w:r>
      <w:r w:rsidRPr="001E5CD3">
        <w:rPr>
          <w:rFonts w:ascii="Times New Roman" w:hAnsi="Times New Roman" w:cs="Times New Roman"/>
          <w:sz w:val="24"/>
          <w:szCs w:val="24"/>
        </w:rPr>
        <w:t>% of employees strongly agree and 5</w:t>
      </w:r>
      <w:r w:rsidR="008551E9" w:rsidRPr="001E5CD3">
        <w:rPr>
          <w:rFonts w:ascii="Times New Roman" w:hAnsi="Times New Roman" w:cs="Times New Roman"/>
          <w:sz w:val="24"/>
          <w:szCs w:val="24"/>
        </w:rPr>
        <w:t>9</w:t>
      </w:r>
      <w:r w:rsidRPr="001E5CD3">
        <w:rPr>
          <w:rFonts w:ascii="Times New Roman" w:hAnsi="Times New Roman" w:cs="Times New Roman"/>
          <w:sz w:val="24"/>
          <w:szCs w:val="24"/>
        </w:rPr>
        <w:t>% agreed where 4% disagree</w:t>
      </w:r>
      <w:r w:rsidR="008551E9" w:rsidRPr="001E5CD3">
        <w:rPr>
          <w:rFonts w:ascii="Times New Roman" w:hAnsi="Times New Roman" w:cs="Times New Roman"/>
          <w:sz w:val="24"/>
          <w:szCs w:val="24"/>
        </w:rPr>
        <w:t>, 18.50 % neutral.</w:t>
      </w:r>
    </w:p>
    <w:p w14:paraId="2F9B6AD0" w14:textId="77777777" w:rsidR="00775C10" w:rsidRPr="001E5CD3" w:rsidRDefault="00775C10" w:rsidP="005F2A10">
      <w:pPr>
        <w:autoSpaceDE w:val="0"/>
        <w:autoSpaceDN w:val="0"/>
        <w:adjustRightInd w:val="0"/>
        <w:spacing w:after="0" w:line="360" w:lineRule="auto"/>
        <w:jc w:val="both"/>
        <w:rPr>
          <w:rFonts w:ascii="Times New Roman" w:hAnsi="Times New Roman" w:cs="Times New Roman"/>
          <w:b/>
          <w:sz w:val="24"/>
          <w:szCs w:val="24"/>
        </w:rPr>
      </w:pPr>
    </w:p>
    <w:p w14:paraId="785D7BEF" w14:textId="77777777" w:rsidR="00775C10"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Observation: </w:t>
      </w:r>
    </w:p>
    <w:p w14:paraId="35687FE1" w14:textId="7330A39C" w:rsidR="00D54912" w:rsidRPr="001E5CD3" w:rsidRDefault="4BFB01FA" w:rsidP="4BFB01FA">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In the observation, it can be seen that</w:t>
      </w:r>
      <w:r w:rsidR="00753A84" w:rsidRPr="001E5CD3">
        <w:rPr>
          <w:rFonts w:ascii="Times New Roman" w:hAnsi="Times New Roman" w:cs="Times New Roman"/>
          <w:sz w:val="24"/>
          <w:szCs w:val="24"/>
        </w:rPr>
        <w:t>,</w:t>
      </w:r>
      <w:r w:rsidRPr="001E5CD3">
        <w:rPr>
          <w:rFonts w:ascii="Times New Roman" w:hAnsi="Times New Roman" w:cs="Times New Roman"/>
          <w:sz w:val="24"/>
          <w:szCs w:val="24"/>
        </w:rPr>
        <w:t xml:space="preserve"> most of the employees think that the organization needs to improve on salary, bonuses, and other benefits. Most of the employees are not satisfied with all those.</w:t>
      </w:r>
    </w:p>
    <w:p w14:paraId="04FE9E8D" w14:textId="77777777" w:rsidR="00775C10" w:rsidRPr="001E5CD3" w:rsidRDefault="00DD0D39"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 </w:t>
      </w:r>
    </w:p>
    <w:p w14:paraId="37154976" w14:textId="77777777" w:rsidR="00CD2B7A" w:rsidRPr="001E5CD3" w:rsidRDefault="00CD2B7A" w:rsidP="005F2A10">
      <w:pPr>
        <w:pStyle w:val="ListParagraph"/>
        <w:spacing w:line="360" w:lineRule="auto"/>
        <w:ind w:left="774"/>
        <w:jc w:val="both"/>
        <w:rPr>
          <w:rFonts w:ascii="Times New Roman" w:hAnsi="Times New Roman" w:cs="Times New Roman"/>
          <w:sz w:val="24"/>
          <w:szCs w:val="24"/>
        </w:rPr>
      </w:pPr>
    </w:p>
    <w:p w14:paraId="46AFFD39" w14:textId="77777777" w:rsidR="00CD2B7A" w:rsidRPr="001E5CD3" w:rsidRDefault="00CD2B7A" w:rsidP="005F2A10">
      <w:pPr>
        <w:pStyle w:val="ListParagraph"/>
        <w:spacing w:line="360" w:lineRule="auto"/>
        <w:ind w:left="774"/>
        <w:jc w:val="both"/>
        <w:rPr>
          <w:rFonts w:ascii="Times New Roman" w:hAnsi="Times New Roman" w:cs="Times New Roman"/>
          <w:sz w:val="24"/>
          <w:szCs w:val="24"/>
        </w:rPr>
      </w:pPr>
    </w:p>
    <w:p w14:paraId="689246E0" w14:textId="77777777" w:rsidR="00C01C7A" w:rsidRPr="001E5CD3" w:rsidRDefault="00C01C7A" w:rsidP="005F2A10">
      <w:pPr>
        <w:pStyle w:val="ListParagraph"/>
        <w:spacing w:line="360" w:lineRule="auto"/>
        <w:ind w:left="774"/>
        <w:jc w:val="both"/>
        <w:rPr>
          <w:rFonts w:ascii="Times New Roman" w:hAnsi="Times New Roman" w:cs="Times New Roman"/>
          <w:sz w:val="24"/>
          <w:szCs w:val="24"/>
        </w:rPr>
      </w:pPr>
    </w:p>
    <w:p w14:paraId="4EB5F10A" w14:textId="77777777" w:rsidR="00C01C7A" w:rsidRPr="001E5CD3" w:rsidRDefault="00C01C7A" w:rsidP="005F2A10">
      <w:pPr>
        <w:pStyle w:val="ListParagraph"/>
        <w:spacing w:line="360" w:lineRule="auto"/>
        <w:ind w:left="774"/>
        <w:jc w:val="both"/>
        <w:rPr>
          <w:rFonts w:ascii="Times New Roman" w:hAnsi="Times New Roman" w:cs="Times New Roman"/>
          <w:sz w:val="24"/>
          <w:szCs w:val="24"/>
        </w:rPr>
      </w:pPr>
    </w:p>
    <w:p w14:paraId="34ECFB87" w14:textId="77777777" w:rsidR="00C01C7A" w:rsidRPr="001E5CD3" w:rsidRDefault="00C01C7A" w:rsidP="005F2A10">
      <w:pPr>
        <w:pStyle w:val="ListParagraph"/>
        <w:spacing w:line="360" w:lineRule="auto"/>
        <w:ind w:left="774"/>
        <w:jc w:val="both"/>
        <w:rPr>
          <w:rFonts w:ascii="Times New Roman" w:hAnsi="Times New Roman" w:cs="Times New Roman"/>
          <w:sz w:val="24"/>
          <w:szCs w:val="24"/>
        </w:rPr>
      </w:pPr>
    </w:p>
    <w:p w14:paraId="027A3D4B" w14:textId="77777777" w:rsidR="00C01C7A" w:rsidRPr="001E5CD3" w:rsidRDefault="00C01C7A" w:rsidP="005F2A10">
      <w:pPr>
        <w:pStyle w:val="ListParagraph"/>
        <w:spacing w:line="360" w:lineRule="auto"/>
        <w:ind w:left="774"/>
        <w:jc w:val="both"/>
        <w:rPr>
          <w:rFonts w:ascii="Times New Roman" w:hAnsi="Times New Roman" w:cs="Times New Roman"/>
          <w:sz w:val="24"/>
          <w:szCs w:val="24"/>
        </w:rPr>
      </w:pPr>
    </w:p>
    <w:p w14:paraId="268E1228" w14:textId="77777777" w:rsidR="00C01C7A" w:rsidRPr="001E5CD3" w:rsidRDefault="00C01C7A" w:rsidP="005F2A10">
      <w:pPr>
        <w:pStyle w:val="ListParagraph"/>
        <w:spacing w:line="360" w:lineRule="auto"/>
        <w:ind w:left="774"/>
        <w:jc w:val="both"/>
        <w:rPr>
          <w:rFonts w:ascii="Times New Roman" w:hAnsi="Times New Roman" w:cs="Times New Roman"/>
          <w:sz w:val="24"/>
          <w:szCs w:val="24"/>
        </w:rPr>
      </w:pPr>
    </w:p>
    <w:p w14:paraId="335B4CF2" w14:textId="77777777" w:rsidR="00A27793" w:rsidRPr="001E5CD3" w:rsidRDefault="00DD0D39">
      <w:pPr>
        <w:rPr>
          <w:rFonts w:ascii="Times New Roman" w:hAnsi="Times New Roman" w:cs="Times New Roman"/>
          <w:sz w:val="24"/>
          <w:szCs w:val="24"/>
        </w:rPr>
      </w:pPr>
      <w:bookmarkStart w:id="44" w:name="_Hlk43129219"/>
      <w:r w:rsidRPr="001E5CD3">
        <w:rPr>
          <w:rFonts w:ascii="Times New Roman" w:hAnsi="Times New Roman" w:cs="Times New Roman"/>
          <w:sz w:val="24"/>
          <w:szCs w:val="24"/>
        </w:rPr>
        <w:br w:type="page"/>
      </w:r>
    </w:p>
    <w:p w14:paraId="30DE1808" w14:textId="1DC6D62A" w:rsidR="00C01C7A"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The office cuts money from salary if they take more leave.</w:t>
      </w:r>
      <w:bookmarkEnd w:id="44"/>
    </w:p>
    <w:p w14:paraId="42B769F9" w14:textId="5D59893F" w:rsidR="00C01C7A" w:rsidRPr="001E5CD3" w:rsidRDefault="00DD0D39" w:rsidP="00D62C9D">
      <w:pPr>
        <w:pStyle w:val="ListParagraph"/>
        <w:spacing w:line="360" w:lineRule="auto"/>
        <w:ind w:left="774"/>
        <w:jc w:val="center"/>
        <w:rPr>
          <w:rFonts w:ascii="Times New Roman" w:hAnsi="Times New Roman" w:cs="Times New Roman"/>
          <w:sz w:val="24"/>
          <w:szCs w:val="24"/>
        </w:rPr>
      </w:pPr>
      <w:r w:rsidRPr="001E5CD3">
        <w:rPr>
          <w:rFonts w:ascii="Times New Roman" w:hAnsi="Times New Roman" w:cs="Times New Roman"/>
          <w:noProof/>
          <w:sz w:val="24"/>
          <w:szCs w:val="24"/>
          <w:lang w:bidi="bn-BD"/>
        </w:rPr>
        <w:drawing>
          <wp:inline distT="0" distB="0" distL="0" distR="0" wp14:anchorId="2ECCF59E" wp14:editId="274AA827">
            <wp:extent cx="5486400" cy="2377440"/>
            <wp:effectExtent l="0" t="0" r="0" b="381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775C10" w:rsidRPr="001E5CD3">
        <w:rPr>
          <w:rFonts w:ascii="Times New Roman" w:hAnsi="Times New Roman" w:cs="Times New Roman"/>
          <w:b/>
          <w:iCs/>
          <w:sz w:val="24"/>
          <w:szCs w:val="24"/>
        </w:rPr>
        <w:t>Figure:</w:t>
      </w:r>
      <w:r w:rsidRPr="001E5CD3">
        <w:rPr>
          <w:rFonts w:ascii="Times New Roman" w:hAnsi="Times New Roman" w:cs="Times New Roman"/>
          <w:b/>
          <w:iCs/>
          <w:sz w:val="24"/>
          <w:szCs w:val="24"/>
        </w:rPr>
        <w:t xml:space="preserve"> Office cuts money from salary if they take more leave.</w:t>
      </w:r>
    </w:p>
    <w:p w14:paraId="116951FF" w14:textId="7B4276F5" w:rsidR="00775C10" w:rsidRPr="001E5CD3" w:rsidRDefault="00DD0D39" w:rsidP="005F2A10">
      <w:pPr>
        <w:spacing w:line="360" w:lineRule="auto"/>
        <w:jc w:val="both"/>
        <w:rPr>
          <w:rFonts w:ascii="Times New Roman" w:hAnsi="Times New Roman" w:cs="Times New Roman"/>
          <w:bCs/>
          <w:sz w:val="24"/>
          <w:szCs w:val="24"/>
        </w:rPr>
      </w:pPr>
      <w:r w:rsidRPr="001E5CD3">
        <w:rPr>
          <w:rFonts w:ascii="Times New Roman" w:hAnsi="Times New Roman" w:cs="Times New Roman"/>
          <w:bCs/>
          <w:sz w:val="24"/>
          <w:szCs w:val="24"/>
        </w:rPr>
        <w:t xml:space="preserve">From the figure, it can be observed that </w:t>
      </w:r>
      <w:r w:rsidR="00063BB1" w:rsidRPr="001E5CD3">
        <w:rPr>
          <w:rFonts w:ascii="Times New Roman" w:hAnsi="Times New Roman" w:cs="Times New Roman"/>
          <w:bCs/>
          <w:sz w:val="24"/>
          <w:szCs w:val="24"/>
        </w:rPr>
        <w:t>31.70</w:t>
      </w:r>
      <w:r w:rsidRPr="001E5CD3">
        <w:rPr>
          <w:rFonts w:ascii="Times New Roman" w:hAnsi="Times New Roman" w:cs="Times New Roman"/>
          <w:bCs/>
          <w:sz w:val="24"/>
          <w:szCs w:val="24"/>
        </w:rPr>
        <w:t xml:space="preserve">% of employees </w:t>
      </w:r>
      <w:r w:rsidR="00C01C7A" w:rsidRPr="001E5CD3">
        <w:rPr>
          <w:rFonts w:ascii="Times New Roman" w:hAnsi="Times New Roman" w:cs="Times New Roman"/>
          <w:bCs/>
          <w:sz w:val="24"/>
          <w:szCs w:val="24"/>
        </w:rPr>
        <w:t xml:space="preserve">said that this organization does not cut from salary if they take more leave. </w:t>
      </w:r>
      <w:r w:rsidR="00063BB1" w:rsidRPr="001E5CD3">
        <w:rPr>
          <w:rFonts w:ascii="Times New Roman" w:hAnsi="Times New Roman" w:cs="Times New Roman"/>
          <w:bCs/>
          <w:sz w:val="24"/>
          <w:szCs w:val="24"/>
        </w:rPr>
        <w:t xml:space="preserve">Disagree </w:t>
      </w:r>
      <w:r w:rsidR="00C01C7A" w:rsidRPr="001E5CD3">
        <w:rPr>
          <w:rFonts w:ascii="Times New Roman" w:hAnsi="Times New Roman" w:cs="Times New Roman"/>
          <w:bCs/>
          <w:sz w:val="24"/>
          <w:szCs w:val="24"/>
        </w:rPr>
        <w:t>employees are saying that the organization cut money from salary if they take more leaves.</w:t>
      </w:r>
      <w:r w:rsidRPr="001E5CD3">
        <w:rPr>
          <w:rFonts w:ascii="Times New Roman" w:hAnsi="Times New Roman" w:cs="Times New Roman"/>
          <w:bCs/>
          <w:sz w:val="24"/>
          <w:szCs w:val="24"/>
        </w:rPr>
        <w:t xml:space="preserve"> where </w:t>
      </w:r>
      <w:r w:rsidR="00C01C7A" w:rsidRPr="001E5CD3">
        <w:rPr>
          <w:rFonts w:ascii="Times New Roman" w:hAnsi="Times New Roman" w:cs="Times New Roman"/>
          <w:bCs/>
          <w:sz w:val="24"/>
          <w:szCs w:val="24"/>
        </w:rPr>
        <w:t>33.30</w:t>
      </w:r>
      <w:r w:rsidRPr="001E5CD3">
        <w:rPr>
          <w:rFonts w:ascii="Times New Roman" w:hAnsi="Times New Roman" w:cs="Times New Roman"/>
          <w:bCs/>
          <w:sz w:val="24"/>
          <w:szCs w:val="24"/>
        </w:rPr>
        <w:t>% of employees are neutral</w:t>
      </w:r>
      <w:r w:rsidR="00C01C7A" w:rsidRPr="001E5CD3">
        <w:rPr>
          <w:rFonts w:ascii="Times New Roman" w:hAnsi="Times New Roman" w:cs="Times New Roman"/>
          <w:bCs/>
          <w:sz w:val="24"/>
          <w:szCs w:val="24"/>
        </w:rPr>
        <w:t>.</w:t>
      </w:r>
    </w:p>
    <w:p w14:paraId="107B63A1" w14:textId="77777777" w:rsidR="00775C10" w:rsidRPr="001E5CD3" w:rsidRDefault="00DD0D39" w:rsidP="005F2A10">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Observation: </w:t>
      </w:r>
    </w:p>
    <w:p w14:paraId="68A9CF9B" w14:textId="1B38D290" w:rsidR="00775C10" w:rsidRPr="001E5CD3" w:rsidRDefault="4BFB01FA" w:rsidP="005F2A10">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The data specifies that this organization does not cut money from salary if they take more leaves. But some of them are saying that the organization cuts money from salary if they take more leaves. So, it suggests that if they take more leaves against the organization's rules then money cuts from their salary.</w:t>
      </w:r>
    </w:p>
    <w:p w14:paraId="558E6F62" w14:textId="77777777" w:rsidR="00CD2B7A" w:rsidRPr="001E5CD3" w:rsidRDefault="00CD2B7A" w:rsidP="005F2A10">
      <w:pPr>
        <w:spacing w:line="360" w:lineRule="auto"/>
        <w:ind w:left="414"/>
        <w:jc w:val="both"/>
        <w:rPr>
          <w:rFonts w:ascii="Times New Roman" w:hAnsi="Times New Roman" w:cs="Times New Roman"/>
          <w:sz w:val="24"/>
          <w:szCs w:val="24"/>
        </w:rPr>
      </w:pPr>
    </w:p>
    <w:p w14:paraId="5453E907" w14:textId="77777777" w:rsidR="00C01C7A" w:rsidRPr="001E5CD3" w:rsidRDefault="00C01C7A" w:rsidP="005F2A10">
      <w:pPr>
        <w:spacing w:line="360" w:lineRule="auto"/>
        <w:ind w:left="414"/>
        <w:jc w:val="both"/>
        <w:rPr>
          <w:rFonts w:ascii="Times New Roman" w:hAnsi="Times New Roman" w:cs="Times New Roman"/>
          <w:sz w:val="24"/>
          <w:szCs w:val="24"/>
        </w:rPr>
      </w:pPr>
    </w:p>
    <w:p w14:paraId="321F96FF" w14:textId="77777777" w:rsidR="00C01C7A" w:rsidRPr="001E5CD3" w:rsidRDefault="00C01C7A" w:rsidP="005F2A10">
      <w:pPr>
        <w:spacing w:line="360" w:lineRule="auto"/>
        <w:ind w:left="414"/>
        <w:jc w:val="both"/>
        <w:rPr>
          <w:rFonts w:ascii="Times New Roman" w:hAnsi="Times New Roman" w:cs="Times New Roman"/>
          <w:sz w:val="24"/>
          <w:szCs w:val="24"/>
        </w:rPr>
      </w:pPr>
    </w:p>
    <w:p w14:paraId="00F08C3B" w14:textId="77777777" w:rsidR="00C01C7A" w:rsidRPr="001E5CD3" w:rsidRDefault="00C01C7A" w:rsidP="005F2A10">
      <w:pPr>
        <w:spacing w:line="360" w:lineRule="auto"/>
        <w:ind w:left="414"/>
        <w:jc w:val="both"/>
        <w:rPr>
          <w:rFonts w:ascii="Times New Roman" w:hAnsi="Times New Roman" w:cs="Times New Roman"/>
          <w:sz w:val="24"/>
          <w:szCs w:val="24"/>
        </w:rPr>
      </w:pPr>
    </w:p>
    <w:p w14:paraId="274073E0" w14:textId="77777777" w:rsidR="00C01C7A" w:rsidRPr="001E5CD3" w:rsidRDefault="00C01C7A" w:rsidP="005F2A10">
      <w:pPr>
        <w:spacing w:line="360" w:lineRule="auto"/>
        <w:ind w:left="414"/>
        <w:jc w:val="both"/>
        <w:rPr>
          <w:rFonts w:ascii="Times New Roman" w:hAnsi="Times New Roman" w:cs="Times New Roman"/>
          <w:sz w:val="24"/>
          <w:szCs w:val="24"/>
        </w:rPr>
      </w:pPr>
    </w:p>
    <w:p w14:paraId="6EAA13F1" w14:textId="77777777" w:rsidR="008C0FDE" w:rsidRPr="001E5CD3" w:rsidRDefault="00DD0D39">
      <w:pPr>
        <w:rPr>
          <w:rFonts w:ascii="Times New Roman" w:hAnsi="Times New Roman" w:cs="Times New Roman"/>
          <w:sz w:val="24"/>
          <w:szCs w:val="24"/>
        </w:rPr>
      </w:pPr>
      <w:r w:rsidRPr="001E5CD3">
        <w:rPr>
          <w:rFonts w:ascii="Times New Roman" w:hAnsi="Times New Roman" w:cs="Times New Roman"/>
          <w:sz w:val="24"/>
          <w:szCs w:val="24"/>
        </w:rPr>
        <w:br w:type="page"/>
      </w:r>
    </w:p>
    <w:p w14:paraId="0DCBF968" w14:textId="77777777" w:rsidR="00CD2B7A"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The company provides a good provident fund system.</w:t>
      </w:r>
    </w:p>
    <w:p w14:paraId="652BB56A" w14:textId="40B7EEBE" w:rsidR="00CD2B7A" w:rsidRPr="001E5CD3" w:rsidRDefault="002B0108" w:rsidP="005F2A10">
      <w:pPr>
        <w:pStyle w:val="ListParagraph"/>
        <w:spacing w:line="360" w:lineRule="auto"/>
        <w:ind w:left="774"/>
        <w:jc w:val="both"/>
        <w:rPr>
          <w:rFonts w:ascii="Times New Roman" w:hAnsi="Times New Roman" w:cs="Times New Roman"/>
          <w:sz w:val="24"/>
          <w:szCs w:val="24"/>
        </w:rPr>
      </w:pPr>
      <w:r w:rsidRPr="00D62C9D">
        <w:rPr>
          <w:rFonts w:ascii="Times New Roman" w:hAnsi="Times New Roman" w:cs="Times New Roman"/>
          <w:noProof/>
          <w:color w:val="FFFFFF" w:themeColor="background1"/>
          <w:sz w:val="24"/>
          <w:szCs w:val="24"/>
          <w:lang w:bidi="bn-BD"/>
        </w:rPr>
        <w:drawing>
          <wp:inline distT="0" distB="0" distL="0" distR="0" wp14:anchorId="6B4EBED2" wp14:editId="435BC1A3">
            <wp:extent cx="5486400" cy="2377440"/>
            <wp:effectExtent l="0" t="0" r="0" b="381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8DB8AE8" w14:textId="768F91C1" w:rsidR="00775C10" w:rsidRPr="001E5CD3" w:rsidRDefault="0094349E" w:rsidP="002420C9">
      <w:pPr>
        <w:pStyle w:val="ListParagraph"/>
        <w:spacing w:line="360" w:lineRule="auto"/>
        <w:ind w:left="810"/>
        <w:jc w:val="center"/>
        <w:rPr>
          <w:rFonts w:ascii="Times New Roman" w:hAnsi="Times New Roman" w:cs="Times New Roman"/>
          <w:b/>
          <w:bCs/>
          <w:iCs/>
          <w:sz w:val="24"/>
          <w:szCs w:val="24"/>
        </w:rPr>
      </w:pPr>
      <w:r w:rsidRPr="001E5CD3">
        <w:rPr>
          <w:rFonts w:ascii="Times New Roman" w:hAnsi="Times New Roman" w:cs="Times New Roman"/>
          <w:b/>
          <w:bCs/>
          <w:iCs/>
          <w:sz w:val="24"/>
          <w:szCs w:val="24"/>
        </w:rPr>
        <w:t>Figure The company provides a good provident fund system.</w:t>
      </w:r>
    </w:p>
    <w:p w14:paraId="70E130A1" w14:textId="77777777" w:rsidR="002B0108" w:rsidRPr="005F2A10" w:rsidRDefault="002B0108" w:rsidP="002B0108">
      <w:pPr>
        <w:autoSpaceDE w:val="0"/>
        <w:autoSpaceDN w:val="0"/>
        <w:adjustRightInd w:val="0"/>
        <w:spacing w:after="0" w:line="360" w:lineRule="auto"/>
        <w:jc w:val="both"/>
        <w:rPr>
          <w:rFonts w:ascii="Times New Roman" w:hAnsi="Times New Roman" w:cs="Times New Roman"/>
          <w:sz w:val="24"/>
          <w:szCs w:val="24"/>
        </w:rPr>
      </w:pPr>
      <w:r w:rsidRPr="7D1C5A78">
        <w:rPr>
          <w:rFonts w:ascii="Times New Roman" w:hAnsi="Times New Roman" w:cs="Times New Roman"/>
          <w:sz w:val="24"/>
          <w:szCs w:val="24"/>
        </w:rPr>
        <w:t>From the figure, it can be observed that 37% of employees are strongly agreeing and 4</w:t>
      </w:r>
      <w:r>
        <w:rPr>
          <w:rFonts w:ascii="Times New Roman" w:hAnsi="Times New Roman" w:cs="Times New Roman"/>
          <w:sz w:val="24"/>
          <w:szCs w:val="24"/>
        </w:rPr>
        <w:t>4</w:t>
      </w:r>
      <w:r w:rsidRPr="7D1C5A78">
        <w:rPr>
          <w:rFonts w:ascii="Times New Roman" w:hAnsi="Times New Roman" w:cs="Times New Roman"/>
          <w:sz w:val="24"/>
          <w:szCs w:val="24"/>
        </w:rPr>
        <w:t>% agreed where 1</w:t>
      </w:r>
      <w:r>
        <w:rPr>
          <w:rFonts w:ascii="Times New Roman" w:hAnsi="Times New Roman" w:cs="Times New Roman"/>
          <w:sz w:val="24"/>
          <w:szCs w:val="24"/>
        </w:rPr>
        <w:t>5</w:t>
      </w:r>
      <w:r w:rsidRPr="7D1C5A78">
        <w:rPr>
          <w:rFonts w:ascii="Times New Roman" w:hAnsi="Times New Roman" w:cs="Times New Roman"/>
          <w:sz w:val="24"/>
          <w:szCs w:val="24"/>
        </w:rPr>
        <w:t xml:space="preserve">% of employees are neutral and </w:t>
      </w:r>
      <w:r>
        <w:rPr>
          <w:rFonts w:ascii="Times New Roman" w:hAnsi="Times New Roman" w:cs="Times New Roman"/>
          <w:sz w:val="24"/>
          <w:szCs w:val="24"/>
        </w:rPr>
        <w:t>4</w:t>
      </w:r>
      <w:r w:rsidRPr="7D1C5A78">
        <w:rPr>
          <w:rFonts w:ascii="Times New Roman" w:hAnsi="Times New Roman" w:cs="Times New Roman"/>
          <w:sz w:val="24"/>
          <w:szCs w:val="24"/>
        </w:rPr>
        <w:t>% disagree.</w:t>
      </w:r>
    </w:p>
    <w:p w14:paraId="0A1393C4" w14:textId="77777777" w:rsidR="002B0108" w:rsidRDefault="002B0108" w:rsidP="002B0108">
      <w:pPr>
        <w:autoSpaceDE w:val="0"/>
        <w:autoSpaceDN w:val="0"/>
        <w:adjustRightInd w:val="0"/>
        <w:spacing w:after="0" w:line="360" w:lineRule="auto"/>
        <w:jc w:val="both"/>
        <w:rPr>
          <w:rFonts w:ascii="Times New Roman" w:hAnsi="Times New Roman" w:cs="Times New Roman"/>
          <w:b/>
          <w:sz w:val="24"/>
          <w:szCs w:val="24"/>
        </w:rPr>
      </w:pPr>
    </w:p>
    <w:p w14:paraId="2C1882AC" w14:textId="77777777" w:rsidR="002B0108" w:rsidRPr="005F2A10" w:rsidRDefault="002B0108" w:rsidP="002B0108">
      <w:pPr>
        <w:spacing w:after="0" w:line="360" w:lineRule="auto"/>
        <w:jc w:val="both"/>
        <w:rPr>
          <w:rFonts w:ascii="Times New Roman" w:hAnsi="Times New Roman" w:cs="Times New Roman"/>
          <w:sz w:val="24"/>
          <w:szCs w:val="24"/>
        </w:rPr>
      </w:pPr>
      <w:r w:rsidRPr="4BFB01FA">
        <w:rPr>
          <w:rFonts w:ascii="Times New Roman" w:hAnsi="Times New Roman" w:cs="Times New Roman"/>
          <w:b/>
          <w:bCs/>
          <w:sz w:val="24"/>
          <w:szCs w:val="24"/>
        </w:rPr>
        <w:t xml:space="preserve">Observation: </w:t>
      </w:r>
    </w:p>
    <w:p w14:paraId="4359CA5D" w14:textId="77777777" w:rsidR="002B0108" w:rsidRPr="005F2A10" w:rsidRDefault="002B0108" w:rsidP="002B0108">
      <w:pPr>
        <w:spacing w:after="0" w:line="360" w:lineRule="auto"/>
        <w:jc w:val="both"/>
        <w:rPr>
          <w:rFonts w:ascii="Times New Roman" w:hAnsi="Times New Roman" w:cs="Times New Roman"/>
          <w:sz w:val="24"/>
          <w:szCs w:val="24"/>
        </w:rPr>
      </w:pPr>
      <w:r w:rsidRPr="4BFB01FA">
        <w:rPr>
          <w:rFonts w:ascii="Times New Roman" w:hAnsi="Times New Roman" w:cs="Times New Roman"/>
          <w:sz w:val="24"/>
          <w:szCs w:val="24"/>
        </w:rPr>
        <w:t xml:space="preserve">The above stats say that DataPath </w:t>
      </w:r>
      <w:r>
        <w:rPr>
          <w:rFonts w:ascii="Times New Roman" w:hAnsi="Times New Roman" w:cs="Times New Roman"/>
          <w:sz w:val="24"/>
          <w:szCs w:val="24"/>
        </w:rPr>
        <w:t>provide good provident fund system. Most of the employees are satisfied with the provident fund system.</w:t>
      </w:r>
    </w:p>
    <w:p w14:paraId="28F47E3F" w14:textId="77777777" w:rsidR="00CD2B7A" w:rsidRPr="001E5CD3" w:rsidRDefault="00CD2B7A" w:rsidP="005F2A10">
      <w:pPr>
        <w:pStyle w:val="ListParagraph"/>
        <w:spacing w:line="360" w:lineRule="auto"/>
        <w:ind w:left="774"/>
        <w:jc w:val="both"/>
        <w:rPr>
          <w:rFonts w:ascii="Times New Roman" w:hAnsi="Times New Roman" w:cs="Times New Roman"/>
          <w:sz w:val="24"/>
          <w:szCs w:val="24"/>
        </w:rPr>
      </w:pPr>
    </w:p>
    <w:p w14:paraId="469C124D" w14:textId="77777777" w:rsidR="00CD2B7A" w:rsidRPr="001E5CD3" w:rsidRDefault="00CD2B7A" w:rsidP="005F2A10">
      <w:pPr>
        <w:pStyle w:val="ListParagraph"/>
        <w:spacing w:line="360" w:lineRule="auto"/>
        <w:ind w:left="774"/>
        <w:jc w:val="both"/>
        <w:rPr>
          <w:rFonts w:ascii="Times New Roman" w:hAnsi="Times New Roman" w:cs="Times New Roman"/>
          <w:sz w:val="24"/>
          <w:szCs w:val="24"/>
        </w:rPr>
      </w:pPr>
    </w:p>
    <w:p w14:paraId="6C76DE86" w14:textId="77777777" w:rsidR="00CD2B7A" w:rsidRPr="001E5CD3" w:rsidRDefault="00CD2B7A" w:rsidP="005F2A10">
      <w:pPr>
        <w:pStyle w:val="ListParagraph"/>
        <w:spacing w:line="360" w:lineRule="auto"/>
        <w:ind w:left="774"/>
        <w:jc w:val="both"/>
        <w:rPr>
          <w:rFonts w:ascii="Times New Roman" w:hAnsi="Times New Roman" w:cs="Times New Roman"/>
          <w:sz w:val="24"/>
          <w:szCs w:val="24"/>
        </w:rPr>
      </w:pPr>
    </w:p>
    <w:p w14:paraId="2743B09E" w14:textId="77777777" w:rsidR="00A10DC0" w:rsidRPr="001E5CD3" w:rsidRDefault="00A10DC0" w:rsidP="005F2A10">
      <w:pPr>
        <w:pStyle w:val="ListParagraph"/>
        <w:spacing w:line="360" w:lineRule="auto"/>
        <w:ind w:left="774"/>
        <w:jc w:val="both"/>
        <w:rPr>
          <w:rFonts w:ascii="Times New Roman" w:hAnsi="Times New Roman" w:cs="Times New Roman"/>
          <w:sz w:val="24"/>
          <w:szCs w:val="24"/>
        </w:rPr>
      </w:pPr>
    </w:p>
    <w:p w14:paraId="6ADB73A3" w14:textId="322063C1" w:rsidR="00A10DC0" w:rsidRDefault="00A10DC0" w:rsidP="005F2A10">
      <w:pPr>
        <w:spacing w:line="360" w:lineRule="auto"/>
        <w:jc w:val="both"/>
        <w:rPr>
          <w:rFonts w:ascii="Times New Roman" w:hAnsi="Times New Roman" w:cs="Times New Roman"/>
          <w:sz w:val="24"/>
          <w:szCs w:val="24"/>
        </w:rPr>
      </w:pPr>
    </w:p>
    <w:p w14:paraId="1F9FBF47" w14:textId="77777777" w:rsidR="00141F4A" w:rsidRPr="001E5CD3" w:rsidRDefault="00141F4A" w:rsidP="005F2A10">
      <w:pPr>
        <w:spacing w:line="360" w:lineRule="auto"/>
        <w:jc w:val="both"/>
        <w:rPr>
          <w:rFonts w:ascii="Times New Roman" w:hAnsi="Times New Roman" w:cs="Times New Roman"/>
          <w:sz w:val="24"/>
          <w:szCs w:val="24"/>
        </w:rPr>
      </w:pPr>
    </w:p>
    <w:p w14:paraId="7FF03709" w14:textId="77777777" w:rsidR="00A10DC0" w:rsidRPr="001E5CD3" w:rsidRDefault="00A10DC0" w:rsidP="005F2A10">
      <w:pPr>
        <w:spacing w:line="360" w:lineRule="auto"/>
        <w:jc w:val="both"/>
        <w:rPr>
          <w:rFonts w:ascii="Times New Roman" w:hAnsi="Times New Roman" w:cs="Times New Roman"/>
          <w:sz w:val="24"/>
          <w:szCs w:val="24"/>
        </w:rPr>
      </w:pPr>
    </w:p>
    <w:p w14:paraId="3D7C5A2B" w14:textId="77777777" w:rsidR="00A10DC0" w:rsidRPr="001E5CD3" w:rsidRDefault="00A10DC0" w:rsidP="005F2A10">
      <w:pPr>
        <w:spacing w:line="360" w:lineRule="auto"/>
        <w:jc w:val="both"/>
        <w:rPr>
          <w:rFonts w:ascii="Times New Roman" w:hAnsi="Times New Roman" w:cs="Times New Roman"/>
          <w:sz w:val="24"/>
          <w:szCs w:val="24"/>
        </w:rPr>
      </w:pPr>
    </w:p>
    <w:p w14:paraId="669BEDDF" w14:textId="77777777" w:rsidR="00A10DC0" w:rsidRPr="001E5CD3" w:rsidRDefault="00A10DC0" w:rsidP="005F2A10">
      <w:pPr>
        <w:pStyle w:val="ListParagraph"/>
        <w:spacing w:line="360" w:lineRule="auto"/>
        <w:ind w:left="774"/>
        <w:jc w:val="both"/>
        <w:rPr>
          <w:rFonts w:ascii="Times New Roman" w:hAnsi="Times New Roman" w:cs="Times New Roman"/>
          <w:sz w:val="24"/>
          <w:szCs w:val="24"/>
        </w:rPr>
      </w:pPr>
    </w:p>
    <w:p w14:paraId="07018471" w14:textId="77777777" w:rsidR="00A10DC0" w:rsidRPr="001E5CD3" w:rsidRDefault="00A10DC0" w:rsidP="005F2A10">
      <w:pPr>
        <w:pStyle w:val="ListParagraph"/>
        <w:spacing w:line="360" w:lineRule="auto"/>
        <w:ind w:left="774"/>
        <w:jc w:val="both"/>
        <w:rPr>
          <w:rFonts w:ascii="Times New Roman" w:hAnsi="Times New Roman" w:cs="Times New Roman"/>
          <w:sz w:val="24"/>
          <w:szCs w:val="24"/>
        </w:rPr>
      </w:pPr>
    </w:p>
    <w:p w14:paraId="6042A343" w14:textId="0CE0E198" w:rsidR="00CD2B7A" w:rsidRPr="001E5CD3" w:rsidRDefault="00CD2B7A" w:rsidP="005F2A10">
      <w:pPr>
        <w:pStyle w:val="ListParagraph"/>
        <w:spacing w:line="360" w:lineRule="auto"/>
        <w:ind w:left="774"/>
        <w:jc w:val="both"/>
        <w:rPr>
          <w:rFonts w:ascii="Times New Roman" w:hAnsi="Times New Roman" w:cs="Times New Roman"/>
          <w:sz w:val="24"/>
          <w:szCs w:val="24"/>
        </w:rPr>
      </w:pPr>
    </w:p>
    <w:p w14:paraId="2A3B37C5" w14:textId="71699C07" w:rsidR="00676C82" w:rsidRDefault="00676C82" w:rsidP="005F2A10">
      <w:pPr>
        <w:pStyle w:val="ListParagraph"/>
        <w:spacing w:line="360" w:lineRule="auto"/>
        <w:ind w:left="774"/>
        <w:jc w:val="both"/>
        <w:rPr>
          <w:rFonts w:ascii="Times New Roman" w:hAnsi="Times New Roman" w:cs="Times New Roman"/>
          <w:sz w:val="24"/>
          <w:szCs w:val="24"/>
        </w:rPr>
      </w:pPr>
    </w:p>
    <w:p w14:paraId="69DDA944" w14:textId="77777777" w:rsidR="002B0108" w:rsidRPr="001E5CD3" w:rsidRDefault="002B0108" w:rsidP="005F2A10">
      <w:pPr>
        <w:pStyle w:val="ListParagraph"/>
        <w:spacing w:line="360" w:lineRule="auto"/>
        <w:ind w:left="774"/>
        <w:jc w:val="both"/>
        <w:rPr>
          <w:rFonts w:ascii="Times New Roman" w:hAnsi="Times New Roman" w:cs="Times New Roman"/>
          <w:sz w:val="24"/>
          <w:szCs w:val="24"/>
        </w:rPr>
      </w:pPr>
    </w:p>
    <w:p w14:paraId="777E34BA" w14:textId="7BE32763" w:rsidR="008C0FDE" w:rsidRPr="001E5CD3" w:rsidRDefault="008C0FDE">
      <w:pPr>
        <w:rPr>
          <w:rFonts w:ascii="Times New Roman" w:hAnsi="Times New Roman" w:cs="Times New Roman"/>
          <w:sz w:val="24"/>
          <w:szCs w:val="24"/>
        </w:rPr>
      </w:pPr>
    </w:p>
    <w:p w14:paraId="3FB9B948" w14:textId="0AA06193" w:rsidR="00CD2B7A"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The employees get a lump sum amount as a</w:t>
      </w:r>
      <w:r w:rsidR="00753D72" w:rsidRPr="001E5CD3">
        <w:rPr>
          <w:rFonts w:ascii="Times New Roman" w:hAnsi="Times New Roman" w:cs="Times New Roman"/>
          <w:sz w:val="24"/>
          <w:szCs w:val="24"/>
        </w:rPr>
        <w:t xml:space="preserve"> festival</w:t>
      </w:r>
      <w:r w:rsidRPr="001E5CD3">
        <w:rPr>
          <w:rFonts w:ascii="Times New Roman" w:hAnsi="Times New Roman" w:cs="Times New Roman"/>
          <w:sz w:val="24"/>
          <w:szCs w:val="24"/>
        </w:rPr>
        <w:t xml:space="preserve"> bonus on their probation period.</w:t>
      </w:r>
    </w:p>
    <w:p w14:paraId="5305E6C8" w14:textId="77777777" w:rsidR="00CD2B7A" w:rsidRPr="001E5CD3" w:rsidRDefault="00CD2B7A" w:rsidP="005F2A10">
      <w:pPr>
        <w:pStyle w:val="ListParagraph"/>
        <w:spacing w:line="360" w:lineRule="auto"/>
        <w:ind w:left="774"/>
        <w:jc w:val="both"/>
        <w:rPr>
          <w:rFonts w:ascii="Times New Roman" w:hAnsi="Times New Roman" w:cs="Times New Roman"/>
          <w:sz w:val="24"/>
          <w:szCs w:val="24"/>
        </w:rPr>
      </w:pPr>
    </w:p>
    <w:p w14:paraId="7A7D4BF8" w14:textId="061FE023" w:rsidR="00775C10" w:rsidRPr="001E5CD3" w:rsidRDefault="002B0108" w:rsidP="00D62C9D">
      <w:pPr>
        <w:pStyle w:val="ListParagraph"/>
        <w:spacing w:line="360" w:lineRule="auto"/>
        <w:ind w:left="774"/>
        <w:jc w:val="center"/>
        <w:rPr>
          <w:rFonts w:ascii="Times New Roman" w:hAnsi="Times New Roman" w:cs="Times New Roman"/>
          <w:sz w:val="24"/>
          <w:szCs w:val="24"/>
        </w:rPr>
      </w:pPr>
      <w:r w:rsidRPr="005F2A10">
        <w:rPr>
          <w:rFonts w:ascii="Times New Roman" w:hAnsi="Times New Roman" w:cs="Times New Roman"/>
          <w:noProof/>
          <w:sz w:val="24"/>
          <w:szCs w:val="24"/>
          <w:lang w:bidi="bn-BD"/>
        </w:rPr>
        <w:drawing>
          <wp:inline distT="0" distB="0" distL="0" distR="0" wp14:anchorId="0FE660A8" wp14:editId="0E3A00F1">
            <wp:extent cx="5486400" cy="2377440"/>
            <wp:effectExtent l="0" t="0" r="0" b="381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D62C9D" w:rsidRPr="001E5CD3">
        <w:rPr>
          <w:rFonts w:ascii="Times New Roman" w:hAnsi="Times New Roman" w:cs="Times New Roman"/>
          <w:sz w:val="24"/>
          <w:szCs w:val="24"/>
        </w:rPr>
        <w:t xml:space="preserve">          </w:t>
      </w:r>
      <w:r w:rsidR="00DD0D39" w:rsidRPr="001E5CD3">
        <w:rPr>
          <w:rFonts w:ascii="Times New Roman" w:hAnsi="Times New Roman" w:cs="Times New Roman"/>
          <w:b/>
          <w:iCs/>
          <w:sz w:val="24"/>
          <w:szCs w:val="24"/>
        </w:rPr>
        <w:t>Figure: The company gives a lump sum amount as a bonus on a probation period.</w:t>
      </w:r>
    </w:p>
    <w:p w14:paraId="1409AF24" w14:textId="77777777" w:rsidR="002B0108" w:rsidRPr="005F2A10" w:rsidRDefault="002B0108" w:rsidP="002B0108">
      <w:pPr>
        <w:autoSpaceDE w:val="0"/>
        <w:autoSpaceDN w:val="0"/>
        <w:adjustRightInd w:val="0"/>
        <w:spacing w:after="0" w:line="360" w:lineRule="auto"/>
        <w:jc w:val="both"/>
        <w:rPr>
          <w:rFonts w:ascii="Times New Roman" w:hAnsi="Times New Roman" w:cs="Times New Roman"/>
          <w:bCs/>
          <w:sz w:val="24"/>
          <w:szCs w:val="24"/>
        </w:rPr>
      </w:pPr>
      <w:r w:rsidRPr="005F2A10">
        <w:rPr>
          <w:rFonts w:ascii="Times New Roman" w:hAnsi="Times New Roman" w:cs="Times New Roman"/>
          <w:bCs/>
          <w:sz w:val="24"/>
          <w:szCs w:val="24"/>
        </w:rPr>
        <w:t xml:space="preserve">From the figure, it can be observed that </w:t>
      </w:r>
      <w:r>
        <w:rPr>
          <w:rFonts w:ascii="Times New Roman" w:hAnsi="Times New Roman" w:cs="Times New Roman"/>
          <w:bCs/>
          <w:sz w:val="24"/>
          <w:szCs w:val="24"/>
        </w:rPr>
        <w:t>19</w:t>
      </w:r>
      <w:r w:rsidRPr="005F2A10">
        <w:rPr>
          <w:rFonts w:ascii="Times New Roman" w:hAnsi="Times New Roman" w:cs="Times New Roman"/>
          <w:bCs/>
          <w:sz w:val="24"/>
          <w:szCs w:val="24"/>
        </w:rPr>
        <w:t xml:space="preserve">% of employees are strongly agreeing and </w:t>
      </w:r>
      <w:r>
        <w:rPr>
          <w:rFonts w:ascii="Times New Roman" w:hAnsi="Times New Roman" w:cs="Times New Roman"/>
          <w:bCs/>
          <w:sz w:val="24"/>
          <w:szCs w:val="24"/>
        </w:rPr>
        <w:t>41</w:t>
      </w:r>
      <w:r w:rsidRPr="005F2A10">
        <w:rPr>
          <w:rFonts w:ascii="Times New Roman" w:hAnsi="Times New Roman" w:cs="Times New Roman"/>
          <w:bCs/>
          <w:sz w:val="24"/>
          <w:szCs w:val="24"/>
        </w:rPr>
        <w:t xml:space="preserve">% agree. </w:t>
      </w:r>
      <w:r>
        <w:rPr>
          <w:rFonts w:ascii="Times New Roman" w:hAnsi="Times New Roman" w:cs="Times New Roman"/>
          <w:bCs/>
          <w:sz w:val="24"/>
          <w:szCs w:val="24"/>
        </w:rPr>
        <w:t>40</w:t>
      </w:r>
      <w:r w:rsidRPr="005F2A10">
        <w:rPr>
          <w:rFonts w:ascii="Times New Roman" w:hAnsi="Times New Roman" w:cs="Times New Roman"/>
          <w:bCs/>
          <w:sz w:val="24"/>
          <w:szCs w:val="24"/>
        </w:rPr>
        <w:t xml:space="preserve">% of employees are neutral </w:t>
      </w:r>
      <w:r>
        <w:rPr>
          <w:rFonts w:ascii="Times New Roman" w:hAnsi="Times New Roman" w:cs="Times New Roman"/>
          <w:bCs/>
          <w:sz w:val="24"/>
          <w:szCs w:val="24"/>
        </w:rPr>
        <w:t>and none of the employees are disagreed.</w:t>
      </w:r>
    </w:p>
    <w:p w14:paraId="5290B1C6" w14:textId="77777777" w:rsidR="002B0108" w:rsidRPr="005F2A10" w:rsidRDefault="002B0108" w:rsidP="002B0108">
      <w:pPr>
        <w:autoSpaceDE w:val="0"/>
        <w:autoSpaceDN w:val="0"/>
        <w:adjustRightInd w:val="0"/>
        <w:spacing w:after="0" w:line="360" w:lineRule="auto"/>
        <w:jc w:val="both"/>
        <w:rPr>
          <w:rFonts w:ascii="Times New Roman" w:hAnsi="Times New Roman" w:cs="Times New Roman"/>
          <w:b/>
          <w:sz w:val="24"/>
          <w:szCs w:val="24"/>
        </w:rPr>
      </w:pPr>
    </w:p>
    <w:p w14:paraId="1400CD87" w14:textId="77777777" w:rsidR="002B0108" w:rsidRPr="005F2A10" w:rsidRDefault="002B0108" w:rsidP="002B0108">
      <w:pPr>
        <w:autoSpaceDE w:val="0"/>
        <w:autoSpaceDN w:val="0"/>
        <w:adjustRightInd w:val="0"/>
        <w:spacing w:after="0" w:line="360" w:lineRule="auto"/>
        <w:jc w:val="both"/>
        <w:rPr>
          <w:rFonts w:ascii="Times New Roman" w:hAnsi="Times New Roman" w:cs="Times New Roman"/>
          <w:b/>
          <w:sz w:val="24"/>
          <w:szCs w:val="24"/>
        </w:rPr>
      </w:pPr>
      <w:r w:rsidRPr="005F2A10">
        <w:rPr>
          <w:rFonts w:ascii="Times New Roman" w:hAnsi="Times New Roman" w:cs="Times New Roman"/>
          <w:b/>
          <w:sz w:val="24"/>
          <w:szCs w:val="24"/>
        </w:rPr>
        <w:t xml:space="preserve">Observation: </w:t>
      </w:r>
    </w:p>
    <w:p w14:paraId="7DD96A4A" w14:textId="77777777" w:rsidR="002B0108" w:rsidRPr="005F2A10" w:rsidRDefault="002B0108" w:rsidP="002B0108">
      <w:pPr>
        <w:spacing w:line="360" w:lineRule="auto"/>
        <w:jc w:val="both"/>
        <w:rPr>
          <w:rFonts w:ascii="Times New Roman" w:hAnsi="Times New Roman" w:cs="Times New Roman"/>
          <w:sz w:val="24"/>
          <w:szCs w:val="24"/>
        </w:rPr>
      </w:pPr>
      <w:r w:rsidRPr="4BFB01FA">
        <w:rPr>
          <w:rFonts w:ascii="Times New Roman" w:hAnsi="Times New Roman" w:cs="Times New Roman"/>
          <w:sz w:val="24"/>
          <w:szCs w:val="24"/>
        </w:rPr>
        <w:t>Above information demonstrates that the company gives a lump sum amount on their probation period as a bonus. The employees are satisfied with this lump sum amount.40% are neutral because they have no idea about the lumpsum amount are given by the company or not.</w:t>
      </w:r>
    </w:p>
    <w:p w14:paraId="4125F52D" w14:textId="77777777" w:rsidR="001D3514" w:rsidRPr="001E5CD3" w:rsidRDefault="001D3514" w:rsidP="005F2A10">
      <w:pPr>
        <w:spacing w:line="360" w:lineRule="auto"/>
        <w:jc w:val="both"/>
        <w:rPr>
          <w:rFonts w:ascii="Times New Roman" w:hAnsi="Times New Roman" w:cs="Times New Roman"/>
          <w:sz w:val="24"/>
          <w:szCs w:val="24"/>
        </w:rPr>
      </w:pPr>
    </w:p>
    <w:p w14:paraId="683B8F98" w14:textId="77777777" w:rsidR="00F175F2" w:rsidRPr="001E5CD3" w:rsidRDefault="00F175F2" w:rsidP="005F2A10">
      <w:pPr>
        <w:spacing w:line="360" w:lineRule="auto"/>
        <w:jc w:val="both"/>
        <w:rPr>
          <w:rFonts w:ascii="Times New Roman" w:hAnsi="Times New Roman" w:cs="Times New Roman"/>
          <w:sz w:val="24"/>
          <w:szCs w:val="24"/>
        </w:rPr>
      </w:pPr>
    </w:p>
    <w:p w14:paraId="5000A8AA" w14:textId="77777777" w:rsidR="00F175F2" w:rsidRPr="001E5CD3" w:rsidRDefault="00F175F2" w:rsidP="005F2A10">
      <w:pPr>
        <w:spacing w:line="360" w:lineRule="auto"/>
        <w:jc w:val="both"/>
        <w:rPr>
          <w:rFonts w:ascii="Times New Roman" w:hAnsi="Times New Roman" w:cs="Times New Roman"/>
          <w:sz w:val="24"/>
          <w:szCs w:val="24"/>
        </w:rPr>
      </w:pPr>
    </w:p>
    <w:p w14:paraId="4453518E" w14:textId="77777777" w:rsidR="00F175F2" w:rsidRPr="001E5CD3" w:rsidRDefault="00F175F2" w:rsidP="005F2A10">
      <w:pPr>
        <w:spacing w:line="360" w:lineRule="auto"/>
        <w:jc w:val="both"/>
        <w:rPr>
          <w:rFonts w:ascii="Times New Roman" w:hAnsi="Times New Roman" w:cs="Times New Roman"/>
          <w:sz w:val="24"/>
          <w:szCs w:val="24"/>
        </w:rPr>
      </w:pPr>
    </w:p>
    <w:p w14:paraId="4B6C9F95" w14:textId="77777777" w:rsidR="00F175F2" w:rsidRPr="001E5CD3" w:rsidRDefault="00F175F2" w:rsidP="005F2A10">
      <w:pPr>
        <w:spacing w:line="360" w:lineRule="auto"/>
        <w:jc w:val="both"/>
        <w:rPr>
          <w:rFonts w:ascii="Times New Roman" w:hAnsi="Times New Roman" w:cs="Times New Roman"/>
          <w:sz w:val="24"/>
          <w:szCs w:val="24"/>
        </w:rPr>
      </w:pPr>
    </w:p>
    <w:p w14:paraId="2132FFA8" w14:textId="77777777" w:rsidR="00F175F2" w:rsidRPr="001E5CD3" w:rsidRDefault="00F175F2" w:rsidP="005F2A10">
      <w:pPr>
        <w:spacing w:line="360" w:lineRule="auto"/>
        <w:jc w:val="both"/>
        <w:rPr>
          <w:rFonts w:ascii="Times New Roman" w:hAnsi="Times New Roman" w:cs="Times New Roman"/>
          <w:sz w:val="24"/>
          <w:szCs w:val="24"/>
        </w:rPr>
      </w:pPr>
    </w:p>
    <w:p w14:paraId="0B431831" w14:textId="77777777" w:rsidR="00F175F2" w:rsidRPr="001E5CD3" w:rsidRDefault="00F175F2" w:rsidP="005F2A10">
      <w:pPr>
        <w:spacing w:line="360" w:lineRule="auto"/>
        <w:jc w:val="both"/>
        <w:rPr>
          <w:rFonts w:ascii="Times New Roman" w:hAnsi="Times New Roman" w:cs="Times New Roman"/>
          <w:sz w:val="24"/>
          <w:szCs w:val="24"/>
        </w:rPr>
      </w:pPr>
    </w:p>
    <w:p w14:paraId="2803B57E" w14:textId="546AF69A" w:rsidR="00CE4CF4" w:rsidRPr="001E5CD3" w:rsidRDefault="00CE4CF4">
      <w:pPr>
        <w:rPr>
          <w:rFonts w:ascii="Times New Roman" w:hAnsi="Times New Roman" w:cs="Times New Roman"/>
          <w:sz w:val="24"/>
          <w:szCs w:val="24"/>
        </w:rPr>
      </w:pPr>
    </w:p>
    <w:p w14:paraId="31566443" w14:textId="77777777" w:rsidR="001D3514"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The company provides a good lunch allowance.</w:t>
      </w:r>
    </w:p>
    <w:p w14:paraId="5A512EBD" w14:textId="77777777" w:rsidR="001D3514" w:rsidRPr="001E5CD3" w:rsidRDefault="001D3514" w:rsidP="005F2A10">
      <w:pPr>
        <w:pStyle w:val="ListParagraph"/>
        <w:spacing w:line="360" w:lineRule="auto"/>
        <w:ind w:left="774"/>
        <w:jc w:val="both"/>
        <w:rPr>
          <w:rFonts w:ascii="Times New Roman" w:hAnsi="Times New Roman" w:cs="Times New Roman"/>
          <w:sz w:val="24"/>
          <w:szCs w:val="24"/>
        </w:rPr>
      </w:pPr>
    </w:p>
    <w:p w14:paraId="3FBD80C5" w14:textId="7B7A97C8" w:rsidR="00775C10" w:rsidRPr="001E5CD3" w:rsidRDefault="002B0108" w:rsidP="00D62C9D">
      <w:pPr>
        <w:pStyle w:val="ListParagraph"/>
        <w:spacing w:line="360" w:lineRule="auto"/>
        <w:ind w:left="774"/>
        <w:jc w:val="center"/>
        <w:rPr>
          <w:rFonts w:ascii="Times New Roman" w:hAnsi="Times New Roman" w:cs="Times New Roman"/>
          <w:sz w:val="24"/>
          <w:szCs w:val="24"/>
        </w:rPr>
      </w:pPr>
      <w:r w:rsidRPr="005F2A10">
        <w:rPr>
          <w:rFonts w:ascii="Times New Roman" w:hAnsi="Times New Roman" w:cs="Times New Roman"/>
          <w:noProof/>
          <w:sz w:val="24"/>
          <w:szCs w:val="24"/>
          <w:lang w:bidi="bn-BD"/>
        </w:rPr>
        <w:drawing>
          <wp:inline distT="0" distB="0" distL="0" distR="0" wp14:anchorId="291DBC7C" wp14:editId="628AA83E">
            <wp:extent cx="5486400" cy="2377440"/>
            <wp:effectExtent l="0" t="0" r="0" b="381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DD0D39" w:rsidRPr="001E5CD3">
        <w:rPr>
          <w:rFonts w:ascii="Times New Roman" w:hAnsi="Times New Roman" w:cs="Times New Roman"/>
          <w:b/>
          <w:iCs/>
          <w:sz w:val="24"/>
          <w:szCs w:val="24"/>
        </w:rPr>
        <w:t>Figure: The organization provides a good lunch allowance.</w:t>
      </w:r>
    </w:p>
    <w:p w14:paraId="0A31AE2B" w14:textId="77777777" w:rsidR="002B0108" w:rsidRPr="005F2A10" w:rsidRDefault="002B0108" w:rsidP="002B0108">
      <w:pPr>
        <w:autoSpaceDE w:val="0"/>
        <w:autoSpaceDN w:val="0"/>
        <w:adjustRightInd w:val="0"/>
        <w:spacing w:after="0" w:line="360" w:lineRule="auto"/>
        <w:jc w:val="both"/>
        <w:rPr>
          <w:rFonts w:ascii="Times New Roman" w:hAnsi="Times New Roman" w:cs="Times New Roman"/>
          <w:sz w:val="24"/>
          <w:szCs w:val="24"/>
        </w:rPr>
      </w:pPr>
      <w:r w:rsidRPr="7D1C5A78">
        <w:rPr>
          <w:rFonts w:ascii="Times New Roman" w:hAnsi="Times New Roman" w:cs="Times New Roman"/>
          <w:sz w:val="24"/>
          <w:szCs w:val="24"/>
        </w:rPr>
        <w:t xml:space="preserve">From the figure, it can be observed that </w:t>
      </w:r>
      <w:r>
        <w:rPr>
          <w:rFonts w:ascii="Times New Roman" w:hAnsi="Times New Roman" w:cs="Times New Roman"/>
          <w:sz w:val="24"/>
          <w:szCs w:val="24"/>
        </w:rPr>
        <w:t>30</w:t>
      </w:r>
      <w:r w:rsidRPr="7D1C5A78">
        <w:rPr>
          <w:rFonts w:ascii="Times New Roman" w:hAnsi="Times New Roman" w:cs="Times New Roman"/>
          <w:sz w:val="24"/>
          <w:szCs w:val="24"/>
        </w:rPr>
        <w:t xml:space="preserve">% of employees strongly agree and </w:t>
      </w:r>
      <w:r>
        <w:rPr>
          <w:rFonts w:ascii="Times New Roman" w:hAnsi="Times New Roman" w:cs="Times New Roman"/>
          <w:sz w:val="24"/>
          <w:szCs w:val="24"/>
        </w:rPr>
        <w:t>48</w:t>
      </w:r>
      <w:r w:rsidRPr="7D1C5A78">
        <w:rPr>
          <w:rFonts w:ascii="Times New Roman" w:hAnsi="Times New Roman" w:cs="Times New Roman"/>
          <w:sz w:val="24"/>
          <w:szCs w:val="24"/>
        </w:rPr>
        <w:t xml:space="preserve">% agree. </w:t>
      </w:r>
      <w:r>
        <w:rPr>
          <w:rFonts w:ascii="Times New Roman" w:hAnsi="Times New Roman" w:cs="Times New Roman"/>
          <w:sz w:val="24"/>
          <w:szCs w:val="24"/>
        </w:rPr>
        <w:t>7</w:t>
      </w:r>
      <w:r w:rsidRPr="7D1C5A78">
        <w:rPr>
          <w:rFonts w:ascii="Times New Roman" w:hAnsi="Times New Roman" w:cs="Times New Roman"/>
          <w:sz w:val="24"/>
          <w:szCs w:val="24"/>
        </w:rPr>
        <w:t xml:space="preserve">% of employees are neutral and </w:t>
      </w:r>
      <w:r>
        <w:rPr>
          <w:rFonts w:ascii="Times New Roman" w:hAnsi="Times New Roman" w:cs="Times New Roman"/>
          <w:sz w:val="24"/>
          <w:szCs w:val="24"/>
        </w:rPr>
        <w:t>4</w:t>
      </w:r>
      <w:r w:rsidRPr="7D1C5A78">
        <w:rPr>
          <w:rFonts w:ascii="Times New Roman" w:hAnsi="Times New Roman" w:cs="Times New Roman"/>
          <w:sz w:val="24"/>
          <w:szCs w:val="24"/>
        </w:rPr>
        <w:t>% have disagreed and 7% strongly disagree.</w:t>
      </w:r>
    </w:p>
    <w:p w14:paraId="2EF35AA6" w14:textId="77777777" w:rsidR="002B0108" w:rsidRPr="005F2A10" w:rsidRDefault="002B0108" w:rsidP="002B0108">
      <w:pPr>
        <w:autoSpaceDE w:val="0"/>
        <w:autoSpaceDN w:val="0"/>
        <w:adjustRightInd w:val="0"/>
        <w:spacing w:after="0" w:line="360" w:lineRule="auto"/>
        <w:jc w:val="both"/>
        <w:rPr>
          <w:rFonts w:ascii="Times New Roman" w:hAnsi="Times New Roman" w:cs="Times New Roman"/>
          <w:b/>
          <w:sz w:val="24"/>
          <w:szCs w:val="24"/>
        </w:rPr>
      </w:pPr>
    </w:p>
    <w:p w14:paraId="48E96088" w14:textId="305E6E77" w:rsidR="002B0108" w:rsidRPr="005F2A10" w:rsidRDefault="002B0108" w:rsidP="002B010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Interpretation</w:t>
      </w:r>
      <w:r w:rsidRPr="4BFB01FA">
        <w:rPr>
          <w:rFonts w:ascii="Times New Roman" w:hAnsi="Times New Roman" w:cs="Times New Roman"/>
          <w:b/>
          <w:bCs/>
          <w:sz w:val="24"/>
          <w:szCs w:val="24"/>
        </w:rPr>
        <w:t xml:space="preserve">: </w:t>
      </w:r>
    </w:p>
    <w:p w14:paraId="3C290D29" w14:textId="77777777" w:rsidR="002B0108" w:rsidRPr="005F2A10" w:rsidRDefault="002B0108" w:rsidP="002B0108">
      <w:pPr>
        <w:spacing w:after="0" w:line="360" w:lineRule="auto"/>
        <w:jc w:val="both"/>
        <w:rPr>
          <w:rFonts w:ascii="Times New Roman" w:hAnsi="Times New Roman" w:cs="Times New Roman"/>
          <w:sz w:val="24"/>
          <w:szCs w:val="24"/>
        </w:rPr>
      </w:pPr>
      <w:r w:rsidRPr="4BFB01FA">
        <w:rPr>
          <w:rFonts w:ascii="Times New Roman" w:hAnsi="Times New Roman" w:cs="Times New Roman"/>
          <w:sz w:val="24"/>
          <w:szCs w:val="24"/>
        </w:rPr>
        <w:t xml:space="preserve"> The following information says that the organization provides a good lunch allowance. Most of the organization does not have any lunch system or lunch allowance. Here DataPath cares about employee's health and employees are fully satisfied with the lunch allowance. Some of them strongly disagree and neutral because they think the organization does not provide a good allowance.</w:t>
      </w:r>
    </w:p>
    <w:p w14:paraId="0DEAA9E0" w14:textId="77777777" w:rsidR="002B0108" w:rsidRDefault="002B0108" w:rsidP="002B0108">
      <w:pPr>
        <w:spacing w:line="360" w:lineRule="auto"/>
        <w:jc w:val="both"/>
        <w:rPr>
          <w:rFonts w:ascii="Times New Roman" w:hAnsi="Times New Roman" w:cs="Times New Roman"/>
          <w:sz w:val="24"/>
          <w:szCs w:val="24"/>
        </w:rPr>
      </w:pPr>
    </w:p>
    <w:p w14:paraId="5CD9B63C" w14:textId="77777777" w:rsidR="00775C10" w:rsidRPr="001E5CD3" w:rsidRDefault="00775C10" w:rsidP="00CE4CF4">
      <w:pPr>
        <w:spacing w:line="360" w:lineRule="auto"/>
        <w:jc w:val="both"/>
        <w:rPr>
          <w:rFonts w:ascii="Times New Roman" w:hAnsi="Times New Roman" w:cs="Times New Roman"/>
          <w:sz w:val="24"/>
          <w:szCs w:val="24"/>
        </w:rPr>
      </w:pPr>
    </w:p>
    <w:p w14:paraId="273111BC" w14:textId="77777777" w:rsidR="00CE4CF4" w:rsidRPr="001E5CD3" w:rsidRDefault="00CE4CF4" w:rsidP="00CE4CF4">
      <w:pPr>
        <w:spacing w:line="360" w:lineRule="auto"/>
        <w:jc w:val="both"/>
        <w:rPr>
          <w:rFonts w:ascii="Times New Roman" w:hAnsi="Times New Roman" w:cs="Times New Roman"/>
          <w:sz w:val="24"/>
          <w:szCs w:val="24"/>
        </w:rPr>
      </w:pPr>
    </w:p>
    <w:p w14:paraId="20822F64" w14:textId="77777777" w:rsidR="00C41E45" w:rsidRPr="001E5CD3" w:rsidRDefault="00DD0D39">
      <w:pPr>
        <w:rPr>
          <w:rFonts w:ascii="Times New Roman" w:hAnsi="Times New Roman" w:cs="Times New Roman"/>
          <w:sz w:val="24"/>
          <w:szCs w:val="24"/>
        </w:rPr>
      </w:pPr>
      <w:r w:rsidRPr="001E5CD3">
        <w:rPr>
          <w:rFonts w:ascii="Times New Roman" w:hAnsi="Times New Roman" w:cs="Times New Roman"/>
          <w:sz w:val="24"/>
          <w:szCs w:val="24"/>
        </w:rPr>
        <w:br w:type="page"/>
      </w:r>
    </w:p>
    <w:p w14:paraId="3D60DDDA" w14:textId="77777777" w:rsidR="00CE4CF4" w:rsidRPr="001E5CD3" w:rsidRDefault="00DD0D39" w:rsidP="000D6015">
      <w:pPr>
        <w:pStyle w:val="ListParagraph"/>
        <w:numPr>
          <w:ilvl w:val="0"/>
          <w:numId w:val="6"/>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lastRenderedPageBreak/>
        <w:t>T</w:t>
      </w:r>
      <w:r w:rsidR="001D3514" w:rsidRPr="001E5CD3">
        <w:rPr>
          <w:rFonts w:ascii="Times New Roman" w:hAnsi="Times New Roman" w:cs="Times New Roman"/>
          <w:sz w:val="24"/>
          <w:szCs w:val="24"/>
        </w:rPr>
        <w:t>he company provides a travel allowance.</w:t>
      </w:r>
    </w:p>
    <w:p w14:paraId="482BDBD2" w14:textId="2EF241B3" w:rsidR="001D3514" w:rsidRPr="001E5CD3" w:rsidRDefault="00AB3DCF" w:rsidP="00CE4CF4">
      <w:pPr>
        <w:pStyle w:val="ListParagraph"/>
        <w:spacing w:line="360" w:lineRule="auto"/>
        <w:ind w:left="774"/>
        <w:jc w:val="both"/>
        <w:rPr>
          <w:rFonts w:ascii="Times New Roman" w:hAnsi="Times New Roman" w:cs="Times New Roman"/>
          <w:sz w:val="24"/>
          <w:szCs w:val="24"/>
        </w:rPr>
      </w:pPr>
      <w:r w:rsidRPr="005F2A10">
        <w:rPr>
          <w:noProof/>
          <w:lang w:bidi="bn-BD"/>
        </w:rPr>
        <w:drawing>
          <wp:inline distT="0" distB="0" distL="0" distR="0" wp14:anchorId="1ECF3304" wp14:editId="25183FD7">
            <wp:extent cx="5486400" cy="2377440"/>
            <wp:effectExtent l="0" t="0" r="0" b="381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59CE925" w14:textId="7B76E50D" w:rsidR="00775C10" w:rsidRDefault="00DD0D39" w:rsidP="00D62C9D">
      <w:pPr>
        <w:pStyle w:val="ListParagraph"/>
        <w:spacing w:line="360" w:lineRule="auto"/>
        <w:ind w:left="774"/>
        <w:jc w:val="center"/>
        <w:rPr>
          <w:rFonts w:ascii="Times New Roman" w:hAnsi="Times New Roman" w:cs="Times New Roman"/>
          <w:b/>
          <w:iCs/>
          <w:sz w:val="24"/>
          <w:szCs w:val="24"/>
        </w:rPr>
      </w:pPr>
      <w:r w:rsidRPr="001E5CD3">
        <w:rPr>
          <w:rFonts w:ascii="Times New Roman" w:hAnsi="Times New Roman" w:cs="Times New Roman"/>
          <w:b/>
          <w:iCs/>
          <w:sz w:val="24"/>
          <w:szCs w:val="24"/>
        </w:rPr>
        <w:t xml:space="preserve">Figure: The company </w:t>
      </w:r>
      <w:r w:rsidR="00544416" w:rsidRPr="001E5CD3">
        <w:rPr>
          <w:rFonts w:ascii="Times New Roman" w:hAnsi="Times New Roman" w:cs="Times New Roman"/>
          <w:b/>
          <w:iCs/>
          <w:sz w:val="24"/>
          <w:szCs w:val="24"/>
        </w:rPr>
        <w:t>provides a travel allowance</w:t>
      </w:r>
    </w:p>
    <w:p w14:paraId="5EB6B307" w14:textId="77777777" w:rsidR="00AB3DCF" w:rsidRPr="001E5CD3" w:rsidRDefault="00AB3DCF" w:rsidP="00D62C9D">
      <w:pPr>
        <w:pStyle w:val="ListParagraph"/>
        <w:spacing w:line="360" w:lineRule="auto"/>
        <w:ind w:left="774"/>
        <w:jc w:val="center"/>
        <w:rPr>
          <w:rFonts w:ascii="Times New Roman" w:hAnsi="Times New Roman" w:cs="Times New Roman"/>
          <w:b/>
          <w:iCs/>
          <w:sz w:val="24"/>
          <w:szCs w:val="24"/>
        </w:rPr>
      </w:pPr>
    </w:p>
    <w:p w14:paraId="155C9914" w14:textId="77777777" w:rsidR="00AB3DCF" w:rsidRPr="005F2A10" w:rsidRDefault="00AB3DCF" w:rsidP="00AB3DCF">
      <w:pPr>
        <w:autoSpaceDE w:val="0"/>
        <w:autoSpaceDN w:val="0"/>
        <w:adjustRightInd w:val="0"/>
        <w:spacing w:after="0" w:line="360" w:lineRule="auto"/>
        <w:jc w:val="both"/>
        <w:rPr>
          <w:rFonts w:ascii="Times New Roman" w:hAnsi="Times New Roman" w:cs="Times New Roman"/>
          <w:sz w:val="24"/>
          <w:szCs w:val="24"/>
        </w:rPr>
      </w:pPr>
      <w:r w:rsidRPr="4BFB01FA">
        <w:rPr>
          <w:rFonts w:ascii="Times New Roman" w:hAnsi="Times New Roman" w:cs="Times New Roman"/>
          <w:sz w:val="24"/>
          <w:szCs w:val="24"/>
        </w:rPr>
        <w:t xml:space="preserve">From the figure, it can be observed that </w:t>
      </w:r>
      <w:r>
        <w:rPr>
          <w:rFonts w:ascii="Times New Roman" w:hAnsi="Times New Roman" w:cs="Times New Roman"/>
          <w:sz w:val="24"/>
          <w:szCs w:val="24"/>
        </w:rPr>
        <w:t>15</w:t>
      </w:r>
      <w:r w:rsidRPr="4BFB01FA">
        <w:rPr>
          <w:rFonts w:ascii="Times New Roman" w:hAnsi="Times New Roman" w:cs="Times New Roman"/>
          <w:sz w:val="24"/>
          <w:szCs w:val="24"/>
        </w:rPr>
        <w:t xml:space="preserve">% of employees strongly agreed and </w:t>
      </w:r>
      <w:r>
        <w:rPr>
          <w:rFonts w:ascii="Times New Roman" w:hAnsi="Times New Roman" w:cs="Times New Roman"/>
          <w:sz w:val="24"/>
          <w:szCs w:val="24"/>
        </w:rPr>
        <w:t>22</w:t>
      </w:r>
      <w:r w:rsidRPr="4BFB01FA">
        <w:rPr>
          <w:rFonts w:ascii="Times New Roman" w:hAnsi="Times New Roman" w:cs="Times New Roman"/>
          <w:sz w:val="24"/>
          <w:szCs w:val="24"/>
        </w:rPr>
        <w:t xml:space="preserve">% agreed where </w:t>
      </w:r>
      <w:r>
        <w:rPr>
          <w:rFonts w:ascii="Times New Roman" w:hAnsi="Times New Roman" w:cs="Times New Roman"/>
          <w:sz w:val="24"/>
          <w:szCs w:val="24"/>
        </w:rPr>
        <w:t>15</w:t>
      </w:r>
      <w:r w:rsidRPr="4BFB01FA">
        <w:rPr>
          <w:rFonts w:ascii="Times New Roman" w:hAnsi="Times New Roman" w:cs="Times New Roman"/>
          <w:sz w:val="24"/>
          <w:szCs w:val="24"/>
        </w:rPr>
        <w:t xml:space="preserve">% of employees are neutral and 33% have disagreed and </w:t>
      </w:r>
      <w:r>
        <w:rPr>
          <w:rFonts w:ascii="Times New Roman" w:hAnsi="Times New Roman" w:cs="Times New Roman"/>
          <w:sz w:val="24"/>
          <w:szCs w:val="24"/>
        </w:rPr>
        <w:t>15</w:t>
      </w:r>
      <w:r w:rsidRPr="4BFB01FA">
        <w:rPr>
          <w:rFonts w:ascii="Times New Roman" w:hAnsi="Times New Roman" w:cs="Times New Roman"/>
          <w:sz w:val="24"/>
          <w:szCs w:val="24"/>
        </w:rPr>
        <w:t>% of employees are strongly disagreed.</w:t>
      </w:r>
    </w:p>
    <w:p w14:paraId="1C694605" w14:textId="77777777" w:rsidR="00AB3DCF" w:rsidRPr="005F2A10" w:rsidRDefault="00AB3DCF" w:rsidP="00AB3DCF">
      <w:pPr>
        <w:autoSpaceDE w:val="0"/>
        <w:autoSpaceDN w:val="0"/>
        <w:adjustRightInd w:val="0"/>
        <w:spacing w:after="0" w:line="360" w:lineRule="auto"/>
        <w:jc w:val="both"/>
        <w:rPr>
          <w:rFonts w:ascii="Times New Roman" w:hAnsi="Times New Roman" w:cs="Times New Roman"/>
          <w:b/>
          <w:sz w:val="24"/>
          <w:szCs w:val="24"/>
        </w:rPr>
      </w:pPr>
    </w:p>
    <w:p w14:paraId="0DAFF8AC" w14:textId="2D96142D" w:rsidR="00AB3DCF" w:rsidRPr="005F2A10" w:rsidRDefault="00AB3DCF" w:rsidP="00AB3DCF">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Interpretation</w:t>
      </w:r>
      <w:r w:rsidRPr="005F2A10">
        <w:rPr>
          <w:rFonts w:ascii="Times New Roman" w:hAnsi="Times New Roman" w:cs="Times New Roman"/>
          <w:b/>
          <w:sz w:val="24"/>
          <w:szCs w:val="24"/>
        </w:rPr>
        <w:t xml:space="preserve">: </w:t>
      </w:r>
    </w:p>
    <w:p w14:paraId="32E3A392" w14:textId="77777777" w:rsidR="00AB3DCF" w:rsidRPr="005F2A10" w:rsidRDefault="00AB3DCF" w:rsidP="00AB3DCF">
      <w:pPr>
        <w:spacing w:line="360" w:lineRule="auto"/>
        <w:jc w:val="both"/>
        <w:rPr>
          <w:rFonts w:ascii="Times New Roman" w:hAnsi="Times New Roman" w:cs="Times New Roman"/>
          <w:sz w:val="24"/>
          <w:szCs w:val="24"/>
        </w:rPr>
      </w:pPr>
      <w:r w:rsidRPr="005F2A10">
        <w:rPr>
          <w:rFonts w:ascii="Times New Roman" w:hAnsi="Times New Roman" w:cs="Times New Roman"/>
          <w:sz w:val="24"/>
          <w:szCs w:val="24"/>
        </w:rPr>
        <w:t>Most of the employees said that the organization does not have an allowance for travel. If employees are traveling, then employees should manage their costs.</w:t>
      </w:r>
      <w:r>
        <w:rPr>
          <w:rFonts w:ascii="Times New Roman" w:hAnsi="Times New Roman" w:cs="Times New Roman"/>
          <w:sz w:val="24"/>
          <w:szCs w:val="24"/>
        </w:rPr>
        <w:t xml:space="preserve"> </w:t>
      </w:r>
    </w:p>
    <w:p w14:paraId="37665B55" w14:textId="6CCA990D" w:rsidR="00C93991" w:rsidRPr="001E5CD3" w:rsidRDefault="00C93991" w:rsidP="005F2A10">
      <w:pPr>
        <w:spacing w:line="360" w:lineRule="auto"/>
        <w:jc w:val="both"/>
        <w:rPr>
          <w:rFonts w:ascii="Times New Roman" w:hAnsi="Times New Roman" w:cs="Times New Roman"/>
          <w:sz w:val="24"/>
          <w:szCs w:val="24"/>
        </w:rPr>
      </w:pPr>
    </w:p>
    <w:p w14:paraId="335E8B5F" w14:textId="4D159AE5" w:rsidR="00C93991" w:rsidRPr="001E5CD3" w:rsidRDefault="00C93991" w:rsidP="005F2A10">
      <w:pPr>
        <w:spacing w:line="360" w:lineRule="auto"/>
        <w:jc w:val="both"/>
        <w:rPr>
          <w:rFonts w:ascii="Times New Roman" w:hAnsi="Times New Roman" w:cs="Times New Roman"/>
          <w:sz w:val="24"/>
          <w:szCs w:val="24"/>
        </w:rPr>
      </w:pPr>
    </w:p>
    <w:p w14:paraId="50E425CC" w14:textId="5B8ADE72" w:rsidR="00C93991" w:rsidRPr="001E5CD3" w:rsidRDefault="00C93991" w:rsidP="005F2A10">
      <w:pPr>
        <w:spacing w:line="360" w:lineRule="auto"/>
        <w:jc w:val="both"/>
        <w:rPr>
          <w:rFonts w:ascii="Times New Roman" w:hAnsi="Times New Roman" w:cs="Times New Roman"/>
          <w:sz w:val="24"/>
          <w:szCs w:val="24"/>
        </w:rPr>
      </w:pPr>
    </w:p>
    <w:p w14:paraId="7984A55C" w14:textId="70C8B47A" w:rsidR="00C93991" w:rsidRPr="001E5CD3" w:rsidRDefault="00C93991" w:rsidP="005F2A10">
      <w:pPr>
        <w:spacing w:line="360" w:lineRule="auto"/>
        <w:jc w:val="both"/>
        <w:rPr>
          <w:rFonts w:ascii="Times New Roman" w:hAnsi="Times New Roman" w:cs="Times New Roman"/>
          <w:sz w:val="24"/>
          <w:szCs w:val="24"/>
        </w:rPr>
      </w:pPr>
    </w:p>
    <w:p w14:paraId="5EC0A87A" w14:textId="39CD7650" w:rsidR="00C93991" w:rsidRDefault="00C93991" w:rsidP="005F2A10">
      <w:pPr>
        <w:spacing w:line="360" w:lineRule="auto"/>
        <w:jc w:val="both"/>
        <w:rPr>
          <w:rFonts w:ascii="Times New Roman" w:hAnsi="Times New Roman" w:cs="Times New Roman"/>
          <w:sz w:val="24"/>
          <w:szCs w:val="24"/>
        </w:rPr>
      </w:pPr>
    </w:p>
    <w:p w14:paraId="1A40AC96" w14:textId="77777777" w:rsidR="00141F4A" w:rsidRDefault="00141F4A" w:rsidP="005F2A10">
      <w:pPr>
        <w:spacing w:line="360" w:lineRule="auto"/>
        <w:jc w:val="both"/>
        <w:rPr>
          <w:rFonts w:ascii="Times New Roman" w:hAnsi="Times New Roman" w:cs="Times New Roman"/>
          <w:sz w:val="24"/>
          <w:szCs w:val="24"/>
        </w:rPr>
      </w:pPr>
    </w:p>
    <w:p w14:paraId="5085E4FE" w14:textId="77777777" w:rsidR="00AB3DCF" w:rsidRPr="001E5CD3" w:rsidRDefault="00AB3DCF" w:rsidP="005F2A10">
      <w:pPr>
        <w:spacing w:line="360" w:lineRule="auto"/>
        <w:jc w:val="both"/>
        <w:rPr>
          <w:rFonts w:ascii="Times New Roman" w:hAnsi="Times New Roman" w:cs="Times New Roman"/>
          <w:sz w:val="24"/>
          <w:szCs w:val="24"/>
        </w:rPr>
      </w:pPr>
    </w:p>
    <w:p w14:paraId="0D9D79DD" w14:textId="6D58C928" w:rsidR="00C93991" w:rsidRPr="001E5CD3" w:rsidRDefault="00C93991" w:rsidP="005F2A10">
      <w:pPr>
        <w:spacing w:line="360" w:lineRule="auto"/>
        <w:jc w:val="both"/>
        <w:rPr>
          <w:rFonts w:ascii="Times New Roman" w:hAnsi="Times New Roman" w:cs="Times New Roman"/>
          <w:sz w:val="24"/>
          <w:szCs w:val="24"/>
        </w:rPr>
      </w:pPr>
    </w:p>
    <w:p w14:paraId="7CE0A13D" w14:textId="50969167" w:rsidR="00C93991" w:rsidRPr="001E5CD3" w:rsidRDefault="00C93991" w:rsidP="005F2A10">
      <w:pPr>
        <w:spacing w:line="360" w:lineRule="auto"/>
        <w:jc w:val="both"/>
        <w:rPr>
          <w:rFonts w:ascii="Times New Roman" w:hAnsi="Times New Roman" w:cs="Times New Roman"/>
          <w:sz w:val="24"/>
          <w:szCs w:val="24"/>
        </w:rPr>
      </w:pPr>
    </w:p>
    <w:p w14:paraId="2BC2C4D4" w14:textId="60AF08B5" w:rsidR="00AB3DCF" w:rsidRDefault="00AB3DCF" w:rsidP="00AB3DCF">
      <w:pPr>
        <w:pStyle w:val="Heading2"/>
        <w:rPr>
          <w:rFonts w:ascii="Times New Roman" w:hAnsi="Times New Roman" w:cs="Times New Roman"/>
          <w:b/>
          <w:bCs/>
          <w:color w:val="auto"/>
          <w:sz w:val="28"/>
          <w:szCs w:val="28"/>
        </w:rPr>
      </w:pPr>
      <w:bookmarkStart w:id="45" w:name="_Toc43936498"/>
      <w:bookmarkStart w:id="46" w:name="_Toc47021365"/>
      <w:r w:rsidRPr="000A2144">
        <w:rPr>
          <w:rFonts w:ascii="Times New Roman" w:hAnsi="Times New Roman" w:cs="Times New Roman"/>
          <w:b/>
          <w:bCs/>
          <w:color w:val="auto"/>
          <w:sz w:val="28"/>
          <w:szCs w:val="28"/>
        </w:rPr>
        <w:lastRenderedPageBreak/>
        <w:t>Findings</w:t>
      </w:r>
      <w:bookmarkEnd w:id="45"/>
      <w:r w:rsidR="0083366B">
        <w:rPr>
          <w:rFonts w:ascii="Times New Roman" w:hAnsi="Times New Roman" w:cs="Times New Roman"/>
          <w:b/>
          <w:bCs/>
          <w:color w:val="auto"/>
          <w:sz w:val="28"/>
          <w:szCs w:val="28"/>
        </w:rPr>
        <w:t xml:space="preserve"> of the report</w:t>
      </w:r>
      <w:bookmarkEnd w:id="46"/>
    </w:p>
    <w:p w14:paraId="797D2F80" w14:textId="29A26DE3" w:rsidR="00AB3DCF" w:rsidRPr="00056D01" w:rsidRDefault="00AB3DCF" w:rsidP="00056D01">
      <w:pPr>
        <w:spacing w:line="360" w:lineRule="auto"/>
        <w:jc w:val="both"/>
        <w:rPr>
          <w:rFonts w:eastAsiaTheme="minorEastAsia"/>
          <w:b/>
          <w:bCs/>
          <w:sz w:val="24"/>
          <w:szCs w:val="24"/>
        </w:rPr>
      </w:pPr>
    </w:p>
    <w:p w14:paraId="52942CCC" w14:textId="77777777" w:rsidR="00AB3DCF" w:rsidRDefault="00AB3DCF" w:rsidP="00AB3DCF">
      <w:pPr>
        <w:pStyle w:val="ListParagraph"/>
        <w:numPr>
          <w:ilvl w:val="0"/>
          <w:numId w:val="11"/>
        </w:numPr>
        <w:spacing w:line="360" w:lineRule="auto"/>
        <w:jc w:val="both"/>
        <w:rPr>
          <w:b/>
          <w:bCs/>
          <w:sz w:val="24"/>
          <w:szCs w:val="24"/>
        </w:rPr>
      </w:pPr>
      <w:r w:rsidRPr="27DEE393">
        <w:rPr>
          <w:rFonts w:ascii="Times New Roman" w:hAnsi="Times New Roman" w:cs="Times New Roman"/>
          <w:sz w:val="24"/>
          <w:szCs w:val="24"/>
        </w:rPr>
        <w:t>The figures above indicate that</w:t>
      </w:r>
      <w:r>
        <w:rPr>
          <w:rFonts w:ascii="Times New Roman" w:hAnsi="Times New Roman" w:cs="Times New Roman"/>
          <w:sz w:val="24"/>
          <w:szCs w:val="24"/>
        </w:rPr>
        <w:t xml:space="preserve"> most of</w:t>
      </w:r>
      <w:r w:rsidRPr="27DEE393">
        <w:rPr>
          <w:rFonts w:ascii="Times New Roman" w:hAnsi="Times New Roman" w:cs="Times New Roman"/>
          <w:sz w:val="24"/>
          <w:szCs w:val="24"/>
        </w:rPr>
        <w:t xml:space="preserve"> the employees of the company are satisfied with the compensation and benefit plans.</w:t>
      </w:r>
    </w:p>
    <w:p w14:paraId="19876C26" w14:textId="77777777" w:rsidR="00AB3DCF" w:rsidRDefault="00AB3DCF" w:rsidP="00AB3DCF">
      <w:pPr>
        <w:pStyle w:val="ListParagraph"/>
        <w:numPr>
          <w:ilvl w:val="0"/>
          <w:numId w:val="11"/>
        </w:numPr>
        <w:spacing w:line="360" w:lineRule="auto"/>
        <w:jc w:val="both"/>
        <w:rPr>
          <w:b/>
          <w:bCs/>
          <w:sz w:val="24"/>
          <w:szCs w:val="24"/>
        </w:rPr>
      </w:pPr>
      <w:r w:rsidRPr="27DEE393">
        <w:rPr>
          <w:rFonts w:ascii="Times New Roman" w:hAnsi="Times New Roman" w:cs="Times New Roman"/>
          <w:sz w:val="24"/>
          <w:szCs w:val="24"/>
        </w:rPr>
        <w:t>The employees of the company think that competitors pay mix is more attractive.</w:t>
      </w:r>
    </w:p>
    <w:p w14:paraId="7B4C9FB4" w14:textId="5C55712F" w:rsidR="00AB3DCF" w:rsidRPr="00056D01" w:rsidRDefault="00AB3DCF" w:rsidP="00056D01">
      <w:pPr>
        <w:pStyle w:val="ListParagraph"/>
        <w:numPr>
          <w:ilvl w:val="0"/>
          <w:numId w:val="11"/>
        </w:numPr>
        <w:spacing w:line="360" w:lineRule="auto"/>
        <w:jc w:val="both"/>
        <w:rPr>
          <w:b/>
          <w:bCs/>
          <w:sz w:val="24"/>
          <w:szCs w:val="24"/>
        </w:rPr>
      </w:pPr>
      <w:r w:rsidRPr="27DEE393">
        <w:rPr>
          <w:rFonts w:ascii="Times New Roman" w:hAnsi="Times New Roman" w:cs="Times New Roman"/>
          <w:sz w:val="24"/>
          <w:szCs w:val="24"/>
        </w:rPr>
        <w:t>From the data above, it can be concluded that the employees are pleased with the facilities provided by the company.</w:t>
      </w:r>
      <w:r w:rsidR="00056D01" w:rsidRPr="00056D01">
        <w:rPr>
          <w:rFonts w:ascii="Times New Roman" w:hAnsi="Times New Roman" w:cs="Times New Roman"/>
          <w:sz w:val="24"/>
          <w:szCs w:val="24"/>
        </w:rPr>
        <w:t xml:space="preserve"> </w:t>
      </w:r>
      <w:r w:rsidR="00056D01" w:rsidRPr="27DEE393">
        <w:rPr>
          <w:rFonts w:ascii="Times New Roman" w:hAnsi="Times New Roman" w:cs="Times New Roman"/>
          <w:sz w:val="24"/>
          <w:szCs w:val="24"/>
        </w:rPr>
        <w:t>Also, the employees are pleased with the company’s good lunch allowance.</w:t>
      </w:r>
    </w:p>
    <w:p w14:paraId="4597BB8B" w14:textId="77777777" w:rsidR="00AB3DCF" w:rsidRDefault="00AB3DCF" w:rsidP="00AB3DCF">
      <w:pPr>
        <w:pStyle w:val="ListParagraph"/>
        <w:numPr>
          <w:ilvl w:val="0"/>
          <w:numId w:val="11"/>
        </w:numPr>
        <w:spacing w:line="360" w:lineRule="auto"/>
        <w:jc w:val="both"/>
        <w:rPr>
          <w:b/>
          <w:bCs/>
          <w:sz w:val="24"/>
          <w:szCs w:val="24"/>
        </w:rPr>
      </w:pPr>
      <w:r w:rsidRPr="27DEE393">
        <w:rPr>
          <w:rFonts w:ascii="Times New Roman" w:hAnsi="Times New Roman" w:cs="Times New Roman"/>
          <w:sz w:val="24"/>
          <w:szCs w:val="24"/>
        </w:rPr>
        <w:t>The employees agree with the fact that they are promoted on a regular basis.</w:t>
      </w:r>
    </w:p>
    <w:p w14:paraId="39A49B06" w14:textId="77777777" w:rsidR="00056D01" w:rsidRPr="00056D01" w:rsidRDefault="00AB3DCF" w:rsidP="00056D01">
      <w:pPr>
        <w:pStyle w:val="ListParagraph"/>
        <w:numPr>
          <w:ilvl w:val="0"/>
          <w:numId w:val="11"/>
        </w:numPr>
        <w:spacing w:line="360" w:lineRule="auto"/>
        <w:jc w:val="both"/>
        <w:rPr>
          <w:b/>
          <w:bCs/>
          <w:sz w:val="24"/>
          <w:szCs w:val="24"/>
        </w:rPr>
      </w:pPr>
      <w:r w:rsidRPr="27DEE393">
        <w:rPr>
          <w:rFonts w:ascii="Times New Roman" w:hAnsi="Times New Roman" w:cs="Times New Roman"/>
          <w:sz w:val="24"/>
          <w:szCs w:val="24"/>
        </w:rPr>
        <w:t>Employees are quite satisfied with their off-day payment.</w:t>
      </w:r>
    </w:p>
    <w:p w14:paraId="4396F7D4" w14:textId="77777777" w:rsidR="00AB3DCF" w:rsidRDefault="00AB3DCF" w:rsidP="00AB3DCF">
      <w:pPr>
        <w:pStyle w:val="ListParagraph"/>
        <w:numPr>
          <w:ilvl w:val="0"/>
          <w:numId w:val="11"/>
        </w:numPr>
        <w:spacing w:line="360" w:lineRule="auto"/>
        <w:jc w:val="both"/>
        <w:rPr>
          <w:b/>
          <w:bCs/>
          <w:sz w:val="24"/>
          <w:szCs w:val="24"/>
        </w:rPr>
      </w:pPr>
      <w:r w:rsidRPr="27DEE393">
        <w:rPr>
          <w:rFonts w:ascii="Times New Roman" w:hAnsi="Times New Roman" w:cs="Times New Roman"/>
          <w:sz w:val="24"/>
          <w:szCs w:val="24"/>
        </w:rPr>
        <w:t>The firm pays rewards and bonuses to its employees in time.</w:t>
      </w:r>
    </w:p>
    <w:p w14:paraId="691BB3D5" w14:textId="77777777" w:rsidR="00AB3DCF" w:rsidRDefault="00AB3DCF" w:rsidP="00AB3DCF">
      <w:pPr>
        <w:pStyle w:val="ListParagraph"/>
        <w:numPr>
          <w:ilvl w:val="0"/>
          <w:numId w:val="11"/>
        </w:numPr>
        <w:spacing w:line="360" w:lineRule="auto"/>
        <w:jc w:val="both"/>
        <w:rPr>
          <w:b/>
          <w:bCs/>
          <w:sz w:val="24"/>
          <w:szCs w:val="24"/>
        </w:rPr>
      </w:pPr>
      <w:r w:rsidRPr="27DEE393">
        <w:rPr>
          <w:rFonts w:ascii="Times New Roman" w:hAnsi="Times New Roman" w:cs="Times New Roman"/>
          <w:sz w:val="24"/>
          <w:szCs w:val="24"/>
        </w:rPr>
        <w:t xml:space="preserve">The working environment is friendly and welcoming for the </w:t>
      </w:r>
      <w:r>
        <w:rPr>
          <w:rFonts w:ascii="Times New Roman" w:hAnsi="Times New Roman" w:cs="Times New Roman"/>
          <w:sz w:val="24"/>
          <w:szCs w:val="24"/>
        </w:rPr>
        <w:t>employees</w:t>
      </w:r>
      <w:r w:rsidRPr="27DEE393">
        <w:rPr>
          <w:rFonts w:ascii="Times New Roman" w:hAnsi="Times New Roman" w:cs="Times New Roman"/>
          <w:sz w:val="24"/>
          <w:szCs w:val="24"/>
        </w:rPr>
        <w:t>.</w:t>
      </w:r>
    </w:p>
    <w:p w14:paraId="286BBBC6" w14:textId="77777777" w:rsidR="00AB3DCF" w:rsidRDefault="00AB3DCF" w:rsidP="00AB3DCF">
      <w:pPr>
        <w:pStyle w:val="ListParagraph"/>
        <w:numPr>
          <w:ilvl w:val="0"/>
          <w:numId w:val="11"/>
        </w:numPr>
        <w:spacing w:line="360" w:lineRule="auto"/>
        <w:jc w:val="both"/>
        <w:rPr>
          <w:b/>
          <w:bCs/>
          <w:sz w:val="24"/>
          <w:szCs w:val="24"/>
        </w:rPr>
      </w:pPr>
      <w:r w:rsidRPr="27DEE393">
        <w:rPr>
          <w:rFonts w:ascii="Times New Roman" w:hAnsi="Times New Roman" w:cs="Times New Roman"/>
          <w:sz w:val="24"/>
          <w:szCs w:val="24"/>
        </w:rPr>
        <w:t>The company does not cut money from its employees’ salary if they take more leave.</w:t>
      </w:r>
    </w:p>
    <w:p w14:paraId="480F6209" w14:textId="77777777" w:rsidR="00AB3DCF" w:rsidRDefault="00AB3DCF" w:rsidP="00AB3DCF">
      <w:pPr>
        <w:pStyle w:val="ListParagraph"/>
        <w:numPr>
          <w:ilvl w:val="0"/>
          <w:numId w:val="11"/>
        </w:numPr>
        <w:spacing w:line="360" w:lineRule="auto"/>
        <w:jc w:val="both"/>
        <w:rPr>
          <w:b/>
          <w:bCs/>
          <w:sz w:val="24"/>
          <w:szCs w:val="24"/>
        </w:rPr>
      </w:pPr>
      <w:r w:rsidRPr="27DEE393">
        <w:rPr>
          <w:rFonts w:ascii="Times New Roman" w:hAnsi="Times New Roman" w:cs="Times New Roman"/>
          <w:sz w:val="24"/>
          <w:szCs w:val="24"/>
        </w:rPr>
        <w:t>The employees are happy with the company’s provident fund system.</w:t>
      </w:r>
    </w:p>
    <w:p w14:paraId="1130DB93" w14:textId="77777777" w:rsidR="00AB3DCF" w:rsidRDefault="00AB3DCF" w:rsidP="00AB3DCF">
      <w:pPr>
        <w:pStyle w:val="ListParagraph"/>
        <w:numPr>
          <w:ilvl w:val="0"/>
          <w:numId w:val="11"/>
        </w:numPr>
        <w:spacing w:line="360" w:lineRule="auto"/>
        <w:jc w:val="both"/>
        <w:rPr>
          <w:b/>
          <w:bCs/>
          <w:sz w:val="24"/>
          <w:szCs w:val="24"/>
        </w:rPr>
      </w:pPr>
      <w:r w:rsidRPr="27DEE393">
        <w:rPr>
          <w:rFonts w:ascii="Times New Roman" w:hAnsi="Times New Roman" w:cs="Times New Roman"/>
          <w:sz w:val="24"/>
          <w:szCs w:val="24"/>
        </w:rPr>
        <w:t>Furthermore, employees are satisfied on getting a lump sum amount as</w:t>
      </w:r>
      <w:r>
        <w:rPr>
          <w:rFonts w:ascii="Times New Roman" w:hAnsi="Times New Roman" w:cs="Times New Roman"/>
          <w:sz w:val="24"/>
          <w:szCs w:val="24"/>
        </w:rPr>
        <w:t xml:space="preserve"> festival</w:t>
      </w:r>
      <w:r w:rsidRPr="27DEE393">
        <w:rPr>
          <w:rFonts w:ascii="Times New Roman" w:hAnsi="Times New Roman" w:cs="Times New Roman"/>
          <w:sz w:val="24"/>
          <w:szCs w:val="24"/>
        </w:rPr>
        <w:t xml:space="preserve"> bonus on their probation period.</w:t>
      </w:r>
    </w:p>
    <w:p w14:paraId="138D18C2" w14:textId="77777777" w:rsidR="00AB3DCF" w:rsidRDefault="00AB3DCF" w:rsidP="00AB3DCF">
      <w:pPr>
        <w:pStyle w:val="ListParagraph"/>
        <w:numPr>
          <w:ilvl w:val="0"/>
          <w:numId w:val="11"/>
        </w:numPr>
        <w:spacing w:line="360" w:lineRule="auto"/>
        <w:jc w:val="both"/>
        <w:rPr>
          <w:b/>
          <w:bCs/>
          <w:sz w:val="24"/>
          <w:szCs w:val="24"/>
        </w:rPr>
      </w:pPr>
      <w:r>
        <w:rPr>
          <w:rFonts w:ascii="Times New Roman" w:hAnsi="Times New Roman" w:cs="Times New Roman"/>
          <w:sz w:val="24"/>
          <w:szCs w:val="24"/>
        </w:rPr>
        <w:t>Employees get on time salary. Employees get salary within the end of the month (day of 25</w:t>
      </w:r>
      <w:r w:rsidRPr="00C84403">
        <w:rPr>
          <w:rFonts w:ascii="Times New Roman" w:hAnsi="Times New Roman" w:cs="Times New Roman"/>
          <w:sz w:val="24"/>
          <w:szCs w:val="24"/>
          <w:vertAlign w:val="superscript"/>
        </w:rPr>
        <w:t>th</w:t>
      </w:r>
      <w:r>
        <w:rPr>
          <w:rFonts w:ascii="Times New Roman" w:hAnsi="Times New Roman" w:cs="Times New Roman"/>
          <w:sz w:val="24"/>
          <w:szCs w:val="24"/>
        </w:rPr>
        <w:t>)</w:t>
      </w:r>
    </w:p>
    <w:p w14:paraId="3833820E" w14:textId="77777777" w:rsidR="00AB3DCF" w:rsidRDefault="00AB3DCF" w:rsidP="000A2144">
      <w:pPr>
        <w:pStyle w:val="Heading2"/>
        <w:rPr>
          <w:rFonts w:ascii="Times New Roman" w:hAnsi="Times New Roman" w:cs="Times New Roman"/>
          <w:b/>
          <w:bCs/>
          <w:color w:val="auto"/>
          <w:sz w:val="28"/>
          <w:szCs w:val="28"/>
        </w:rPr>
      </w:pPr>
    </w:p>
    <w:p w14:paraId="4BE15E2F" w14:textId="77777777" w:rsidR="00AB3DCF" w:rsidRDefault="00AB3DCF" w:rsidP="000A2144">
      <w:pPr>
        <w:pStyle w:val="Heading2"/>
        <w:rPr>
          <w:rFonts w:ascii="Times New Roman" w:hAnsi="Times New Roman" w:cs="Times New Roman"/>
          <w:b/>
          <w:bCs/>
          <w:color w:val="auto"/>
          <w:sz w:val="28"/>
          <w:szCs w:val="28"/>
        </w:rPr>
      </w:pPr>
    </w:p>
    <w:p w14:paraId="7F5530C3" w14:textId="77777777" w:rsidR="00AB3DCF" w:rsidRDefault="00AB3DCF" w:rsidP="000A2144">
      <w:pPr>
        <w:pStyle w:val="Heading2"/>
        <w:rPr>
          <w:rFonts w:ascii="Times New Roman" w:hAnsi="Times New Roman" w:cs="Times New Roman"/>
          <w:b/>
          <w:bCs/>
          <w:color w:val="auto"/>
          <w:sz w:val="28"/>
          <w:szCs w:val="28"/>
        </w:rPr>
      </w:pPr>
    </w:p>
    <w:p w14:paraId="68FD8178" w14:textId="77777777" w:rsidR="00AB3DCF" w:rsidRDefault="00AB3DCF" w:rsidP="000A2144">
      <w:pPr>
        <w:pStyle w:val="Heading2"/>
        <w:rPr>
          <w:rFonts w:ascii="Times New Roman" w:hAnsi="Times New Roman" w:cs="Times New Roman"/>
          <w:b/>
          <w:bCs/>
          <w:color w:val="auto"/>
          <w:sz w:val="28"/>
          <w:szCs w:val="28"/>
        </w:rPr>
      </w:pPr>
    </w:p>
    <w:p w14:paraId="631BA81F" w14:textId="77777777" w:rsidR="00AB3DCF" w:rsidRDefault="00AB3DCF" w:rsidP="000A2144">
      <w:pPr>
        <w:pStyle w:val="Heading2"/>
        <w:rPr>
          <w:rFonts w:ascii="Times New Roman" w:hAnsi="Times New Roman" w:cs="Times New Roman"/>
          <w:b/>
          <w:bCs/>
          <w:color w:val="auto"/>
          <w:sz w:val="28"/>
          <w:szCs w:val="28"/>
        </w:rPr>
      </w:pPr>
    </w:p>
    <w:p w14:paraId="40972ECE" w14:textId="729E630D" w:rsidR="00AB3DCF" w:rsidRDefault="00AB3DCF" w:rsidP="000A2144">
      <w:pPr>
        <w:pStyle w:val="Heading2"/>
        <w:rPr>
          <w:rFonts w:ascii="Times New Roman" w:hAnsi="Times New Roman" w:cs="Times New Roman"/>
          <w:b/>
          <w:bCs/>
          <w:color w:val="auto"/>
          <w:sz w:val="28"/>
          <w:szCs w:val="28"/>
        </w:rPr>
      </w:pPr>
    </w:p>
    <w:p w14:paraId="414AD638" w14:textId="77777777" w:rsidR="00014A62" w:rsidRPr="00014A62" w:rsidRDefault="00014A62" w:rsidP="00014A62"/>
    <w:p w14:paraId="19CB9982" w14:textId="343BD185" w:rsidR="00AB3DCF" w:rsidRDefault="00AB3DCF" w:rsidP="000A2144">
      <w:pPr>
        <w:pStyle w:val="Heading2"/>
        <w:rPr>
          <w:rFonts w:ascii="Times New Roman" w:hAnsi="Times New Roman" w:cs="Times New Roman"/>
          <w:b/>
          <w:bCs/>
          <w:color w:val="auto"/>
          <w:sz w:val="28"/>
          <w:szCs w:val="28"/>
        </w:rPr>
      </w:pPr>
    </w:p>
    <w:p w14:paraId="75E1B407" w14:textId="6EC47324" w:rsidR="00257AD3" w:rsidRDefault="00257AD3" w:rsidP="00257AD3"/>
    <w:p w14:paraId="01821D00" w14:textId="2E55E643" w:rsidR="00257AD3" w:rsidRDefault="00257AD3" w:rsidP="00257AD3"/>
    <w:p w14:paraId="306F52EF" w14:textId="77777777" w:rsidR="00141F4A" w:rsidRDefault="00141F4A" w:rsidP="00257AD3"/>
    <w:p w14:paraId="3158F795" w14:textId="3D1EE512" w:rsidR="00257AD3" w:rsidRDefault="00257AD3" w:rsidP="00257AD3"/>
    <w:p w14:paraId="6546CA7D" w14:textId="52EC6145" w:rsidR="00257AD3" w:rsidRDefault="00257AD3" w:rsidP="00257AD3"/>
    <w:p w14:paraId="515C64EA" w14:textId="60983E78" w:rsidR="00EE6F30" w:rsidRDefault="00EE6F30" w:rsidP="00257AD3"/>
    <w:p w14:paraId="4BA17D26" w14:textId="77777777" w:rsidR="00EE6F30" w:rsidRDefault="00EE6F30" w:rsidP="00257AD3"/>
    <w:p w14:paraId="26B13DE7" w14:textId="77777777" w:rsidR="00257AD3" w:rsidRPr="00257AD3" w:rsidRDefault="00257AD3" w:rsidP="00257AD3"/>
    <w:p w14:paraId="41C56623" w14:textId="30331903" w:rsidR="00EC2C83" w:rsidRPr="001E5CD3" w:rsidRDefault="006A7AAC" w:rsidP="000A2144">
      <w:pPr>
        <w:pStyle w:val="Heading2"/>
        <w:rPr>
          <w:rFonts w:ascii="Times New Roman" w:hAnsi="Times New Roman" w:cs="Times New Roman"/>
          <w:b/>
          <w:bCs/>
          <w:color w:val="auto"/>
          <w:sz w:val="28"/>
          <w:szCs w:val="28"/>
        </w:rPr>
      </w:pPr>
      <w:bookmarkStart w:id="47" w:name="_Toc47021366"/>
      <w:r w:rsidRPr="001E5CD3">
        <w:rPr>
          <w:rFonts w:ascii="Times New Roman" w:hAnsi="Times New Roman" w:cs="Times New Roman"/>
          <w:b/>
          <w:bCs/>
          <w:color w:val="auto"/>
          <w:sz w:val="28"/>
          <w:szCs w:val="28"/>
        </w:rPr>
        <w:t>SWOT Analysis</w:t>
      </w:r>
      <w:r w:rsidR="00257AD3">
        <w:rPr>
          <w:rFonts w:ascii="Times New Roman" w:hAnsi="Times New Roman" w:cs="Times New Roman"/>
          <w:b/>
          <w:bCs/>
          <w:color w:val="auto"/>
          <w:sz w:val="28"/>
          <w:szCs w:val="28"/>
        </w:rPr>
        <w:t xml:space="preserve"> on DataPath:</w:t>
      </w:r>
      <w:bookmarkEnd w:id="47"/>
      <w:r w:rsidR="00257AD3">
        <w:rPr>
          <w:rFonts w:ascii="Times New Roman" w:hAnsi="Times New Roman" w:cs="Times New Roman"/>
          <w:b/>
          <w:bCs/>
          <w:color w:val="auto"/>
          <w:sz w:val="28"/>
          <w:szCs w:val="28"/>
        </w:rPr>
        <w:t xml:space="preserve"> </w:t>
      </w:r>
    </w:p>
    <w:p w14:paraId="096268B5" w14:textId="77777777" w:rsidR="006A7AAC" w:rsidRPr="001E5CD3" w:rsidRDefault="006A7AAC" w:rsidP="006A7AAC">
      <w:pPr>
        <w:rPr>
          <w:rFonts w:ascii="Times New Roman" w:hAnsi="Times New Roman" w:cs="Times New Roman"/>
        </w:rPr>
      </w:pPr>
    </w:p>
    <w:p w14:paraId="286B5D6A" w14:textId="77777777" w:rsidR="00257AD3" w:rsidRPr="001E5CD3" w:rsidRDefault="00257AD3" w:rsidP="00257AD3">
      <w:pPr>
        <w:autoSpaceDE w:val="0"/>
        <w:autoSpaceDN w:val="0"/>
        <w:adjustRightInd w:val="0"/>
        <w:spacing w:after="0" w:line="360" w:lineRule="auto"/>
        <w:jc w:val="both"/>
        <w:rPr>
          <w:rFonts w:ascii="Times New Roman" w:hAnsi="Times New Roman" w:cs="Times New Roman"/>
          <w:sz w:val="24"/>
          <w:szCs w:val="24"/>
        </w:rPr>
      </w:pPr>
      <w:r w:rsidRPr="001E5CD3">
        <w:rPr>
          <w:rFonts w:ascii="Times New Roman" w:hAnsi="Times New Roman" w:cs="Times New Roman"/>
          <w:sz w:val="24"/>
          <w:szCs w:val="24"/>
        </w:rPr>
        <w:t xml:space="preserve">SWOT analysis is conducted to identify the factors or forces that have potentiality to influence over firm’s operations and profitability. The strengths, weaknesses, opportunities, and threats are identified in this process. The SWOT analysis of Data-Path are given below: </w:t>
      </w:r>
    </w:p>
    <w:p w14:paraId="39EB72C4" w14:textId="77777777" w:rsidR="00257AD3" w:rsidRPr="00A42070" w:rsidRDefault="00257AD3" w:rsidP="00257AD3">
      <w:pPr>
        <w:autoSpaceDE w:val="0"/>
        <w:autoSpaceDN w:val="0"/>
        <w:adjustRightInd w:val="0"/>
        <w:spacing w:after="0" w:line="360" w:lineRule="auto"/>
        <w:jc w:val="both"/>
        <w:rPr>
          <w:rFonts w:ascii="Times New Roman" w:hAnsi="Times New Roman" w:cs="Times New Roman"/>
          <w:i/>
          <w:sz w:val="24"/>
          <w:szCs w:val="24"/>
        </w:rPr>
      </w:pPr>
      <w:r w:rsidRPr="001E5CD3">
        <w:rPr>
          <w:rFonts w:ascii="Times New Roman" w:hAnsi="Times New Roman" w:cs="Times New Roman"/>
          <w:b/>
          <w:noProof/>
          <w:sz w:val="24"/>
          <w:szCs w:val="24"/>
          <w:lang w:bidi="bn-BD"/>
        </w:rPr>
        <w:drawing>
          <wp:anchor distT="0" distB="0" distL="114300" distR="114300" simplePos="0" relativeHeight="251667968" behindDoc="0" locked="0" layoutInCell="1" allowOverlap="1" wp14:anchorId="7F911C81" wp14:editId="7CFF7958">
            <wp:simplePos x="0" y="0"/>
            <wp:positionH relativeFrom="column">
              <wp:posOffset>0</wp:posOffset>
            </wp:positionH>
            <wp:positionV relativeFrom="paragraph">
              <wp:posOffset>324485</wp:posOffset>
            </wp:positionV>
            <wp:extent cx="5438775" cy="3058795"/>
            <wp:effectExtent l="0" t="0" r="9525" b="825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wotheadfinal.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38775" cy="3058795"/>
                    </a:xfrm>
                    <a:prstGeom prst="rect">
                      <a:avLst/>
                    </a:prstGeom>
                  </pic:spPr>
                </pic:pic>
              </a:graphicData>
            </a:graphic>
            <wp14:sizeRelH relativeFrom="margin">
              <wp14:pctWidth>0</wp14:pctWidth>
            </wp14:sizeRelH>
            <wp14:sizeRelV relativeFrom="margin">
              <wp14:pctHeight>0</wp14:pctHeight>
            </wp14:sizeRelV>
          </wp:anchor>
        </w:drawing>
      </w:r>
    </w:p>
    <w:p w14:paraId="189E9914" w14:textId="77777777" w:rsidR="00257AD3" w:rsidRDefault="00257AD3" w:rsidP="00257AD3">
      <w:pPr>
        <w:pStyle w:val="Caption"/>
        <w:jc w:val="center"/>
        <w:rPr>
          <w:rFonts w:ascii="Times New Roman" w:hAnsi="Times New Roman" w:cs="Times New Roman"/>
          <w:iCs w:val="0"/>
          <w:color w:val="000000" w:themeColor="text1"/>
        </w:rPr>
      </w:pPr>
    </w:p>
    <w:p w14:paraId="17635FDF" w14:textId="77777777" w:rsidR="00257AD3" w:rsidRPr="00A42070" w:rsidRDefault="00257AD3" w:rsidP="00257AD3">
      <w:pPr>
        <w:pStyle w:val="Caption"/>
        <w:jc w:val="center"/>
        <w:rPr>
          <w:rFonts w:ascii="Times New Roman" w:hAnsi="Times New Roman" w:cs="Times New Roman"/>
          <w:b/>
          <w:iCs w:val="0"/>
          <w:color w:val="000000" w:themeColor="text1"/>
          <w:sz w:val="24"/>
          <w:szCs w:val="24"/>
        </w:rPr>
      </w:pPr>
      <w:r w:rsidRPr="00A42070">
        <w:rPr>
          <w:rFonts w:ascii="Times New Roman" w:hAnsi="Times New Roman" w:cs="Times New Roman"/>
          <w:iCs w:val="0"/>
          <w:color w:val="000000" w:themeColor="text1"/>
        </w:rPr>
        <w:t>Figure: SWOT Analysis</w:t>
      </w:r>
    </w:p>
    <w:p w14:paraId="5A61AC0D" w14:textId="77777777" w:rsidR="00257AD3" w:rsidRDefault="00257AD3" w:rsidP="00257AD3">
      <w:pPr>
        <w:autoSpaceDE w:val="0"/>
        <w:autoSpaceDN w:val="0"/>
        <w:adjustRightInd w:val="0"/>
        <w:spacing w:after="0" w:line="360" w:lineRule="auto"/>
        <w:jc w:val="both"/>
        <w:rPr>
          <w:rFonts w:ascii="Times New Roman" w:hAnsi="Times New Roman" w:cs="Times New Roman"/>
          <w:b/>
          <w:sz w:val="24"/>
          <w:szCs w:val="24"/>
        </w:rPr>
      </w:pPr>
    </w:p>
    <w:p w14:paraId="1DE2B0B0" w14:textId="77777777" w:rsidR="00CF7CA9" w:rsidRPr="001E5CD3" w:rsidRDefault="00CF7CA9" w:rsidP="00CF7CA9">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Strengths: </w:t>
      </w:r>
    </w:p>
    <w:p w14:paraId="1CA10690" w14:textId="6885E515" w:rsidR="00CF7CA9" w:rsidRPr="001E5CD3" w:rsidRDefault="00CF7CA9" w:rsidP="00CF7CA9">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rPr>
      </w:pPr>
      <w:r w:rsidRPr="00170536">
        <w:rPr>
          <w:rFonts w:ascii="Times New Roman" w:hAnsi="Times New Roman" w:cs="Times New Roman"/>
          <w:sz w:val="24"/>
          <w:szCs w:val="24"/>
          <w:u w:val="single"/>
        </w:rPr>
        <w:t>Good compensation package</w:t>
      </w:r>
      <w:r w:rsidR="00352A72">
        <w:rPr>
          <w:rFonts w:ascii="Times New Roman" w:hAnsi="Times New Roman" w:cs="Times New Roman"/>
          <w:sz w:val="24"/>
          <w:szCs w:val="24"/>
        </w:rPr>
        <w:t>:</w:t>
      </w:r>
      <w:r w:rsidR="003A44C8">
        <w:rPr>
          <w:rFonts w:ascii="Times New Roman" w:hAnsi="Times New Roman" w:cs="Times New Roman"/>
          <w:sz w:val="24"/>
          <w:szCs w:val="24"/>
        </w:rPr>
        <w:t xml:space="preserve"> </w:t>
      </w:r>
      <w:r w:rsidR="00352A72">
        <w:rPr>
          <w:rFonts w:ascii="Times New Roman" w:hAnsi="Times New Roman" w:cs="Times New Roman"/>
          <w:sz w:val="24"/>
          <w:szCs w:val="24"/>
        </w:rPr>
        <w:t>Data</w:t>
      </w:r>
      <w:r w:rsidR="006E19B8">
        <w:rPr>
          <w:rFonts w:ascii="Times New Roman" w:hAnsi="Times New Roman" w:cs="Times New Roman"/>
          <w:sz w:val="24"/>
          <w:szCs w:val="24"/>
        </w:rPr>
        <w:t>p</w:t>
      </w:r>
      <w:r w:rsidR="00352A72">
        <w:rPr>
          <w:rFonts w:ascii="Times New Roman" w:hAnsi="Times New Roman" w:cs="Times New Roman"/>
          <w:sz w:val="24"/>
          <w:szCs w:val="24"/>
        </w:rPr>
        <w:t>ath has good compensation packages.</w:t>
      </w:r>
      <w:r w:rsidR="003A44C8">
        <w:rPr>
          <w:rFonts w:ascii="Times New Roman" w:hAnsi="Times New Roman" w:cs="Times New Roman"/>
          <w:sz w:val="24"/>
          <w:szCs w:val="24"/>
        </w:rPr>
        <w:t xml:space="preserve"> This organization provides adequate and good compensation</w:t>
      </w:r>
      <w:r w:rsidR="00B247FF">
        <w:rPr>
          <w:rFonts w:ascii="Times New Roman" w:hAnsi="Times New Roman" w:cs="Times New Roman"/>
          <w:sz w:val="24"/>
          <w:szCs w:val="24"/>
        </w:rPr>
        <w:t xml:space="preserve"> along with common benefits. </w:t>
      </w:r>
      <w:r w:rsidR="003A44C8">
        <w:rPr>
          <w:rFonts w:ascii="Times New Roman" w:hAnsi="Times New Roman" w:cs="Times New Roman"/>
          <w:sz w:val="24"/>
          <w:szCs w:val="24"/>
        </w:rPr>
        <w:t xml:space="preserve"> </w:t>
      </w:r>
    </w:p>
    <w:p w14:paraId="688585BF" w14:textId="6622AAF8" w:rsidR="00CF7CA9" w:rsidRDefault="00CF7CA9" w:rsidP="00CF7CA9">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rPr>
      </w:pPr>
      <w:r w:rsidRPr="00170536">
        <w:rPr>
          <w:rFonts w:ascii="Times New Roman" w:hAnsi="Times New Roman" w:cs="Times New Roman"/>
          <w:sz w:val="24"/>
          <w:szCs w:val="24"/>
          <w:u w:val="single"/>
        </w:rPr>
        <w:t>Satisfied employees are more engaged to be more productiv</w:t>
      </w:r>
      <w:r w:rsidR="001911A8" w:rsidRPr="00170536">
        <w:rPr>
          <w:rFonts w:ascii="Times New Roman" w:hAnsi="Times New Roman" w:cs="Times New Roman"/>
          <w:sz w:val="24"/>
          <w:szCs w:val="24"/>
          <w:u w:val="single"/>
        </w:rPr>
        <w:t>e</w:t>
      </w:r>
      <w:r w:rsidR="00B247FF" w:rsidRPr="00170536">
        <w:rPr>
          <w:rFonts w:ascii="Times New Roman" w:hAnsi="Times New Roman" w:cs="Times New Roman"/>
          <w:sz w:val="24"/>
          <w:szCs w:val="24"/>
          <w:u w:val="single"/>
        </w:rPr>
        <w:t>:</w:t>
      </w:r>
      <w:r w:rsidR="00B247FF">
        <w:rPr>
          <w:rFonts w:ascii="Times New Roman" w:hAnsi="Times New Roman" w:cs="Times New Roman"/>
          <w:sz w:val="24"/>
          <w:szCs w:val="24"/>
        </w:rPr>
        <w:t xml:space="preserve"> </w:t>
      </w:r>
      <w:r w:rsidR="009B2A4C">
        <w:rPr>
          <w:rFonts w:ascii="Times New Roman" w:hAnsi="Times New Roman" w:cs="Times New Roman"/>
          <w:sz w:val="24"/>
          <w:szCs w:val="24"/>
        </w:rPr>
        <w:t xml:space="preserve">Healthy employees are happier and show higher rates of satisfaction. </w:t>
      </w:r>
      <w:r w:rsidR="000B61C8">
        <w:rPr>
          <w:rFonts w:ascii="Times New Roman" w:hAnsi="Times New Roman" w:cs="Times New Roman"/>
          <w:sz w:val="24"/>
          <w:szCs w:val="24"/>
        </w:rPr>
        <w:t>They are given better allowances within short periods which makes them more focused and engaged in their respective fields.</w:t>
      </w:r>
    </w:p>
    <w:p w14:paraId="6568DC82" w14:textId="0F7D6900" w:rsidR="00CF7CA9" w:rsidRDefault="00CF7CA9" w:rsidP="00CF7CA9">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rPr>
      </w:pPr>
      <w:r w:rsidRPr="00170536">
        <w:rPr>
          <w:rFonts w:ascii="Times New Roman" w:hAnsi="Times New Roman" w:cs="Times New Roman"/>
          <w:sz w:val="24"/>
          <w:szCs w:val="24"/>
          <w:u w:val="single"/>
        </w:rPr>
        <w:t>Good bonus, benefits, and incentive system</w:t>
      </w:r>
      <w:r w:rsidR="00F02BA4" w:rsidRPr="00170536">
        <w:rPr>
          <w:rFonts w:ascii="Times New Roman" w:hAnsi="Times New Roman" w:cs="Times New Roman"/>
          <w:sz w:val="24"/>
          <w:szCs w:val="24"/>
          <w:u w:val="single"/>
        </w:rPr>
        <w:t>:</w:t>
      </w:r>
      <w:r w:rsidR="00F02BA4">
        <w:rPr>
          <w:rFonts w:ascii="Times New Roman" w:hAnsi="Times New Roman" w:cs="Times New Roman"/>
          <w:sz w:val="24"/>
          <w:szCs w:val="24"/>
        </w:rPr>
        <w:t xml:space="preserve"> Employees are given healthy amount of bonuses and are also given </w:t>
      </w:r>
      <w:r w:rsidR="008479D1">
        <w:rPr>
          <w:rFonts w:ascii="Times New Roman" w:hAnsi="Times New Roman" w:cs="Times New Roman"/>
          <w:sz w:val="24"/>
          <w:szCs w:val="24"/>
        </w:rPr>
        <w:t xml:space="preserve">pensions, </w:t>
      </w:r>
      <w:r w:rsidR="00F02BA4">
        <w:rPr>
          <w:rFonts w:ascii="Times New Roman" w:hAnsi="Times New Roman" w:cs="Times New Roman"/>
          <w:sz w:val="24"/>
          <w:szCs w:val="24"/>
        </w:rPr>
        <w:t>insurance, sick leaves and abundant benefits.</w:t>
      </w:r>
      <w:r w:rsidR="00424823">
        <w:rPr>
          <w:rFonts w:ascii="Times New Roman" w:hAnsi="Times New Roman" w:cs="Times New Roman"/>
          <w:sz w:val="24"/>
          <w:szCs w:val="24"/>
        </w:rPr>
        <w:t xml:space="preserve"> These boost up interest in their work.</w:t>
      </w:r>
    </w:p>
    <w:p w14:paraId="5931D8ED" w14:textId="7372CD15" w:rsidR="00FC10F8" w:rsidRDefault="00FC10F8" w:rsidP="00FC10F8">
      <w:pPr>
        <w:autoSpaceDE w:val="0"/>
        <w:autoSpaceDN w:val="0"/>
        <w:adjustRightInd w:val="0"/>
        <w:spacing w:after="0" w:line="360" w:lineRule="auto"/>
        <w:jc w:val="both"/>
        <w:rPr>
          <w:rFonts w:ascii="Times New Roman" w:hAnsi="Times New Roman" w:cs="Times New Roman"/>
          <w:sz w:val="24"/>
          <w:szCs w:val="24"/>
        </w:rPr>
      </w:pPr>
    </w:p>
    <w:p w14:paraId="1632A2F5" w14:textId="77777777" w:rsidR="00FC10F8" w:rsidRPr="00FC10F8" w:rsidRDefault="00FC10F8" w:rsidP="00FC10F8">
      <w:pPr>
        <w:autoSpaceDE w:val="0"/>
        <w:autoSpaceDN w:val="0"/>
        <w:adjustRightInd w:val="0"/>
        <w:spacing w:after="0" w:line="360" w:lineRule="auto"/>
        <w:jc w:val="both"/>
        <w:rPr>
          <w:rFonts w:ascii="Times New Roman" w:hAnsi="Times New Roman" w:cs="Times New Roman"/>
          <w:sz w:val="24"/>
          <w:szCs w:val="24"/>
        </w:rPr>
      </w:pPr>
    </w:p>
    <w:p w14:paraId="0D2ECC81" w14:textId="77777777" w:rsidR="00257AD3" w:rsidRPr="00FC776B" w:rsidRDefault="00257AD3" w:rsidP="00257AD3">
      <w:pPr>
        <w:pStyle w:val="ListParagraph"/>
        <w:autoSpaceDE w:val="0"/>
        <w:autoSpaceDN w:val="0"/>
        <w:adjustRightInd w:val="0"/>
        <w:spacing w:after="0" w:line="360" w:lineRule="auto"/>
        <w:jc w:val="both"/>
        <w:rPr>
          <w:rFonts w:ascii="Times New Roman" w:hAnsi="Times New Roman" w:cs="Times New Roman"/>
          <w:sz w:val="24"/>
          <w:szCs w:val="24"/>
        </w:rPr>
      </w:pPr>
    </w:p>
    <w:p w14:paraId="1060DC76" w14:textId="77777777" w:rsidR="00CF7CA9" w:rsidRPr="001E5CD3" w:rsidRDefault="00CF7CA9" w:rsidP="00CF7CA9">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lastRenderedPageBreak/>
        <w:t xml:space="preserve">Weaknesses: </w:t>
      </w:r>
    </w:p>
    <w:p w14:paraId="6EF64426" w14:textId="7C1AC811" w:rsidR="00CF7CA9" w:rsidRPr="001E5CD3" w:rsidRDefault="00CF7CA9" w:rsidP="00CF7CA9">
      <w:pPr>
        <w:pStyle w:val="ListParagraph"/>
        <w:numPr>
          <w:ilvl w:val="0"/>
          <w:numId w:val="18"/>
        </w:numPr>
        <w:autoSpaceDE w:val="0"/>
        <w:autoSpaceDN w:val="0"/>
        <w:adjustRightInd w:val="0"/>
        <w:spacing w:after="0" w:line="360" w:lineRule="auto"/>
        <w:jc w:val="both"/>
        <w:rPr>
          <w:rFonts w:ascii="Times New Roman" w:hAnsi="Times New Roman" w:cs="Times New Roman"/>
          <w:sz w:val="24"/>
          <w:szCs w:val="24"/>
        </w:rPr>
      </w:pPr>
      <w:r w:rsidRPr="00170536">
        <w:rPr>
          <w:rFonts w:ascii="Times New Roman" w:hAnsi="Times New Roman" w:cs="Times New Roman"/>
          <w:sz w:val="24"/>
          <w:szCs w:val="24"/>
          <w:u w:val="single"/>
        </w:rPr>
        <w:t>Lack of medical facilities</w:t>
      </w:r>
      <w:r w:rsidR="00FC10F8" w:rsidRPr="00170536">
        <w:rPr>
          <w:rFonts w:ascii="Times New Roman" w:hAnsi="Times New Roman" w:cs="Times New Roman"/>
          <w:sz w:val="24"/>
          <w:szCs w:val="24"/>
          <w:u w:val="single"/>
        </w:rPr>
        <w:t>:</w:t>
      </w:r>
      <w:r w:rsidR="00FC10F8">
        <w:rPr>
          <w:rFonts w:ascii="Times New Roman" w:hAnsi="Times New Roman" w:cs="Times New Roman"/>
          <w:sz w:val="24"/>
          <w:szCs w:val="24"/>
        </w:rPr>
        <w:t xml:space="preserve"> Datapath falls behind </w:t>
      </w:r>
      <w:r w:rsidR="001B72EE">
        <w:rPr>
          <w:rFonts w:ascii="Times New Roman" w:hAnsi="Times New Roman" w:cs="Times New Roman"/>
          <w:sz w:val="24"/>
          <w:szCs w:val="24"/>
        </w:rPr>
        <w:t xml:space="preserve">in their medical sector. The weak medical facility brings slide headache in their management. </w:t>
      </w:r>
      <w:r w:rsidR="008A2FD3">
        <w:rPr>
          <w:rFonts w:ascii="Times New Roman" w:hAnsi="Times New Roman" w:cs="Times New Roman"/>
          <w:sz w:val="24"/>
          <w:szCs w:val="24"/>
        </w:rPr>
        <w:t>Hence the employees of Datapath are less satisfied with their medical facilities</w:t>
      </w:r>
    </w:p>
    <w:p w14:paraId="78A1693A" w14:textId="17E9CAD8" w:rsidR="00CF7CA9" w:rsidRPr="001E537F" w:rsidRDefault="00CF7CA9" w:rsidP="001E537F">
      <w:pPr>
        <w:pStyle w:val="ListParagraph"/>
        <w:numPr>
          <w:ilvl w:val="0"/>
          <w:numId w:val="18"/>
        </w:numPr>
        <w:autoSpaceDE w:val="0"/>
        <w:autoSpaceDN w:val="0"/>
        <w:adjustRightInd w:val="0"/>
        <w:spacing w:after="0" w:line="360" w:lineRule="auto"/>
        <w:jc w:val="both"/>
        <w:rPr>
          <w:rFonts w:ascii="Times New Roman" w:hAnsi="Times New Roman" w:cs="Times New Roman"/>
          <w:sz w:val="24"/>
          <w:szCs w:val="24"/>
        </w:rPr>
      </w:pPr>
      <w:r w:rsidRPr="00170536">
        <w:rPr>
          <w:rFonts w:ascii="Times New Roman" w:hAnsi="Times New Roman" w:cs="Times New Roman"/>
          <w:sz w:val="24"/>
          <w:szCs w:val="24"/>
          <w:u w:val="single"/>
        </w:rPr>
        <w:t>Lack of transportation efficiency</w:t>
      </w:r>
      <w:r w:rsidR="001E537F" w:rsidRPr="00170536">
        <w:rPr>
          <w:rFonts w:ascii="Times New Roman" w:hAnsi="Times New Roman" w:cs="Times New Roman"/>
          <w:sz w:val="24"/>
          <w:szCs w:val="24"/>
          <w:u w:val="single"/>
        </w:rPr>
        <w:t>:</w:t>
      </w:r>
      <w:r w:rsidR="001E537F">
        <w:rPr>
          <w:rFonts w:ascii="Times New Roman" w:hAnsi="Times New Roman" w:cs="Times New Roman"/>
          <w:sz w:val="24"/>
          <w:szCs w:val="24"/>
        </w:rPr>
        <w:t xml:space="preserve"> Datapath gives zero support in transportation</w:t>
      </w:r>
      <w:r w:rsidR="004345D1">
        <w:rPr>
          <w:rFonts w:ascii="Times New Roman" w:hAnsi="Times New Roman" w:cs="Times New Roman"/>
          <w:sz w:val="24"/>
          <w:szCs w:val="24"/>
        </w:rPr>
        <w:t xml:space="preserve">. They do not provide any transportation services for the travelling of their employees. </w:t>
      </w:r>
    </w:p>
    <w:p w14:paraId="634EC6FC" w14:textId="66827A69" w:rsidR="00CF7CA9" w:rsidRDefault="00CF7CA9" w:rsidP="00CF7CA9">
      <w:pPr>
        <w:pStyle w:val="ListParagraph"/>
        <w:numPr>
          <w:ilvl w:val="0"/>
          <w:numId w:val="18"/>
        </w:numPr>
        <w:autoSpaceDE w:val="0"/>
        <w:autoSpaceDN w:val="0"/>
        <w:adjustRightInd w:val="0"/>
        <w:spacing w:after="0" w:line="360" w:lineRule="auto"/>
        <w:jc w:val="both"/>
        <w:rPr>
          <w:rFonts w:ascii="Times New Roman" w:hAnsi="Times New Roman" w:cs="Times New Roman"/>
          <w:sz w:val="24"/>
          <w:szCs w:val="24"/>
        </w:rPr>
      </w:pPr>
      <w:r w:rsidRPr="00170536">
        <w:rPr>
          <w:rFonts w:ascii="Times New Roman" w:hAnsi="Times New Roman" w:cs="Times New Roman"/>
          <w:sz w:val="24"/>
          <w:szCs w:val="24"/>
          <w:u w:val="single"/>
        </w:rPr>
        <w:t>Lack of insurance facilities and house rent benefits</w:t>
      </w:r>
      <w:r w:rsidR="003332BE" w:rsidRPr="00170536">
        <w:rPr>
          <w:rFonts w:ascii="Times New Roman" w:hAnsi="Times New Roman" w:cs="Times New Roman"/>
          <w:sz w:val="24"/>
          <w:szCs w:val="24"/>
          <w:u w:val="single"/>
        </w:rPr>
        <w:t>:</w:t>
      </w:r>
      <w:r w:rsidR="003332BE">
        <w:rPr>
          <w:rFonts w:ascii="Times New Roman" w:hAnsi="Times New Roman" w:cs="Times New Roman"/>
          <w:sz w:val="24"/>
          <w:szCs w:val="24"/>
        </w:rPr>
        <w:t xml:space="preserve"> The employees of Datapath </w:t>
      </w:r>
      <w:r w:rsidR="00170536">
        <w:rPr>
          <w:rFonts w:ascii="Times New Roman" w:hAnsi="Times New Roman" w:cs="Times New Roman"/>
          <w:sz w:val="24"/>
          <w:szCs w:val="24"/>
        </w:rPr>
        <w:t xml:space="preserve">are not supported with in house rent. They only provide their employees with life insurance which does not satisfied them enough. </w:t>
      </w:r>
    </w:p>
    <w:p w14:paraId="0831B72D" w14:textId="7C86F1BE" w:rsidR="00170536" w:rsidRPr="00170536" w:rsidRDefault="00CF7CA9" w:rsidP="00170536">
      <w:pPr>
        <w:pStyle w:val="ListParagraph"/>
        <w:numPr>
          <w:ilvl w:val="0"/>
          <w:numId w:val="18"/>
        </w:numPr>
        <w:autoSpaceDE w:val="0"/>
        <w:autoSpaceDN w:val="0"/>
        <w:adjustRightInd w:val="0"/>
        <w:spacing w:after="0" w:line="360" w:lineRule="auto"/>
        <w:jc w:val="both"/>
        <w:rPr>
          <w:rFonts w:ascii="Times New Roman" w:hAnsi="Times New Roman" w:cs="Times New Roman"/>
          <w:sz w:val="24"/>
          <w:szCs w:val="24"/>
          <w:u w:val="single"/>
        </w:rPr>
      </w:pPr>
      <w:r w:rsidRPr="00170536">
        <w:rPr>
          <w:rFonts w:ascii="Times New Roman" w:hAnsi="Times New Roman" w:cs="Times New Roman"/>
          <w:sz w:val="24"/>
          <w:szCs w:val="24"/>
          <w:u w:val="single"/>
        </w:rPr>
        <w:t>Lack of appropriate reward system</w:t>
      </w:r>
      <w:r w:rsidR="00170536" w:rsidRPr="00170536">
        <w:rPr>
          <w:rFonts w:ascii="Times New Roman" w:hAnsi="Times New Roman" w:cs="Times New Roman"/>
          <w:sz w:val="24"/>
          <w:szCs w:val="24"/>
          <w:u w:val="single"/>
        </w:rPr>
        <w:t>:</w:t>
      </w:r>
      <w:r w:rsidR="00D40CDD">
        <w:rPr>
          <w:rFonts w:ascii="Times New Roman" w:hAnsi="Times New Roman" w:cs="Times New Roman"/>
          <w:sz w:val="24"/>
          <w:szCs w:val="24"/>
          <w:u w:val="single"/>
        </w:rPr>
        <w:t xml:space="preserve"> </w:t>
      </w:r>
      <w:r w:rsidR="00170536">
        <w:rPr>
          <w:rFonts w:ascii="Times New Roman" w:hAnsi="Times New Roman" w:cs="Times New Roman"/>
          <w:sz w:val="24"/>
          <w:szCs w:val="24"/>
        </w:rPr>
        <w:t>The employees of Datapath do</w:t>
      </w:r>
      <w:r w:rsidR="00A31EA4">
        <w:rPr>
          <w:rFonts w:ascii="Times New Roman" w:hAnsi="Times New Roman" w:cs="Times New Roman"/>
          <w:sz w:val="24"/>
          <w:szCs w:val="24"/>
        </w:rPr>
        <w:t xml:space="preserve"> </w:t>
      </w:r>
      <w:r w:rsidR="00170536">
        <w:rPr>
          <w:rFonts w:ascii="Times New Roman" w:hAnsi="Times New Roman" w:cs="Times New Roman"/>
          <w:sz w:val="24"/>
          <w:szCs w:val="24"/>
        </w:rPr>
        <w:t>not receive sufficient rewards</w:t>
      </w:r>
      <w:r w:rsidR="00D40CDD">
        <w:rPr>
          <w:rFonts w:ascii="Times New Roman" w:hAnsi="Times New Roman" w:cs="Times New Roman"/>
          <w:sz w:val="24"/>
          <w:szCs w:val="24"/>
        </w:rPr>
        <w:t>. Since they do not receive proper reward for their hard work, they become demotivated. This lack in reward system keeps the employees dissatisfied.</w:t>
      </w:r>
    </w:p>
    <w:p w14:paraId="7072643F" w14:textId="6F7CB7C9" w:rsidR="004B3CB3" w:rsidRDefault="004B3CB3" w:rsidP="004B3CB3">
      <w:pPr>
        <w:pStyle w:val="ListParagraph"/>
        <w:autoSpaceDE w:val="0"/>
        <w:autoSpaceDN w:val="0"/>
        <w:adjustRightInd w:val="0"/>
        <w:spacing w:after="0" w:line="360" w:lineRule="auto"/>
        <w:jc w:val="both"/>
        <w:rPr>
          <w:rFonts w:ascii="Times New Roman" w:hAnsi="Times New Roman" w:cs="Times New Roman"/>
          <w:sz w:val="24"/>
          <w:szCs w:val="24"/>
        </w:rPr>
      </w:pPr>
    </w:p>
    <w:p w14:paraId="1EA39C06" w14:textId="77777777" w:rsidR="004B3CB3" w:rsidRDefault="004B3CB3" w:rsidP="004B3CB3">
      <w:pPr>
        <w:pStyle w:val="ListParagraph"/>
        <w:autoSpaceDE w:val="0"/>
        <w:autoSpaceDN w:val="0"/>
        <w:adjustRightInd w:val="0"/>
        <w:spacing w:after="0" w:line="360" w:lineRule="auto"/>
        <w:jc w:val="both"/>
        <w:rPr>
          <w:rFonts w:ascii="Times New Roman" w:hAnsi="Times New Roman" w:cs="Times New Roman"/>
          <w:sz w:val="24"/>
          <w:szCs w:val="24"/>
        </w:rPr>
      </w:pPr>
    </w:p>
    <w:p w14:paraId="2454119A" w14:textId="77777777" w:rsidR="00257AD3" w:rsidRDefault="00257AD3" w:rsidP="00257AD3">
      <w:pPr>
        <w:autoSpaceDE w:val="0"/>
        <w:autoSpaceDN w:val="0"/>
        <w:adjustRightInd w:val="0"/>
        <w:spacing w:after="0" w:line="360" w:lineRule="auto"/>
        <w:jc w:val="both"/>
        <w:rPr>
          <w:rFonts w:ascii="Times New Roman" w:hAnsi="Times New Roman" w:cs="Times New Roman"/>
          <w:sz w:val="24"/>
          <w:szCs w:val="24"/>
        </w:rPr>
      </w:pPr>
    </w:p>
    <w:p w14:paraId="0B8E263D" w14:textId="77777777" w:rsidR="00CF7CA9" w:rsidRPr="001E5CD3" w:rsidRDefault="00CF7CA9" w:rsidP="00CF7CA9">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 xml:space="preserve">Opportunities: </w:t>
      </w:r>
    </w:p>
    <w:p w14:paraId="675D9CDE" w14:textId="253609B9" w:rsidR="00CF7CA9" w:rsidRDefault="00CF7CA9" w:rsidP="00CF7CA9">
      <w:pPr>
        <w:pStyle w:val="ListParagraph"/>
        <w:numPr>
          <w:ilvl w:val="0"/>
          <w:numId w:val="17"/>
        </w:numPr>
        <w:autoSpaceDE w:val="0"/>
        <w:autoSpaceDN w:val="0"/>
        <w:adjustRightInd w:val="0"/>
        <w:spacing w:line="360" w:lineRule="auto"/>
        <w:jc w:val="both"/>
        <w:rPr>
          <w:rFonts w:ascii="Times New Roman" w:hAnsi="Times New Roman" w:cs="Times New Roman"/>
          <w:sz w:val="24"/>
          <w:szCs w:val="24"/>
        </w:rPr>
      </w:pPr>
      <w:r w:rsidRPr="00A31EA4">
        <w:rPr>
          <w:rFonts w:ascii="Times New Roman" w:hAnsi="Times New Roman" w:cs="Times New Roman"/>
          <w:sz w:val="24"/>
          <w:szCs w:val="24"/>
          <w:u w:val="single"/>
        </w:rPr>
        <w:t>On time promotion</w:t>
      </w:r>
      <w:r w:rsidR="00D40CDD" w:rsidRPr="00A31EA4">
        <w:rPr>
          <w:rFonts w:ascii="Times New Roman" w:hAnsi="Times New Roman" w:cs="Times New Roman"/>
          <w:sz w:val="24"/>
          <w:szCs w:val="24"/>
          <w:u w:val="single"/>
        </w:rPr>
        <w:t>:</w:t>
      </w:r>
      <w:r w:rsidR="00D40CDD">
        <w:rPr>
          <w:rFonts w:ascii="Times New Roman" w:hAnsi="Times New Roman" w:cs="Times New Roman"/>
          <w:sz w:val="24"/>
          <w:szCs w:val="24"/>
        </w:rPr>
        <w:t xml:space="preserve"> </w:t>
      </w:r>
      <w:r w:rsidR="00823EF2">
        <w:rPr>
          <w:rFonts w:ascii="Times New Roman" w:hAnsi="Times New Roman" w:cs="Times New Roman"/>
          <w:sz w:val="24"/>
          <w:szCs w:val="24"/>
        </w:rPr>
        <w:t>Datapath gives their employees promotion timely. This uplifts the employees’ spirit and makes them more loyal towards their job.</w:t>
      </w:r>
      <w:r w:rsidR="0097317B">
        <w:rPr>
          <w:rFonts w:ascii="Times New Roman" w:hAnsi="Times New Roman" w:cs="Times New Roman"/>
          <w:sz w:val="24"/>
          <w:szCs w:val="24"/>
        </w:rPr>
        <w:t xml:space="preserve"> Moreover, employees are more inspired and motivated which in turn makes them more productive in their job. </w:t>
      </w:r>
    </w:p>
    <w:p w14:paraId="0D57DF05" w14:textId="27D403D8" w:rsidR="00CF7CA9" w:rsidRPr="00C609F6" w:rsidRDefault="00CF7CA9" w:rsidP="00C609F6">
      <w:pPr>
        <w:pStyle w:val="ListParagraph"/>
        <w:numPr>
          <w:ilvl w:val="0"/>
          <w:numId w:val="17"/>
        </w:numPr>
        <w:autoSpaceDE w:val="0"/>
        <w:autoSpaceDN w:val="0"/>
        <w:adjustRightInd w:val="0"/>
        <w:spacing w:line="360" w:lineRule="auto"/>
        <w:jc w:val="both"/>
        <w:rPr>
          <w:rFonts w:ascii="Times New Roman" w:hAnsi="Times New Roman" w:cs="Times New Roman"/>
          <w:sz w:val="24"/>
          <w:szCs w:val="24"/>
        </w:rPr>
      </w:pPr>
      <w:r w:rsidRPr="00A31EA4">
        <w:rPr>
          <w:rFonts w:ascii="Times New Roman" w:hAnsi="Times New Roman" w:cs="Times New Roman"/>
          <w:sz w:val="24"/>
          <w:szCs w:val="24"/>
          <w:u w:val="single"/>
        </w:rPr>
        <w:t>Attractive competitors pay mix</w:t>
      </w:r>
      <w:r w:rsidR="0097317B">
        <w:rPr>
          <w:rFonts w:ascii="Times New Roman" w:hAnsi="Times New Roman" w:cs="Times New Roman"/>
          <w:sz w:val="24"/>
          <w:szCs w:val="24"/>
        </w:rPr>
        <w:t>: Datapath issues healthy competitive pay mix to their employees</w:t>
      </w:r>
      <w:r w:rsidR="00C609F6">
        <w:rPr>
          <w:rFonts w:ascii="Times New Roman" w:hAnsi="Times New Roman" w:cs="Times New Roman"/>
          <w:sz w:val="24"/>
          <w:szCs w:val="24"/>
        </w:rPr>
        <w:t>. This captivating pay mix soothes the employees the employees. Search opportunity is a bounty to the employees.</w:t>
      </w:r>
      <w:r w:rsidR="00C609F6" w:rsidRPr="00C609F6">
        <w:rPr>
          <w:rFonts w:ascii="Times New Roman" w:hAnsi="Times New Roman" w:cs="Times New Roman"/>
          <w:sz w:val="24"/>
          <w:szCs w:val="24"/>
        </w:rPr>
        <w:t xml:space="preserve"> </w:t>
      </w:r>
      <w:r w:rsidR="0097317B" w:rsidRPr="00C609F6">
        <w:rPr>
          <w:rFonts w:ascii="Times New Roman" w:hAnsi="Times New Roman" w:cs="Times New Roman"/>
          <w:sz w:val="24"/>
          <w:szCs w:val="24"/>
        </w:rPr>
        <w:t xml:space="preserve"> </w:t>
      </w:r>
    </w:p>
    <w:p w14:paraId="65BB99F8" w14:textId="1F2AAB12" w:rsidR="00257AD3" w:rsidRPr="00A31EA4" w:rsidRDefault="00CF7CA9" w:rsidP="004D0FBA">
      <w:pPr>
        <w:pStyle w:val="ListParagraph"/>
        <w:numPr>
          <w:ilvl w:val="0"/>
          <w:numId w:val="17"/>
        </w:numPr>
        <w:autoSpaceDE w:val="0"/>
        <w:autoSpaceDN w:val="0"/>
        <w:adjustRightInd w:val="0"/>
        <w:spacing w:line="360" w:lineRule="auto"/>
        <w:rPr>
          <w:rFonts w:ascii="Times New Roman" w:hAnsi="Times New Roman" w:cs="Times New Roman"/>
          <w:sz w:val="24"/>
          <w:szCs w:val="24"/>
          <w:u w:val="single"/>
        </w:rPr>
      </w:pPr>
      <w:r w:rsidRPr="00A31EA4">
        <w:rPr>
          <w:rFonts w:ascii="Times New Roman" w:hAnsi="Times New Roman" w:cs="Times New Roman"/>
          <w:sz w:val="24"/>
          <w:szCs w:val="24"/>
          <w:u w:val="single"/>
        </w:rPr>
        <w:t>Flexible</w:t>
      </w:r>
      <w:r w:rsidR="004D0FBA">
        <w:rPr>
          <w:rFonts w:ascii="Times New Roman" w:hAnsi="Times New Roman" w:cs="Times New Roman"/>
          <w:sz w:val="24"/>
          <w:szCs w:val="24"/>
          <w:u w:val="single"/>
        </w:rPr>
        <w:t xml:space="preserve"> </w:t>
      </w:r>
      <w:r w:rsidRPr="00A31EA4">
        <w:rPr>
          <w:rFonts w:ascii="Times New Roman" w:hAnsi="Times New Roman" w:cs="Times New Roman"/>
          <w:sz w:val="24"/>
          <w:szCs w:val="24"/>
          <w:u w:val="single"/>
        </w:rPr>
        <w:t>workplace</w:t>
      </w:r>
      <w:r w:rsidR="00C609F6" w:rsidRPr="00A31EA4">
        <w:rPr>
          <w:rFonts w:ascii="Times New Roman" w:hAnsi="Times New Roman" w:cs="Times New Roman"/>
          <w:sz w:val="24"/>
          <w:szCs w:val="24"/>
          <w:u w:val="single"/>
        </w:rPr>
        <w:t>:</w:t>
      </w:r>
      <w:r w:rsidR="00A31EA4">
        <w:rPr>
          <w:rFonts w:ascii="Times New Roman" w:hAnsi="Times New Roman" w:cs="Times New Roman"/>
          <w:sz w:val="24"/>
          <w:szCs w:val="24"/>
          <w:u w:val="single"/>
        </w:rPr>
        <w:t xml:space="preserve"> </w:t>
      </w:r>
      <w:r w:rsidR="00A31EA4">
        <w:rPr>
          <w:rFonts w:ascii="Times New Roman" w:hAnsi="Times New Roman" w:cs="Times New Roman"/>
          <w:sz w:val="24"/>
          <w:szCs w:val="24"/>
        </w:rPr>
        <w:t xml:space="preserve">The working environment of Datapath is homely and harmonious. This gives the employees a </w:t>
      </w:r>
      <w:r w:rsidR="00E17B91">
        <w:rPr>
          <w:rFonts w:ascii="Times New Roman" w:hAnsi="Times New Roman" w:cs="Times New Roman"/>
          <w:sz w:val="24"/>
          <w:szCs w:val="24"/>
        </w:rPr>
        <w:t>cozy</w:t>
      </w:r>
      <w:r w:rsidR="00A31EA4">
        <w:rPr>
          <w:rFonts w:ascii="Times New Roman" w:hAnsi="Times New Roman" w:cs="Times New Roman"/>
          <w:sz w:val="24"/>
          <w:szCs w:val="24"/>
        </w:rPr>
        <w:t xml:space="preserve"> and secured environment to work in.</w:t>
      </w:r>
    </w:p>
    <w:p w14:paraId="4031AC07" w14:textId="77777777" w:rsidR="00CF7CA9" w:rsidRPr="001E5CD3" w:rsidRDefault="00CF7CA9" w:rsidP="00CF7CA9">
      <w:pPr>
        <w:autoSpaceDE w:val="0"/>
        <w:autoSpaceDN w:val="0"/>
        <w:adjustRightInd w:val="0"/>
        <w:spacing w:after="0"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Threat</w:t>
      </w:r>
      <w:r>
        <w:rPr>
          <w:rFonts w:ascii="Times New Roman" w:hAnsi="Times New Roman" w:cs="Times New Roman"/>
          <w:b/>
          <w:sz w:val="24"/>
          <w:szCs w:val="24"/>
        </w:rPr>
        <w:t>s</w:t>
      </w:r>
      <w:r w:rsidRPr="001E5CD3">
        <w:rPr>
          <w:rFonts w:ascii="Times New Roman" w:hAnsi="Times New Roman" w:cs="Times New Roman"/>
          <w:b/>
          <w:sz w:val="24"/>
          <w:szCs w:val="24"/>
        </w:rPr>
        <w:t xml:space="preserve">: </w:t>
      </w:r>
    </w:p>
    <w:p w14:paraId="4CA16DB2" w14:textId="77777777" w:rsidR="00CF7CA9" w:rsidRDefault="00CF7CA9" w:rsidP="00CF7CA9">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823EF2">
        <w:rPr>
          <w:rFonts w:ascii="Times New Roman" w:hAnsi="Times New Roman" w:cs="Times New Roman"/>
          <w:sz w:val="24"/>
          <w:szCs w:val="24"/>
          <w:u w:val="single"/>
        </w:rPr>
        <w:t>Fewer scopes for personal growth:</w:t>
      </w:r>
      <w:r>
        <w:rPr>
          <w:rFonts w:ascii="Times New Roman" w:hAnsi="Times New Roman" w:cs="Times New Roman"/>
          <w:sz w:val="24"/>
          <w:szCs w:val="24"/>
        </w:rPr>
        <w:t xml:space="preserve"> As employees are working as a team basis. So, there is a little bit scope for personal growth or promoted. </w:t>
      </w:r>
    </w:p>
    <w:p w14:paraId="67FA27BE" w14:textId="77777777" w:rsidR="00CF7CA9" w:rsidRDefault="00CF7CA9" w:rsidP="00CF7CA9">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823EF2">
        <w:rPr>
          <w:rFonts w:ascii="Times New Roman" w:hAnsi="Times New Roman" w:cs="Times New Roman"/>
          <w:sz w:val="24"/>
          <w:szCs w:val="24"/>
          <w:u w:val="single"/>
        </w:rPr>
        <w:t>High cost turnover:</w:t>
      </w:r>
      <w:r>
        <w:rPr>
          <w:rFonts w:ascii="Times New Roman" w:hAnsi="Times New Roman" w:cs="Times New Roman"/>
          <w:sz w:val="24"/>
          <w:szCs w:val="24"/>
        </w:rPr>
        <w:t xml:space="preserve"> If employees thinks that the organization are not paying or benefited them fairly then employees left the company. </w:t>
      </w:r>
    </w:p>
    <w:p w14:paraId="02D39B50" w14:textId="77777777" w:rsidR="00CF7CA9" w:rsidRPr="008F62C4" w:rsidRDefault="00CF7CA9" w:rsidP="00CF7CA9">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8F62C4">
        <w:rPr>
          <w:rFonts w:ascii="Times New Roman" w:hAnsi="Times New Roman" w:cs="Times New Roman"/>
          <w:sz w:val="24"/>
          <w:szCs w:val="24"/>
        </w:rPr>
        <w:t>Need to clarify what compensation packages and benefits could make employees more encouraged to work and make them satisfied</w:t>
      </w:r>
      <w:r>
        <w:rPr>
          <w:rFonts w:ascii="Times New Roman" w:hAnsi="Times New Roman" w:cs="Times New Roman"/>
          <w:sz w:val="24"/>
          <w:szCs w:val="24"/>
        </w:rPr>
        <w:t>.</w:t>
      </w:r>
    </w:p>
    <w:p w14:paraId="19C9902F" w14:textId="7B76F153" w:rsidR="00EC2C83" w:rsidRPr="001E5CD3" w:rsidRDefault="00EC2C83">
      <w:pPr>
        <w:rPr>
          <w:rFonts w:ascii="Times New Roman" w:eastAsiaTheme="majorEastAsia" w:hAnsi="Times New Roman" w:cs="Times New Roman"/>
          <w:b/>
          <w:bCs/>
          <w:sz w:val="28"/>
          <w:szCs w:val="28"/>
        </w:rPr>
      </w:pPr>
    </w:p>
    <w:p w14:paraId="6E692EFA" w14:textId="6DE0B4AC" w:rsidR="27DEE393" w:rsidRPr="00014A62" w:rsidRDefault="27DEE393" w:rsidP="00014A62">
      <w:pPr>
        <w:pStyle w:val="Heading2"/>
        <w:rPr>
          <w:rFonts w:ascii="Times New Roman" w:hAnsi="Times New Roman" w:cs="Times New Roman"/>
          <w:b/>
          <w:bCs/>
          <w:color w:val="auto"/>
          <w:sz w:val="28"/>
          <w:szCs w:val="28"/>
        </w:rPr>
      </w:pPr>
    </w:p>
    <w:p w14:paraId="20D0F372" w14:textId="63DCD073" w:rsidR="27DEE393" w:rsidRPr="001E5CD3" w:rsidRDefault="27DEE393" w:rsidP="27DEE393">
      <w:pPr>
        <w:spacing w:line="360" w:lineRule="auto"/>
        <w:ind w:left="720" w:hanging="360"/>
        <w:jc w:val="both"/>
        <w:rPr>
          <w:rFonts w:ascii="Times New Roman" w:hAnsi="Times New Roman" w:cs="Times New Roman"/>
          <w:sz w:val="24"/>
          <w:szCs w:val="24"/>
        </w:rPr>
      </w:pPr>
    </w:p>
    <w:p w14:paraId="32E124FF" w14:textId="77777777" w:rsidR="00CB554A" w:rsidRPr="001E5CD3" w:rsidRDefault="00CB554A" w:rsidP="005F2A10">
      <w:pPr>
        <w:spacing w:line="360" w:lineRule="auto"/>
        <w:jc w:val="both"/>
        <w:rPr>
          <w:rFonts w:ascii="Times New Roman" w:hAnsi="Times New Roman" w:cs="Times New Roman"/>
          <w:sz w:val="24"/>
          <w:szCs w:val="24"/>
        </w:rPr>
      </w:pPr>
    </w:p>
    <w:p w14:paraId="031887EC" w14:textId="5F231AC9" w:rsidR="00C93991" w:rsidRDefault="00C93991" w:rsidP="005F2A10">
      <w:pPr>
        <w:spacing w:line="360" w:lineRule="auto"/>
        <w:jc w:val="both"/>
        <w:rPr>
          <w:rFonts w:ascii="Times New Roman" w:hAnsi="Times New Roman" w:cs="Times New Roman"/>
          <w:sz w:val="24"/>
          <w:szCs w:val="24"/>
        </w:rPr>
      </w:pPr>
    </w:p>
    <w:p w14:paraId="62FA607F" w14:textId="77777777" w:rsidR="00837D7D" w:rsidRDefault="00837D7D" w:rsidP="005F2A10">
      <w:pPr>
        <w:spacing w:line="360" w:lineRule="auto"/>
        <w:jc w:val="both"/>
        <w:rPr>
          <w:rFonts w:ascii="Times New Roman" w:hAnsi="Times New Roman" w:cs="Times New Roman"/>
          <w:sz w:val="24"/>
          <w:szCs w:val="24"/>
        </w:rPr>
      </w:pPr>
    </w:p>
    <w:p w14:paraId="6542B035" w14:textId="77777777" w:rsidR="00837D7D" w:rsidRPr="001E5CD3" w:rsidRDefault="00837D7D" w:rsidP="005F2A10">
      <w:pPr>
        <w:spacing w:line="360" w:lineRule="auto"/>
        <w:jc w:val="both"/>
        <w:rPr>
          <w:rFonts w:ascii="Times New Roman" w:hAnsi="Times New Roman" w:cs="Times New Roman"/>
          <w:b/>
          <w:bCs/>
          <w:sz w:val="24"/>
          <w:szCs w:val="24"/>
        </w:rPr>
      </w:pPr>
    </w:p>
    <w:p w14:paraId="60C7833E" w14:textId="6102DA88" w:rsidR="00C93991" w:rsidRPr="001E5CD3" w:rsidRDefault="00C93991" w:rsidP="005F2A10">
      <w:pPr>
        <w:spacing w:line="360" w:lineRule="auto"/>
        <w:jc w:val="both"/>
        <w:rPr>
          <w:rFonts w:ascii="Times New Roman" w:hAnsi="Times New Roman" w:cs="Times New Roman"/>
          <w:b/>
          <w:bCs/>
          <w:sz w:val="24"/>
          <w:szCs w:val="24"/>
        </w:rPr>
      </w:pPr>
    </w:p>
    <w:p w14:paraId="4ADE6F2F" w14:textId="77777777" w:rsidR="00C93991" w:rsidRPr="001E5CD3" w:rsidRDefault="00C93991" w:rsidP="005F2A10">
      <w:pPr>
        <w:spacing w:line="360" w:lineRule="auto"/>
        <w:jc w:val="both"/>
        <w:rPr>
          <w:rFonts w:ascii="Times New Roman" w:hAnsi="Times New Roman" w:cs="Times New Roman"/>
          <w:b/>
          <w:bCs/>
          <w:sz w:val="24"/>
          <w:szCs w:val="24"/>
        </w:rPr>
      </w:pPr>
    </w:p>
    <w:p w14:paraId="0685F1BF" w14:textId="5789F47C" w:rsidR="00670411" w:rsidRPr="001E5CD3" w:rsidRDefault="00670411" w:rsidP="00E012EA">
      <w:pPr>
        <w:rPr>
          <w:rFonts w:ascii="Times New Roman" w:hAnsi="Times New Roman" w:cs="Times New Roman"/>
          <w:b/>
          <w:bCs/>
          <w:sz w:val="72"/>
          <w:szCs w:val="72"/>
        </w:rPr>
      </w:pPr>
    </w:p>
    <w:p w14:paraId="133C0602" w14:textId="1B484061" w:rsidR="000E72D6" w:rsidRPr="001E5CD3" w:rsidRDefault="00DD0D39" w:rsidP="009D51F7">
      <w:pPr>
        <w:pStyle w:val="Heading1"/>
        <w:jc w:val="center"/>
        <w:rPr>
          <w:rFonts w:ascii="Times New Roman" w:hAnsi="Times New Roman" w:cs="Times New Roman"/>
          <w:b/>
          <w:sz w:val="52"/>
          <w:szCs w:val="52"/>
        </w:rPr>
      </w:pPr>
      <w:bookmarkStart w:id="48" w:name="_Toc47021367"/>
      <w:r w:rsidRPr="001E5CD3">
        <w:rPr>
          <w:rFonts w:ascii="Times New Roman" w:hAnsi="Times New Roman" w:cs="Times New Roman"/>
          <w:b/>
          <w:sz w:val="52"/>
          <w:szCs w:val="52"/>
        </w:rPr>
        <w:t>CHAPTER 0</w:t>
      </w:r>
      <w:r w:rsidR="00B54E00" w:rsidRPr="001E5CD3">
        <w:rPr>
          <w:rFonts w:ascii="Times New Roman" w:hAnsi="Times New Roman" w:cs="Times New Roman"/>
          <w:b/>
          <w:sz w:val="52"/>
          <w:szCs w:val="52"/>
        </w:rPr>
        <w:t>6</w:t>
      </w:r>
      <w:bookmarkEnd w:id="48"/>
    </w:p>
    <w:p w14:paraId="5B97D2AC" w14:textId="7460821A" w:rsidR="00543039" w:rsidRPr="001E5CD3" w:rsidRDefault="00DD0D39" w:rsidP="009D51F7">
      <w:pPr>
        <w:pStyle w:val="Heading1"/>
        <w:jc w:val="center"/>
        <w:rPr>
          <w:rFonts w:ascii="Times New Roman" w:hAnsi="Times New Roman" w:cs="Times New Roman"/>
          <w:b/>
          <w:sz w:val="40"/>
          <w:szCs w:val="40"/>
        </w:rPr>
      </w:pPr>
      <w:bookmarkStart w:id="49" w:name="_Toc47021368"/>
      <w:r w:rsidRPr="001E5CD3">
        <w:rPr>
          <w:rFonts w:ascii="Times New Roman" w:hAnsi="Times New Roman" w:cs="Times New Roman"/>
          <w:b/>
          <w:sz w:val="56"/>
          <w:szCs w:val="56"/>
        </w:rPr>
        <w:t>RECOMMENDATION</w:t>
      </w:r>
      <w:r w:rsidR="00820A94" w:rsidRPr="001E5CD3">
        <w:rPr>
          <w:rFonts w:ascii="Times New Roman" w:hAnsi="Times New Roman" w:cs="Times New Roman"/>
          <w:b/>
          <w:sz w:val="56"/>
          <w:szCs w:val="56"/>
        </w:rPr>
        <w:t>S</w:t>
      </w:r>
      <w:r w:rsidRPr="001E5CD3">
        <w:rPr>
          <w:rFonts w:ascii="Times New Roman" w:hAnsi="Times New Roman" w:cs="Times New Roman"/>
          <w:b/>
          <w:sz w:val="56"/>
          <w:szCs w:val="56"/>
        </w:rPr>
        <w:t xml:space="preserve"> AND CONCLUSIONS</w:t>
      </w:r>
      <w:bookmarkEnd w:id="49"/>
    </w:p>
    <w:p w14:paraId="6A7A09B7" w14:textId="77777777" w:rsidR="00543039" w:rsidRPr="001E5CD3" w:rsidRDefault="00543039" w:rsidP="009D51F7">
      <w:pPr>
        <w:spacing w:line="360" w:lineRule="auto"/>
        <w:jc w:val="center"/>
        <w:rPr>
          <w:rFonts w:ascii="Times New Roman" w:hAnsi="Times New Roman" w:cs="Times New Roman"/>
          <w:b/>
          <w:bCs/>
          <w:sz w:val="24"/>
          <w:szCs w:val="24"/>
        </w:rPr>
      </w:pPr>
    </w:p>
    <w:p w14:paraId="42706878" w14:textId="77777777" w:rsidR="00E012EA" w:rsidRPr="001E5CD3" w:rsidRDefault="00E012EA" w:rsidP="005F2A10">
      <w:pPr>
        <w:spacing w:line="360" w:lineRule="auto"/>
        <w:jc w:val="both"/>
        <w:rPr>
          <w:rFonts w:ascii="Times New Roman" w:hAnsi="Times New Roman" w:cs="Times New Roman"/>
          <w:b/>
          <w:bCs/>
          <w:sz w:val="24"/>
          <w:szCs w:val="24"/>
        </w:rPr>
      </w:pPr>
    </w:p>
    <w:p w14:paraId="49DE4724" w14:textId="77777777" w:rsidR="00E012EA" w:rsidRPr="001E5CD3" w:rsidRDefault="00E012EA" w:rsidP="005F2A10">
      <w:pPr>
        <w:spacing w:line="360" w:lineRule="auto"/>
        <w:jc w:val="both"/>
        <w:rPr>
          <w:rFonts w:ascii="Times New Roman" w:hAnsi="Times New Roman" w:cs="Times New Roman"/>
          <w:b/>
          <w:bCs/>
          <w:sz w:val="24"/>
          <w:szCs w:val="24"/>
        </w:rPr>
      </w:pPr>
    </w:p>
    <w:p w14:paraId="3803D8E8" w14:textId="77777777" w:rsidR="00E012EA" w:rsidRPr="001E5CD3" w:rsidRDefault="00E012EA" w:rsidP="005F2A10">
      <w:pPr>
        <w:spacing w:line="360" w:lineRule="auto"/>
        <w:jc w:val="both"/>
        <w:rPr>
          <w:rFonts w:ascii="Times New Roman" w:hAnsi="Times New Roman" w:cs="Times New Roman"/>
          <w:b/>
          <w:bCs/>
          <w:sz w:val="24"/>
          <w:szCs w:val="24"/>
        </w:rPr>
      </w:pPr>
    </w:p>
    <w:p w14:paraId="066573E7" w14:textId="77777777" w:rsidR="00E012EA" w:rsidRPr="001E5CD3" w:rsidRDefault="00E012EA" w:rsidP="005F2A10">
      <w:pPr>
        <w:spacing w:line="360" w:lineRule="auto"/>
        <w:jc w:val="both"/>
        <w:rPr>
          <w:rFonts w:ascii="Times New Roman" w:hAnsi="Times New Roman" w:cs="Times New Roman"/>
          <w:b/>
          <w:bCs/>
          <w:sz w:val="24"/>
          <w:szCs w:val="24"/>
        </w:rPr>
      </w:pPr>
    </w:p>
    <w:p w14:paraId="3A9E63D4" w14:textId="77777777" w:rsidR="00E012EA" w:rsidRPr="001E5CD3" w:rsidRDefault="00E012EA" w:rsidP="005F2A10">
      <w:pPr>
        <w:spacing w:line="360" w:lineRule="auto"/>
        <w:jc w:val="both"/>
        <w:rPr>
          <w:rFonts w:ascii="Times New Roman" w:hAnsi="Times New Roman" w:cs="Times New Roman"/>
          <w:b/>
          <w:bCs/>
          <w:sz w:val="24"/>
          <w:szCs w:val="24"/>
        </w:rPr>
      </w:pPr>
    </w:p>
    <w:p w14:paraId="6BB44AF4" w14:textId="77777777" w:rsidR="00E012EA" w:rsidRPr="001E5CD3" w:rsidRDefault="00E012EA" w:rsidP="005F2A10">
      <w:pPr>
        <w:spacing w:line="360" w:lineRule="auto"/>
        <w:jc w:val="both"/>
        <w:rPr>
          <w:rFonts w:ascii="Times New Roman" w:hAnsi="Times New Roman" w:cs="Times New Roman"/>
          <w:b/>
          <w:bCs/>
          <w:sz w:val="24"/>
          <w:szCs w:val="24"/>
        </w:rPr>
      </w:pPr>
    </w:p>
    <w:p w14:paraId="364BF669" w14:textId="77777777" w:rsidR="00E012EA" w:rsidRPr="001E5CD3" w:rsidRDefault="00E012EA" w:rsidP="005F2A10">
      <w:pPr>
        <w:spacing w:line="360" w:lineRule="auto"/>
        <w:jc w:val="both"/>
        <w:rPr>
          <w:rFonts w:ascii="Times New Roman" w:hAnsi="Times New Roman" w:cs="Times New Roman"/>
          <w:b/>
          <w:bCs/>
          <w:sz w:val="24"/>
          <w:szCs w:val="24"/>
        </w:rPr>
      </w:pPr>
    </w:p>
    <w:p w14:paraId="70993760" w14:textId="77777777" w:rsidR="00E012EA" w:rsidRPr="001E5CD3" w:rsidRDefault="00E012EA" w:rsidP="005F2A10">
      <w:pPr>
        <w:spacing w:line="360" w:lineRule="auto"/>
        <w:jc w:val="both"/>
        <w:rPr>
          <w:rFonts w:ascii="Times New Roman" w:hAnsi="Times New Roman" w:cs="Times New Roman"/>
          <w:b/>
          <w:bCs/>
          <w:sz w:val="24"/>
          <w:szCs w:val="24"/>
        </w:rPr>
      </w:pPr>
    </w:p>
    <w:p w14:paraId="7339A3CA" w14:textId="736632E3" w:rsidR="00EB4063" w:rsidRPr="001E5CD3" w:rsidRDefault="00EB4063">
      <w:pPr>
        <w:rPr>
          <w:rFonts w:ascii="Times New Roman" w:hAnsi="Times New Roman" w:cs="Times New Roman"/>
          <w:b/>
          <w:bCs/>
          <w:sz w:val="24"/>
          <w:szCs w:val="24"/>
        </w:rPr>
      </w:pPr>
    </w:p>
    <w:p w14:paraId="054D655C" w14:textId="60801D46" w:rsidR="00CB554A" w:rsidRPr="001E5CD3" w:rsidRDefault="00DD0D39" w:rsidP="00101718">
      <w:pPr>
        <w:pStyle w:val="Heading2"/>
        <w:spacing w:line="360" w:lineRule="auto"/>
        <w:rPr>
          <w:rFonts w:ascii="Times New Roman" w:hAnsi="Times New Roman" w:cs="Times New Roman"/>
          <w:b/>
          <w:color w:val="000000" w:themeColor="text1"/>
          <w:sz w:val="28"/>
          <w:szCs w:val="28"/>
        </w:rPr>
      </w:pPr>
      <w:bookmarkStart w:id="50" w:name="_Toc47021369"/>
      <w:r w:rsidRPr="001E5CD3">
        <w:rPr>
          <w:rFonts w:ascii="Times New Roman" w:hAnsi="Times New Roman" w:cs="Times New Roman"/>
          <w:b/>
          <w:color w:val="000000" w:themeColor="text1"/>
          <w:sz w:val="28"/>
          <w:szCs w:val="28"/>
        </w:rPr>
        <w:lastRenderedPageBreak/>
        <w:t>Recommendation</w:t>
      </w:r>
      <w:r w:rsidR="00014A62">
        <w:rPr>
          <w:rFonts w:ascii="Times New Roman" w:hAnsi="Times New Roman" w:cs="Times New Roman"/>
          <w:b/>
          <w:color w:val="000000" w:themeColor="text1"/>
          <w:sz w:val="28"/>
          <w:szCs w:val="28"/>
        </w:rPr>
        <w:t>s</w:t>
      </w:r>
      <w:bookmarkEnd w:id="50"/>
    </w:p>
    <w:p w14:paraId="38099891" w14:textId="77777777" w:rsidR="006C08BF" w:rsidRPr="001E5CD3" w:rsidRDefault="006C08BF" w:rsidP="006C08BF">
      <w:pPr>
        <w:spacing w:line="360" w:lineRule="auto"/>
        <w:jc w:val="both"/>
        <w:rPr>
          <w:rFonts w:ascii="Times New Roman" w:hAnsi="Times New Roman" w:cs="Times New Roman"/>
          <w:b/>
          <w:bCs/>
          <w:sz w:val="24"/>
          <w:szCs w:val="24"/>
        </w:rPr>
      </w:pPr>
      <w:r w:rsidRPr="001E5CD3">
        <w:rPr>
          <w:rFonts w:ascii="Times New Roman" w:hAnsi="Times New Roman" w:cs="Times New Roman"/>
          <w:b/>
          <w:bCs/>
          <w:sz w:val="24"/>
          <w:szCs w:val="24"/>
        </w:rPr>
        <w:t>Some recommendations for the company have been added below:</w:t>
      </w:r>
    </w:p>
    <w:p w14:paraId="632ED701" w14:textId="348016CA" w:rsidR="006C08BF" w:rsidRPr="001E5CD3" w:rsidRDefault="006C08BF" w:rsidP="006C08BF">
      <w:pPr>
        <w:pStyle w:val="ListParagraph"/>
        <w:numPr>
          <w:ilvl w:val="0"/>
          <w:numId w:val="1"/>
        </w:numPr>
        <w:spacing w:line="360" w:lineRule="auto"/>
        <w:jc w:val="both"/>
        <w:rPr>
          <w:rFonts w:ascii="Times New Roman" w:eastAsiaTheme="minorEastAsia" w:hAnsi="Times New Roman" w:cs="Times New Roman"/>
          <w:b/>
          <w:bCs/>
          <w:sz w:val="24"/>
          <w:szCs w:val="24"/>
        </w:rPr>
      </w:pPr>
      <w:r w:rsidRPr="001E5CD3">
        <w:rPr>
          <w:rFonts w:ascii="Times New Roman" w:hAnsi="Times New Roman" w:cs="Times New Roman"/>
          <w:sz w:val="24"/>
          <w:szCs w:val="24"/>
        </w:rPr>
        <w:t>Data</w:t>
      </w:r>
      <w:r w:rsidR="00290B8A">
        <w:rPr>
          <w:rFonts w:ascii="Times New Roman" w:hAnsi="Times New Roman" w:cs="Times New Roman"/>
          <w:sz w:val="24"/>
          <w:szCs w:val="24"/>
        </w:rPr>
        <w:t>-</w:t>
      </w:r>
      <w:r w:rsidRPr="001E5CD3">
        <w:rPr>
          <w:rFonts w:ascii="Times New Roman" w:hAnsi="Times New Roman" w:cs="Times New Roman"/>
          <w:sz w:val="24"/>
          <w:szCs w:val="24"/>
        </w:rPr>
        <w:t>path should allow their employees to engage more in suggesting about salary and benefits. This will create a more comfortable platform in the engagement of the top management of this organization with the employees.</w:t>
      </w:r>
    </w:p>
    <w:p w14:paraId="16FB2386" w14:textId="46CD025A" w:rsidR="006C08BF" w:rsidRPr="001E5CD3" w:rsidRDefault="006C08BF" w:rsidP="006C08BF">
      <w:pPr>
        <w:pStyle w:val="ListParagraph"/>
        <w:numPr>
          <w:ilvl w:val="0"/>
          <w:numId w:val="1"/>
        </w:numPr>
        <w:spacing w:line="360" w:lineRule="auto"/>
        <w:jc w:val="both"/>
        <w:rPr>
          <w:rFonts w:ascii="Times New Roman" w:hAnsi="Times New Roman" w:cs="Times New Roman"/>
          <w:b/>
          <w:bCs/>
          <w:sz w:val="24"/>
          <w:szCs w:val="24"/>
        </w:rPr>
      </w:pPr>
      <w:r w:rsidRPr="001E5CD3">
        <w:rPr>
          <w:rFonts w:ascii="Times New Roman" w:hAnsi="Times New Roman" w:cs="Times New Roman"/>
          <w:sz w:val="24"/>
          <w:szCs w:val="24"/>
        </w:rPr>
        <w:t>The medical facility of an organization is vital part in the safety department of a company. Data</w:t>
      </w:r>
      <w:r w:rsidR="00290B8A">
        <w:rPr>
          <w:rFonts w:ascii="Times New Roman" w:hAnsi="Times New Roman" w:cs="Times New Roman"/>
          <w:sz w:val="24"/>
          <w:szCs w:val="24"/>
        </w:rPr>
        <w:t>-</w:t>
      </w:r>
      <w:r w:rsidRPr="001E5CD3">
        <w:rPr>
          <w:rFonts w:ascii="Times New Roman" w:hAnsi="Times New Roman" w:cs="Times New Roman"/>
          <w:sz w:val="24"/>
          <w:szCs w:val="24"/>
        </w:rPr>
        <w:t>path should work on its medical facilities and give its employees a better health service. This will make the employees feel safer and more contented.</w:t>
      </w:r>
    </w:p>
    <w:p w14:paraId="3B8E7D35" w14:textId="48CC9E64" w:rsidR="006C08BF" w:rsidRPr="001E5CD3" w:rsidRDefault="006C08BF" w:rsidP="006C08BF">
      <w:pPr>
        <w:pStyle w:val="ListParagraph"/>
        <w:numPr>
          <w:ilvl w:val="0"/>
          <w:numId w:val="1"/>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The insurance policy of a company is very important for its employees.  Data</w:t>
      </w:r>
      <w:r w:rsidR="00360DF6">
        <w:rPr>
          <w:rFonts w:ascii="Times New Roman" w:hAnsi="Times New Roman" w:cs="Times New Roman"/>
          <w:sz w:val="24"/>
          <w:szCs w:val="24"/>
        </w:rPr>
        <w:t>-</w:t>
      </w:r>
      <w:r w:rsidRPr="001E5CD3">
        <w:rPr>
          <w:rFonts w:ascii="Times New Roman" w:hAnsi="Times New Roman" w:cs="Times New Roman"/>
          <w:sz w:val="24"/>
          <w:szCs w:val="24"/>
        </w:rPr>
        <w:t>path should focus in this sector more and make sure its employees have a safe future. they have only life insurance. Insurance policy can be discouraged employees.</w:t>
      </w:r>
    </w:p>
    <w:p w14:paraId="64663690" w14:textId="33C06BF1" w:rsidR="006C08BF" w:rsidRPr="001E5CD3" w:rsidRDefault="006C08BF" w:rsidP="006C08BF">
      <w:pPr>
        <w:pStyle w:val="ListParagraph"/>
        <w:numPr>
          <w:ilvl w:val="0"/>
          <w:numId w:val="1"/>
        </w:numPr>
        <w:spacing w:line="360" w:lineRule="auto"/>
        <w:jc w:val="both"/>
        <w:rPr>
          <w:rFonts w:ascii="Times New Roman" w:hAnsi="Times New Roman" w:cs="Times New Roman"/>
          <w:b/>
          <w:bCs/>
          <w:sz w:val="24"/>
          <w:szCs w:val="24"/>
        </w:rPr>
      </w:pPr>
      <w:r w:rsidRPr="001E5CD3">
        <w:rPr>
          <w:rFonts w:ascii="Times New Roman" w:hAnsi="Times New Roman" w:cs="Times New Roman"/>
          <w:sz w:val="24"/>
          <w:szCs w:val="24"/>
        </w:rPr>
        <w:t>The salary and wages of a company affects its employees and various ways. A company which provides a good amount of salary attracts a better quality of workers and workers who would work for a long time in the company. Hence Data</w:t>
      </w:r>
      <w:r w:rsidR="00360DF6">
        <w:rPr>
          <w:rFonts w:ascii="Times New Roman" w:hAnsi="Times New Roman" w:cs="Times New Roman"/>
          <w:sz w:val="24"/>
          <w:szCs w:val="24"/>
        </w:rPr>
        <w:t>-</w:t>
      </w:r>
      <w:r w:rsidRPr="001E5CD3">
        <w:rPr>
          <w:rFonts w:ascii="Times New Roman" w:hAnsi="Times New Roman" w:cs="Times New Roman"/>
          <w:sz w:val="24"/>
          <w:szCs w:val="24"/>
        </w:rPr>
        <w:t>path should consider improving the salary bonus and other payments of its employees.</w:t>
      </w:r>
    </w:p>
    <w:p w14:paraId="40482A20" w14:textId="399F9400" w:rsidR="006C08BF" w:rsidRPr="001E5CD3" w:rsidRDefault="006C08BF" w:rsidP="006C08BF">
      <w:pPr>
        <w:pStyle w:val="ListParagraph"/>
        <w:numPr>
          <w:ilvl w:val="0"/>
          <w:numId w:val="1"/>
        </w:numPr>
        <w:spacing w:line="360" w:lineRule="auto"/>
        <w:jc w:val="both"/>
        <w:rPr>
          <w:rFonts w:ascii="Times New Roman" w:hAnsi="Times New Roman" w:cs="Times New Roman"/>
          <w:b/>
          <w:bCs/>
          <w:sz w:val="24"/>
          <w:szCs w:val="24"/>
        </w:rPr>
      </w:pPr>
      <w:r w:rsidRPr="001E5CD3">
        <w:rPr>
          <w:rFonts w:ascii="Times New Roman" w:hAnsi="Times New Roman" w:cs="Times New Roman"/>
          <w:sz w:val="24"/>
          <w:szCs w:val="24"/>
        </w:rPr>
        <w:t>Data</w:t>
      </w:r>
      <w:r w:rsidR="0047645B">
        <w:rPr>
          <w:rFonts w:ascii="Times New Roman" w:hAnsi="Times New Roman" w:cs="Times New Roman"/>
          <w:sz w:val="24"/>
          <w:szCs w:val="24"/>
        </w:rPr>
        <w:t>-</w:t>
      </w:r>
      <w:r w:rsidRPr="001E5CD3">
        <w:rPr>
          <w:rFonts w:ascii="Times New Roman" w:hAnsi="Times New Roman" w:cs="Times New Roman"/>
          <w:sz w:val="24"/>
          <w:szCs w:val="24"/>
        </w:rPr>
        <w:t>path should spend more after its employees’ travel allowance. This will make the employees more satisfied with the company.</w:t>
      </w:r>
    </w:p>
    <w:p w14:paraId="2B84D21C" w14:textId="77777777" w:rsidR="006C08BF" w:rsidRPr="001E5CD3" w:rsidRDefault="006C08BF" w:rsidP="006C08BF">
      <w:pPr>
        <w:pStyle w:val="ListParagraph"/>
        <w:numPr>
          <w:ilvl w:val="0"/>
          <w:numId w:val="1"/>
        </w:num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The incentive system should be more developed. Some allowance can be paid as the mobile bill, house rent, Project bonus, spot awards, and so on.</w:t>
      </w:r>
    </w:p>
    <w:p w14:paraId="4734F5EF" w14:textId="311DDBE3" w:rsidR="00360DF6" w:rsidRDefault="00360DF6">
      <w:pPr>
        <w:rPr>
          <w:rFonts w:ascii="Times New Roman" w:hAnsi="Times New Roman" w:cs="Times New Roman"/>
          <w:b/>
          <w:bCs/>
          <w:sz w:val="24"/>
          <w:szCs w:val="24"/>
        </w:rPr>
      </w:pPr>
      <w:r>
        <w:rPr>
          <w:rFonts w:ascii="Times New Roman" w:hAnsi="Times New Roman" w:cs="Times New Roman"/>
          <w:b/>
          <w:bCs/>
          <w:sz w:val="24"/>
          <w:szCs w:val="24"/>
        </w:rPr>
        <w:br w:type="page"/>
      </w:r>
    </w:p>
    <w:p w14:paraId="4354F7AF" w14:textId="74F3C762" w:rsidR="00E755A5" w:rsidRPr="001E5CD3" w:rsidRDefault="00DD0D39" w:rsidP="00360DF6">
      <w:pPr>
        <w:spacing w:line="360" w:lineRule="auto"/>
        <w:rPr>
          <w:rFonts w:ascii="Times New Roman" w:hAnsi="Times New Roman" w:cs="Times New Roman"/>
          <w:b/>
          <w:color w:val="000000" w:themeColor="text1"/>
          <w:sz w:val="28"/>
          <w:szCs w:val="28"/>
        </w:rPr>
      </w:pPr>
      <w:r w:rsidRPr="001E5CD3">
        <w:rPr>
          <w:rFonts w:ascii="Times New Roman" w:hAnsi="Times New Roman" w:cs="Times New Roman"/>
          <w:b/>
          <w:color w:val="000000" w:themeColor="text1"/>
          <w:sz w:val="28"/>
          <w:szCs w:val="28"/>
        </w:rPr>
        <w:lastRenderedPageBreak/>
        <w:t>Conclusion:</w:t>
      </w:r>
    </w:p>
    <w:p w14:paraId="2DAECBB8" w14:textId="279AE13A" w:rsidR="00E755A5" w:rsidRPr="001E5CD3" w:rsidRDefault="4BFB01FA" w:rsidP="00101718">
      <w:pPr>
        <w:spacing w:line="360" w:lineRule="auto"/>
        <w:jc w:val="both"/>
        <w:rPr>
          <w:rFonts w:ascii="Times New Roman" w:hAnsi="Times New Roman" w:cs="Times New Roman"/>
          <w:sz w:val="24"/>
          <w:szCs w:val="24"/>
        </w:rPr>
      </w:pPr>
      <w:r w:rsidRPr="001E5CD3">
        <w:rPr>
          <w:rFonts w:ascii="Times New Roman" w:hAnsi="Times New Roman" w:cs="Times New Roman"/>
          <w:sz w:val="24"/>
          <w:szCs w:val="24"/>
        </w:rPr>
        <w:t>Data</w:t>
      </w:r>
      <w:r w:rsidR="0081743A">
        <w:rPr>
          <w:rFonts w:ascii="Times New Roman" w:hAnsi="Times New Roman" w:cs="Times New Roman"/>
          <w:sz w:val="24"/>
          <w:szCs w:val="24"/>
        </w:rPr>
        <w:t>-</w:t>
      </w:r>
      <w:r w:rsidRPr="001E5CD3">
        <w:rPr>
          <w:rFonts w:ascii="Times New Roman" w:hAnsi="Times New Roman" w:cs="Times New Roman"/>
          <w:sz w:val="24"/>
          <w:szCs w:val="24"/>
        </w:rPr>
        <w:t>path is one of the most leading BPO companies in the BPO industry. Data</w:t>
      </w:r>
      <w:r w:rsidR="0081743A">
        <w:rPr>
          <w:rFonts w:ascii="Times New Roman" w:hAnsi="Times New Roman" w:cs="Times New Roman"/>
          <w:sz w:val="24"/>
          <w:szCs w:val="24"/>
        </w:rPr>
        <w:t>-</w:t>
      </w:r>
      <w:r w:rsidRPr="001E5CD3">
        <w:rPr>
          <w:rFonts w:ascii="Times New Roman" w:hAnsi="Times New Roman" w:cs="Times New Roman"/>
          <w:sz w:val="24"/>
          <w:szCs w:val="24"/>
        </w:rPr>
        <w:t>path is probably the only organization providing end-to-end solutions, right from data and document capture to transformation, processing, mining, and workflow using cutting edge technologies. Data</w:t>
      </w:r>
      <w:r w:rsidR="0081743A">
        <w:rPr>
          <w:rFonts w:ascii="Times New Roman" w:hAnsi="Times New Roman" w:cs="Times New Roman"/>
          <w:sz w:val="24"/>
          <w:szCs w:val="24"/>
        </w:rPr>
        <w:t>-</w:t>
      </w:r>
      <w:r w:rsidRPr="001E5CD3">
        <w:rPr>
          <w:rFonts w:ascii="Times New Roman" w:hAnsi="Times New Roman" w:cs="Times New Roman"/>
          <w:sz w:val="24"/>
          <w:szCs w:val="24"/>
        </w:rPr>
        <w:t>Path keeps the business running and foster the growth of the business. The HR department finds out the right person, for the right job, at the right time. Hard working and qualified employees are selected for the job and get the attractive salaries and other benefits. Most of the employees are satisfied with the overall management such as working environment, compensation and benefits packages, lunch allowance, and bonus. Data</w:t>
      </w:r>
      <w:r w:rsidR="0081743A">
        <w:rPr>
          <w:rFonts w:ascii="Times New Roman" w:hAnsi="Times New Roman" w:cs="Times New Roman"/>
          <w:sz w:val="24"/>
          <w:szCs w:val="24"/>
        </w:rPr>
        <w:t>-</w:t>
      </w:r>
      <w:r w:rsidRPr="001E5CD3">
        <w:rPr>
          <w:rFonts w:ascii="Times New Roman" w:hAnsi="Times New Roman" w:cs="Times New Roman"/>
          <w:sz w:val="24"/>
          <w:szCs w:val="24"/>
        </w:rPr>
        <w:t>Path maintains a proper security system, maintaining attendance in a technology base and Data</w:t>
      </w:r>
      <w:r w:rsidR="0081743A">
        <w:rPr>
          <w:rFonts w:ascii="Times New Roman" w:hAnsi="Times New Roman" w:cs="Times New Roman"/>
          <w:sz w:val="24"/>
          <w:szCs w:val="24"/>
        </w:rPr>
        <w:t>-</w:t>
      </w:r>
      <w:r w:rsidRPr="001E5CD3">
        <w:rPr>
          <w:rFonts w:ascii="Times New Roman" w:hAnsi="Times New Roman" w:cs="Times New Roman"/>
          <w:sz w:val="24"/>
          <w:szCs w:val="24"/>
        </w:rPr>
        <w:t>Path has rehired policy. Data</w:t>
      </w:r>
      <w:r w:rsidR="0081743A">
        <w:rPr>
          <w:rFonts w:ascii="Times New Roman" w:hAnsi="Times New Roman" w:cs="Times New Roman"/>
          <w:sz w:val="24"/>
          <w:szCs w:val="24"/>
        </w:rPr>
        <w:t>-</w:t>
      </w:r>
      <w:r w:rsidRPr="001E5CD3">
        <w:rPr>
          <w:rFonts w:ascii="Times New Roman" w:hAnsi="Times New Roman" w:cs="Times New Roman"/>
          <w:sz w:val="24"/>
          <w:szCs w:val="24"/>
        </w:rPr>
        <w:t xml:space="preserve">Path provides compensation and benefits to the employees are good but should be better because to get the top of BPO in Bangladesh for their excellent service to their clients. </w:t>
      </w:r>
    </w:p>
    <w:p w14:paraId="25CA0ED6" w14:textId="77777777" w:rsidR="00633F08" w:rsidRPr="001E5CD3" w:rsidRDefault="00633F08" w:rsidP="005F2A10">
      <w:pPr>
        <w:spacing w:line="360" w:lineRule="auto"/>
        <w:jc w:val="both"/>
        <w:rPr>
          <w:rFonts w:ascii="Times New Roman" w:hAnsi="Times New Roman" w:cs="Times New Roman"/>
          <w:sz w:val="24"/>
          <w:szCs w:val="24"/>
        </w:rPr>
      </w:pPr>
    </w:p>
    <w:p w14:paraId="53A7FC09" w14:textId="77777777" w:rsidR="00633F08" w:rsidRPr="001E5CD3" w:rsidRDefault="00633F08" w:rsidP="005F2A10">
      <w:pPr>
        <w:spacing w:line="360" w:lineRule="auto"/>
        <w:jc w:val="both"/>
        <w:rPr>
          <w:rFonts w:ascii="Times New Roman" w:hAnsi="Times New Roman" w:cs="Times New Roman"/>
          <w:sz w:val="24"/>
          <w:szCs w:val="24"/>
        </w:rPr>
      </w:pPr>
    </w:p>
    <w:p w14:paraId="6E7CCC5E" w14:textId="77777777" w:rsidR="00633F08" w:rsidRPr="001E5CD3" w:rsidRDefault="00633F08" w:rsidP="005F2A10">
      <w:pPr>
        <w:spacing w:line="360" w:lineRule="auto"/>
        <w:jc w:val="both"/>
        <w:rPr>
          <w:rFonts w:ascii="Times New Roman" w:hAnsi="Times New Roman" w:cs="Times New Roman"/>
          <w:sz w:val="24"/>
          <w:szCs w:val="24"/>
        </w:rPr>
      </w:pPr>
    </w:p>
    <w:p w14:paraId="44B92FF4" w14:textId="77777777" w:rsidR="00633F08" w:rsidRPr="001E5CD3" w:rsidRDefault="00633F08" w:rsidP="005F2A10">
      <w:pPr>
        <w:spacing w:line="360" w:lineRule="auto"/>
        <w:jc w:val="both"/>
        <w:rPr>
          <w:rFonts w:ascii="Times New Roman" w:hAnsi="Times New Roman" w:cs="Times New Roman"/>
          <w:sz w:val="24"/>
          <w:szCs w:val="24"/>
        </w:rPr>
      </w:pPr>
    </w:p>
    <w:p w14:paraId="0F717C95" w14:textId="77777777" w:rsidR="00633F08" w:rsidRPr="001E5CD3" w:rsidRDefault="00633F08" w:rsidP="005F2A10">
      <w:pPr>
        <w:spacing w:line="360" w:lineRule="auto"/>
        <w:jc w:val="both"/>
        <w:rPr>
          <w:rFonts w:ascii="Times New Roman" w:hAnsi="Times New Roman" w:cs="Times New Roman"/>
          <w:sz w:val="24"/>
          <w:szCs w:val="24"/>
        </w:rPr>
      </w:pPr>
    </w:p>
    <w:p w14:paraId="0FC52AE9" w14:textId="77777777" w:rsidR="00633F08" w:rsidRPr="001E5CD3" w:rsidRDefault="00633F08" w:rsidP="005F2A10">
      <w:pPr>
        <w:spacing w:line="360" w:lineRule="auto"/>
        <w:jc w:val="both"/>
        <w:rPr>
          <w:rFonts w:ascii="Times New Roman" w:hAnsi="Times New Roman" w:cs="Times New Roman"/>
          <w:sz w:val="24"/>
          <w:szCs w:val="24"/>
        </w:rPr>
      </w:pPr>
    </w:p>
    <w:p w14:paraId="1A0BEAC3" w14:textId="77777777" w:rsidR="00633F08" w:rsidRPr="001E5CD3" w:rsidRDefault="00633F08" w:rsidP="005F2A10">
      <w:pPr>
        <w:spacing w:line="360" w:lineRule="auto"/>
        <w:jc w:val="both"/>
        <w:rPr>
          <w:rFonts w:ascii="Times New Roman" w:hAnsi="Times New Roman" w:cs="Times New Roman"/>
          <w:sz w:val="24"/>
          <w:szCs w:val="24"/>
        </w:rPr>
      </w:pPr>
    </w:p>
    <w:p w14:paraId="563A0491" w14:textId="77777777" w:rsidR="00633F08" w:rsidRPr="001E5CD3" w:rsidRDefault="00633F08" w:rsidP="005F2A10">
      <w:pPr>
        <w:spacing w:line="360" w:lineRule="auto"/>
        <w:jc w:val="both"/>
        <w:rPr>
          <w:rFonts w:ascii="Times New Roman" w:hAnsi="Times New Roman" w:cs="Times New Roman"/>
          <w:sz w:val="24"/>
          <w:szCs w:val="24"/>
        </w:rPr>
      </w:pPr>
    </w:p>
    <w:p w14:paraId="0ACE24B1" w14:textId="77777777" w:rsidR="00633F08" w:rsidRPr="001E5CD3" w:rsidRDefault="00633F08" w:rsidP="005F2A10">
      <w:pPr>
        <w:spacing w:line="360" w:lineRule="auto"/>
        <w:jc w:val="both"/>
        <w:rPr>
          <w:rFonts w:ascii="Times New Roman" w:hAnsi="Times New Roman" w:cs="Times New Roman"/>
          <w:sz w:val="24"/>
          <w:szCs w:val="24"/>
        </w:rPr>
      </w:pPr>
    </w:p>
    <w:p w14:paraId="21625100" w14:textId="77777777" w:rsidR="00633F08" w:rsidRPr="001E5CD3" w:rsidRDefault="00633F08" w:rsidP="005F2A10">
      <w:pPr>
        <w:spacing w:line="360" w:lineRule="auto"/>
        <w:jc w:val="both"/>
        <w:rPr>
          <w:rFonts w:ascii="Times New Roman" w:hAnsi="Times New Roman" w:cs="Times New Roman"/>
          <w:sz w:val="24"/>
          <w:szCs w:val="24"/>
        </w:rPr>
      </w:pPr>
    </w:p>
    <w:p w14:paraId="53CA3767" w14:textId="77777777" w:rsidR="00633F08" w:rsidRPr="001E5CD3" w:rsidRDefault="00633F08" w:rsidP="005F2A10">
      <w:pPr>
        <w:spacing w:line="360" w:lineRule="auto"/>
        <w:jc w:val="both"/>
        <w:rPr>
          <w:rFonts w:ascii="Times New Roman" w:hAnsi="Times New Roman" w:cs="Times New Roman"/>
          <w:sz w:val="24"/>
          <w:szCs w:val="24"/>
        </w:rPr>
      </w:pPr>
    </w:p>
    <w:p w14:paraId="0FBC526C" w14:textId="77777777" w:rsidR="00633F08" w:rsidRPr="001E5CD3" w:rsidRDefault="00633F08" w:rsidP="005F2A10">
      <w:pPr>
        <w:spacing w:line="360" w:lineRule="auto"/>
        <w:jc w:val="both"/>
        <w:rPr>
          <w:rFonts w:ascii="Times New Roman" w:hAnsi="Times New Roman" w:cs="Times New Roman"/>
          <w:sz w:val="24"/>
          <w:szCs w:val="24"/>
        </w:rPr>
      </w:pPr>
    </w:p>
    <w:p w14:paraId="46B2B135" w14:textId="77777777" w:rsidR="00633F08" w:rsidRPr="001E5CD3" w:rsidRDefault="00633F08" w:rsidP="005F2A10">
      <w:pPr>
        <w:spacing w:line="360" w:lineRule="auto"/>
        <w:jc w:val="both"/>
        <w:rPr>
          <w:rFonts w:ascii="Times New Roman" w:hAnsi="Times New Roman" w:cs="Times New Roman"/>
          <w:sz w:val="24"/>
          <w:szCs w:val="24"/>
        </w:rPr>
      </w:pPr>
    </w:p>
    <w:p w14:paraId="5B07AF28" w14:textId="2D212200" w:rsidR="00CC4916" w:rsidRPr="001E5CD3" w:rsidRDefault="00CC4916" w:rsidP="005F2A10">
      <w:pPr>
        <w:spacing w:line="360" w:lineRule="auto"/>
        <w:jc w:val="both"/>
        <w:rPr>
          <w:rFonts w:ascii="Times New Roman" w:hAnsi="Times New Roman" w:cs="Times New Roman"/>
          <w:noProof/>
          <w:color w:val="0563C1" w:themeColor="hyperlink"/>
          <w:u w:val="single"/>
        </w:rPr>
      </w:pPr>
    </w:p>
    <w:sdt>
      <w:sdtPr>
        <w:rPr>
          <w:rFonts w:ascii="Times New Roman" w:eastAsiaTheme="minorHAnsi" w:hAnsi="Times New Roman" w:cs="Times New Roman"/>
          <w:color w:val="auto"/>
          <w:sz w:val="22"/>
          <w:szCs w:val="22"/>
        </w:rPr>
        <w:id w:val="-658312559"/>
        <w:docPartObj>
          <w:docPartGallery w:val="Bibliographies"/>
          <w:docPartUnique/>
        </w:docPartObj>
      </w:sdtPr>
      <w:sdtEndPr>
        <w:rPr>
          <w:b/>
          <w:bCs/>
        </w:rPr>
      </w:sdtEndPr>
      <w:sdtContent>
        <w:p w14:paraId="7107B5F2" w14:textId="77777777" w:rsidR="0046304C" w:rsidRDefault="0046304C" w:rsidP="00CF2560">
          <w:pPr>
            <w:pStyle w:val="Heading1"/>
            <w:jc w:val="center"/>
            <w:rPr>
              <w:rFonts w:ascii="Times New Roman" w:eastAsiaTheme="minorHAnsi" w:hAnsi="Times New Roman" w:cs="Times New Roman"/>
              <w:color w:val="auto"/>
              <w:sz w:val="22"/>
              <w:szCs w:val="22"/>
            </w:rPr>
          </w:pPr>
        </w:p>
        <w:p w14:paraId="478098DA" w14:textId="61895C38" w:rsidR="0046304C" w:rsidRDefault="0046304C">
          <w:pPr>
            <w:rPr>
              <w:rFonts w:ascii="Times New Roman" w:hAnsi="Times New Roman" w:cs="Times New Roman"/>
            </w:rPr>
          </w:pPr>
        </w:p>
        <w:p w14:paraId="2FB22E20" w14:textId="4FDC0A36" w:rsidR="00D0645E" w:rsidRPr="001E5CD3" w:rsidRDefault="00D0645E" w:rsidP="00CF2560">
          <w:pPr>
            <w:pStyle w:val="Heading1"/>
            <w:jc w:val="center"/>
            <w:rPr>
              <w:rFonts w:ascii="Times New Roman" w:hAnsi="Times New Roman" w:cs="Times New Roman"/>
              <w:b/>
              <w:bCs/>
              <w:color w:val="auto"/>
            </w:rPr>
          </w:pPr>
          <w:bookmarkStart w:id="51" w:name="_Toc47021370"/>
          <w:r w:rsidRPr="001E5CD3">
            <w:rPr>
              <w:rFonts w:ascii="Times New Roman" w:hAnsi="Times New Roman" w:cs="Times New Roman"/>
              <w:b/>
              <w:bCs/>
              <w:color w:val="auto"/>
            </w:rPr>
            <w:t>References</w:t>
          </w:r>
          <w:bookmarkEnd w:id="51"/>
        </w:p>
        <w:p w14:paraId="5B685AEF" w14:textId="77777777" w:rsidR="00CF2560" w:rsidRPr="001E5CD3" w:rsidRDefault="00CF2560" w:rsidP="00CF2560">
          <w:pPr>
            <w:rPr>
              <w:rFonts w:ascii="Times New Roman" w:hAnsi="Times New Roman" w:cs="Times New Roman"/>
            </w:rPr>
          </w:pPr>
        </w:p>
        <w:p w14:paraId="4A4EFA28" w14:textId="77777777" w:rsidR="0046304C" w:rsidRPr="0046304C" w:rsidRDefault="00D0645E" w:rsidP="0046304C">
          <w:pPr>
            <w:pStyle w:val="Bibliography"/>
            <w:ind w:left="720" w:hanging="720"/>
            <w:rPr>
              <w:rFonts w:ascii="Times New Roman" w:hAnsi="Times New Roman" w:cs="Times New Roman"/>
              <w:noProof/>
              <w:sz w:val="24"/>
              <w:szCs w:val="24"/>
            </w:rPr>
          </w:pPr>
          <w:r w:rsidRPr="0046304C">
            <w:rPr>
              <w:rFonts w:ascii="Times New Roman" w:hAnsi="Times New Roman" w:cs="Times New Roman"/>
              <w:sz w:val="24"/>
              <w:szCs w:val="24"/>
            </w:rPr>
            <w:fldChar w:fldCharType="begin"/>
          </w:r>
          <w:r w:rsidRPr="0046304C">
            <w:rPr>
              <w:rFonts w:ascii="Times New Roman" w:hAnsi="Times New Roman" w:cs="Times New Roman"/>
              <w:sz w:val="24"/>
              <w:szCs w:val="24"/>
            </w:rPr>
            <w:instrText xml:space="preserve"> BIBLIOGRAPHY </w:instrText>
          </w:r>
          <w:r w:rsidRPr="0046304C">
            <w:rPr>
              <w:rFonts w:ascii="Times New Roman" w:hAnsi="Times New Roman" w:cs="Times New Roman"/>
              <w:sz w:val="24"/>
              <w:szCs w:val="24"/>
            </w:rPr>
            <w:fldChar w:fldCharType="separate"/>
          </w:r>
          <w:r w:rsidR="0046304C" w:rsidRPr="0046304C">
            <w:rPr>
              <w:rFonts w:ascii="Times New Roman" w:hAnsi="Times New Roman" w:cs="Times New Roman"/>
              <w:noProof/>
              <w:sz w:val="24"/>
              <w:szCs w:val="24"/>
            </w:rPr>
            <w:t xml:space="preserve">Anonymous. (2020). </w:t>
          </w:r>
          <w:r w:rsidR="0046304C" w:rsidRPr="0046304C">
            <w:rPr>
              <w:rFonts w:ascii="Times New Roman" w:hAnsi="Times New Roman" w:cs="Times New Roman"/>
              <w:i/>
              <w:iCs/>
              <w:noProof/>
              <w:sz w:val="24"/>
              <w:szCs w:val="24"/>
            </w:rPr>
            <w:t>Compensation Management and Benefits.</w:t>
          </w:r>
          <w:r w:rsidR="0046304C" w:rsidRPr="0046304C">
            <w:rPr>
              <w:rFonts w:ascii="Times New Roman" w:hAnsi="Times New Roman" w:cs="Times New Roman"/>
              <w:noProof/>
              <w:sz w:val="24"/>
              <w:szCs w:val="24"/>
            </w:rPr>
            <w:t xml:space="preserve"> </w:t>
          </w:r>
        </w:p>
        <w:p w14:paraId="52DFA354" w14:textId="77777777" w:rsidR="0046304C" w:rsidRPr="0046304C" w:rsidRDefault="0046304C" w:rsidP="0046304C">
          <w:pPr>
            <w:pStyle w:val="Bibliography"/>
            <w:ind w:left="720" w:hanging="720"/>
            <w:rPr>
              <w:rFonts w:ascii="Times New Roman" w:hAnsi="Times New Roman" w:cs="Times New Roman"/>
              <w:noProof/>
              <w:sz w:val="24"/>
              <w:szCs w:val="24"/>
            </w:rPr>
          </w:pPr>
          <w:r w:rsidRPr="0046304C">
            <w:rPr>
              <w:rFonts w:ascii="Times New Roman" w:hAnsi="Times New Roman" w:cs="Times New Roman"/>
              <w:noProof/>
              <w:sz w:val="24"/>
              <w:szCs w:val="24"/>
            </w:rPr>
            <w:t xml:space="preserve">Brikend AZIRI. (2011). </w:t>
          </w:r>
          <w:r w:rsidRPr="0046304C">
            <w:rPr>
              <w:rFonts w:ascii="Times New Roman" w:hAnsi="Times New Roman" w:cs="Times New Roman"/>
              <w:i/>
              <w:iCs/>
              <w:noProof/>
              <w:sz w:val="24"/>
              <w:szCs w:val="24"/>
            </w:rPr>
            <w:t>Job Satisfaction.</w:t>
          </w:r>
          <w:r w:rsidRPr="0046304C">
            <w:rPr>
              <w:rFonts w:ascii="Times New Roman" w:hAnsi="Times New Roman" w:cs="Times New Roman"/>
              <w:noProof/>
              <w:sz w:val="24"/>
              <w:szCs w:val="24"/>
            </w:rPr>
            <w:t xml:space="preserve"> Aziri B.</w:t>
          </w:r>
        </w:p>
        <w:p w14:paraId="68899C57" w14:textId="77777777" w:rsidR="0046304C" w:rsidRPr="0046304C" w:rsidRDefault="0046304C" w:rsidP="0046304C">
          <w:pPr>
            <w:pStyle w:val="Bibliography"/>
            <w:ind w:left="720" w:hanging="720"/>
            <w:rPr>
              <w:rFonts w:ascii="Times New Roman" w:hAnsi="Times New Roman" w:cs="Times New Roman"/>
              <w:noProof/>
              <w:sz w:val="24"/>
              <w:szCs w:val="24"/>
            </w:rPr>
          </w:pPr>
          <w:r w:rsidRPr="0046304C">
            <w:rPr>
              <w:rFonts w:ascii="Times New Roman" w:hAnsi="Times New Roman" w:cs="Times New Roman"/>
              <w:noProof/>
              <w:sz w:val="24"/>
              <w:szCs w:val="24"/>
            </w:rPr>
            <w:t xml:space="preserve">Das, P. K. (2014). Compensation Management and practices. </w:t>
          </w:r>
          <w:r w:rsidRPr="0046304C">
            <w:rPr>
              <w:rFonts w:ascii="Times New Roman" w:hAnsi="Times New Roman" w:cs="Times New Roman"/>
              <w:i/>
              <w:iCs/>
              <w:noProof/>
              <w:sz w:val="24"/>
              <w:szCs w:val="24"/>
            </w:rPr>
            <w:t xml:space="preserve">Scholars Journal of Economics, Business and Management </w:t>
          </w:r>
          <w:r w:rsidRPr="0046304C">
            <w:rPr>
              <w:rFonts w:ascii="Times New Roman" w:hAnsi="Times New Roman" w:cs="Times New Roman"/>
              <w:noProof/>
              <w:sz w:val="24"/>
              <w:szCs w:val="24"/>
            </w:rPr>
            <w:t>.</w:t>
          </w:r>
        </w:p>
        <w:p w14:paraId="023F92BF" w14:textId="77777777" w:rsidR="0046304C" w:rsidRPr="0046304C" w:rsidRDefault="0046304C" w:rsidP="0046304C">
          <w:pPr>
            <w:pStyle w:val="Bibliography"/>
            <w:ind w:left="720" w:hanging="720"/>
            <w:rPr>
              <w:rFonts w:ascii="Times New Roman" w:hAnsi="Times New Roman" w:cs="Times New Roman"/>
              <w:noProof/>
              <w:sz w:val="24"/>
              <w:szCs w:val="24"/>
            </w:rPr>
          </w:pPr>
          <w:r w:rsidRPr="0046304C">
            <w:rPr>
              <w:rFonts w:ascii="Times New Roman" w:hAnsi="Times New Roman" w:cs="Times New Roman"/>
              <w:noProof/>
              <w:sz w:val="24"/>
              <w:szCs w:val="24"/>
            </w:rPr>
            <w:t xml:space="preserve">Datapath. (n.d.). </w:t>
          </w:r>
          <w:r w:rsidRPr="0046304C">
            <w:rPr>
              <w:rFonts w:ascii="Times New Roman" w:hAnsi="Times New Roman" w:cs="Times New Roman"/>
              <w:i/>
              <w:iCs/>
              <w:noProof/>
              <w:sz w:val="24"/>
              <w:szCs w:val="24"/>
            </w:rPr>
            <w:t>Datapath</w:t>
          </w:r>
          <w:r w:rsidRPr="0046304C">
            <w:rPr>
              <w:rFonts w:ascii="Times New Roman" w:hAnsi="Times New Roman" w:cs="Times New Roman"/>
              <w:noProof/>
              <w:sz w:val="24"/>
              <w:szCs w:val="24"/>
            </w:rPr>
            <w:t>. Retrieved from www.data-path.net: www.data-path.net</w:t>
          </w:r>
        </w:p>
        <w:p w14:paraId="5BED5465" w14:textId="77777777" w:rsidR="0046304C" w:rsidRPr="0046304C" w:rsidRDefault="0046304C" w:rsidP="0046304C">
          <w:pPr>
            <w:pStyle w:val="Bibliography"/>
            <w:ind w:left="720" w:hanging="720"/>
            <w:rPr>
              <w:rFonts w:ascii="Times New Roman" w:hAnsi="Times New Roman" w:cs="Times New Roman"/>
              <w:noProof/>
              <w:sz w:val="24"/>
              <w:szCs w:val="24"/>
            </w:rPr>
          </w:pPr>
          <w:r w:rsidRPr="0046304C">
            <w:rPr>
              <w:rFonts w:ascii="Times New Roman" w:hAnsi="Times New Roman" w:cs="Times New Roman"/>
              <w:noProof/>
              <w:sz w:val="24"/>
              <w:szCs w:val="24"/>
            </w:rPr>
            <w:t xml:space="preserve">Dessler, G. (2000). </w:t>
          </w:r>
          <w:r w:rsidRPr="0046304C">
            <w:rPr>
              <w:rFonts w:ascii="Times New Roman" w:hAnsi="Times New Roman" w:cs="Times New Roman"/>
              <w:i/>
              <w:iCs/>
              <w:noProof/>
              <w:sz w:val="24"/>
              <w:szCs w:val="24"/>
            </w:rPr>
            <w:t>Human Resource Management 5th Edition.</w:t>
          </w:r>
          <w:r w:rsidRPr="0046304C">
            <w:rPr>
              <w:rFonts w:ascii="Times New Roman" w:hAnsi="Times New Roman" w:cs="Times New Roman"/>
              <w:noProof/>
              <w:sz w:val="24"/>
              <w:szCs w:val="24"/>
            </w:rPr>
            <w:t xml:space="preserve"> </w:t>
          </w:r>
        </w:p>
        <w:p w14:paraId="3ACB8A93" w14:textId="77777777" w:rsidR="0046304C" w:rsidRPr="0046304C" w:rsidRDefault="0046304C" w:rsidP="0046304C">
          <w:pPr>
            <w:pStyle w:val="Bibliography"/>
            <w:ind w:left="720" w:hanging="720"/>
            <w:rPr>
              <w:rFonts w:ascii="Times New Roman" w:hAnsi="Times New Roman" w:cs="Times New Roman"/>
              <w:noProof/>
              <w:sz w:val="24"/>
              <w:szCs w:val="24"/>
            </w:rPr>
          </w:pPr>
          <w:r w:rsidRPr="0046304C">
            <w:rPr>
              <w:rFonts w:ascii="Times New Roman" w:hAnsi="Times New Roman" w:cs="Times New Roman"/>
              <w:noProof/>
              <w:sz w:val="24"/>
              <w:szCs w:val="24"/>
            </w:rPr>
            <w:t xml:space="preserve">Handbook, Datapath. (2019). </w:t>
          </w:r>
          <w:r w:rsidRPr="0046304C">
            <w:rPr>
              <w:rFonts w:ascii="Times New Roman" w:hAnsi="Times New Roman" w:cs="Times New Roman"/>
              <w:i/>
              <w:iCs/>
              <w:noProof/>
              <w:sz w:val="24"/>
              <w:szCs w:val="24"/>
            </w:rPr>
            <w:t>Datapath Handbook.</w:t>
          </w:r>
          <w:r w:rsidRPr="0046304C">
            <w:rPr>
              <w:rFonts w:ascii="Times New Roman" w:hAnsi="Times New Roman" w:cs="Times New Roman"/>
              <w:noProof/>
              <w:sz w:val="24"/>
              <w:szCs w:val="24"/>
            </w:rPr>
            <w:t xml:space="preserve"> Dathapath.</w:t>
          </w:r>
        </w:p>
        <w:p w14:paraId="2D8FF8C1" w14:textId="77777777" w:rsidR="0046304C" w:rsidRPr="0046304C" w:rsidRDefault="0046304C" w:rsidP="0046304C">
          <w:pPr>
            <w:pStyle w:val="Bibliography"/>
            <w:ind w:left="720" w:hanging="720"/>
            <w:rPr>
              <w:rFonts w:ascii="Times New Roman" w:hAnsi="Times New Roman" w:cs="Times New Roman"/>
              <w:noProof/>
              <w:sz w:val="24"/>
              <w:szCs w:val="24"/>
            </w:rPr>
          </w:pPr>
          <w:r w:rsidRPr="0046304C">
            <w:rPr>
              <w:rFonts w:ascii="Times New Roman" w:hAnsi="Times New Roman" w:cs="Times New Roman"/>
              <w:noProof/>
              <w:sz w:val="24"/>
              <w:szCs w:val="24"/>
            </w:rPr>
            <w:t>Journal Of Human Resource. (2015). Effects of Compensation on Satisfaction.</w:t>
          </w:r>
        </w:p>
        <w:p w14:paraId="0746C54E" w14:textId="77777777" w:rsidR="0046304C" w:rsidRPr="0046304C" w:rsidRDefault="0046304C" w:rsidP="0046304C">
          <w:pPr>
            <w:pStyle w:val="Bibliography"/>
            <w:ind w:left="720" w:hanging="720"/>
            <w:rPr>
              <w:rFonts w:ascii="Times New Roman" w:hAnsi="Times New Roman" w:cs="Times New Roman"/>
              <w:noProof/>
              <w:sz w:val="24"/>
              <w:szCs w:val="24"/>
            </w:rPr>
          </w:pPr>
          <w:r w:rsidRPr="0046304C">
            <w:rPr>
              <w:rFonts w:ascii="Times New Roman" w:hAnsi="Times New Roman" w:cs="Times New Roman"/>
              <w:noProof/>
              <w:sz w:val="24"/>
              <w:szCs w:val="24"/>
            </w:rPr>
            <w:t xml:space="preserve">Kotler, P. (2016). </w:t>
          </w:r>
          <w:r w:rsidRPr="0046304C">
            <w:rPr>
              <w:rFonts w:ascii="Times New Roman" w:hAnsi="Times New Roman" w:cs="Times New Roman"/>
              <w:i/>
              <w:iCs/>
              <w:noProof/>
              <w:sz w:val="24"/>
              <w:szCs w:val="24"/>
            </w:rPr>
            <w:t xml:space="preserve">Marketing 4.0 </w:t>
          </w:r>
          <w:r w:rsidRPr="0046304C">
            <w:rPr>
              <w:rFonts w:ascii="Times New Roman" w:hAnsi="Times New Roman" w:cs="Times New Roman"/>
              <w:noProof/>
              <w:sz w:val="24"/>
              <w:szCs w:val="24"/>
            </w:rPr>
            <w:t>(4e ed.). New York: Pearson .</w:t>
          </w:r>
        </w:p>
        <w:p w14:paraId="410BF5DC" w14:textId="77777777" w:rsidR="0046304C" w:rsidRPr="0046304C" w:rsidRDefault="0046304C" w:rsidP="0046304C">
          <w:pPr>
            <w:pStyle w:val="Bibliography"/>
            <w:ind w:left="720" w:hanging="720"/>
            <w:rPr>
              <w:rFonts w:ascii="Times New Roman" w:hAnsi="Times New Roman" w:cs="Times New Roman"/>
              <w:noProof/>
              <w:sz w:val="24"/>
              <w:szCs w:val="24"/>
            </w:rPr>
          </w:pPr>
          <w:r w:rsidRPr="0046304C">
            <w:rPr>
              <w:rFonts w:ascii="Times New Roman" w:hAnsi="Times New Roman" w:cs="Times New Roman"/>
              <w:noProof/>
              <w:sz w:val="24"/>
              <w:szCs w:val="24"/>
            </w:rPr>
            <w:t xml:space="preserve">Objective of compensation. (n.d.). </w:t>
          </w:r>
          <w:r w:rsidRPr="0046304C">
            <w:rPr>
              <w:rFonts w:ascii="Times New Roman" w:hAnsi="Times New Roman" w:cs="Times New Roman"/>
              <w:i/>
              <w:iCs/>
              <w:noProof/>
              <w:sz w:val="24"/>
              <w:szCs w:val="24"/>
            </w:rPr>
            <w:t>tutorialspoint</w:t>
          </w:r>
          <w:r w:rsidRPr="0046304C">
            <w:rPr>
              <w:rFonts w:ascii="Times New Roman" w:hAnsi="Times New Roman" w:cs="Times New Roman"/>
              <w:noProof/>
              <w:sz w:val="24"/>
              <w:szCs w:val="24"/>
            </w:rPr>
            <w:t>. Retrieved from https://www.tutorialspoint.com/human_resource_management/human_resource_management_compensation.htm.</w:t>
          </w:r>
        </w:p>
        <w:p w14:paraId="02E3DF6E" w14:textId="77777777" w:rsidR="0046304C" w:rsidRPr="0046304C" w:rsidRDefault="0046304C" w:rsidP="0046304C">
          <w:pPr>
            <w:pStyle w:val="Bibliography"/>
            <w:ind w:left="720" w:hanging="720"/>
            <w:rPr>
              <w:rFonts w:ascii="Times New Roman" w:hAnsi="Times New Roman" w:cs="Times New Roman"/>
              <w:noProof/>
              <w:sz w:val="24"/>
              <w:szCs w:val="24"/>
            </w:rPr>
          </w:pPr>
          <w:r w:rsidRPr="0046304C">
            <w:rPr>
              <w:rFonts w:ascii="Times New Roman" w:hAnsi="Times New Roman" w:cs="Times New Roman"/>
              <w:noProof/>
              <w:sz w:val="24"/>
              <w:szCs w:val="24"/>
            </w:rPr>
            <w:t xml:space="preserve">Sakher Alnajdawi . (24 july 2019). Employee satisfaction, human resource management practices and competitive advantage. </w:t>
          </w:r>
          <w:r w:rsidRPr="0046304C">
            <w:rPr>
              <w:rFonts w:ascii="Times New Roman" w:hAnsi="Times New Roman" w:cs="Times New Roman"/>
              <w:i/>
              <w:iCs/>
              <w:noProof/>
              <w:sz w:val="24"/>
              <w:szCs w:val="24"/>
            </w:rPr>
            <w:t xml:space="preserve">Sakher Alnajdawi </w:t>
          </w:r>
          <w:r w:rsidRPr="0046304C">
            <w:rPr>
              <w:rFonts w:ascii="Times New Roman" w:hAnsi="Times New Roman" w:cs="Times New Roman"/>
              <w:noProof/>
              <w:sz w:val="24"/>
              <w:szCs w:val="24"/>
            </w:rPr>
            <w:t>.</w:t>
          </w:r>
        </w:p>
        <w:p w14:paraId="7AFF1EA7" w14:textId="77777777" w:rsidR="0046304C" w:rsidRPr="0046304C" w:rsidRDefault="0046304C" w:rsidP="0046304C">
          <w:pPr>
            <w:pStyle w:val="Bibliography"/>
            <w:ind w:left="720" w:hanging="720"/>
            <w:rPr>
              <w:rFonts w:ascii="Times New Roman" w:hAnsi="Times New Roman" w:cs="Times New Roman"/>
              <w:noProof/>
              <w:sz w:val="24"/>
              <w:szCs w:val="24"/>
            </w:rPr>
          </w:pPr>
          <w:r w:rsidRPr="0046304C">
            <w:rPr>
              <w:rFonts w:ascii="Times New Roman" w:hAnsi="Times New Roman" w:cs="Times New Roman"/>
              <w:noProof/>
              <w:sz w:val="24"/>
              <w:szCs w:val="24"/>
            </w:rPr>
            <w:t xml:space="preserve">Van, E. (2019). </w:t>
          </w:r>
          <w:r w:rsidRPr="0046304C">
            <w:rPr>
              <w:rFonts w:ascii="Times New Roman" w:hAnsi="Times New Roman" w:cs="Times New Roman"/>
              <w:i/>
              <w:iCs/>
              <w:noProof/>
              <w:sz w:val="24"/>
              <w:szCs w:val="24"/>
            </w:rPr>
            <w:t>AIHR Digital</w:t>
          </w:r>
          <w:r w:rsidRPr="0046304C">
            <w:rPr>
              <w:rFonts w:ascii="Times New Roman" w:hAnsi="Times New Roman" w:cs="Times New Roman"/>
              <w:noProof/>
              <w:sz w:val="24"/>
              <w:szCs w:val="24"/>
            </w:rPr>
            <w:t>. Retrieved from Digitalrtech: https://www.digitalhrtech.com/compensation-and-benefits/</w:t>
          </w:r>
        </w:p>
        <w:p w14:paraId="28A7B1FB" w14:textId="77777777" w:rsidR="00381CA8" w:rsidRPr="0046304C" w:rsidRDefault="00D0645E" w:rsidP="0046304C">
          <w:pPr>
            <w:rPr>
              <w:rFonts w:ascii="Times New Roman" w:hAnsi="Times New Roman" w:cs="Times New Roman"/>
              <w:sz w:val="24"/>
              <w:szCs w:val="24"/>
            </w:rPr>
          </w:pPr>
          <w:r w:rsidRPr="0046304C">
            <w:rPr>
              <w:rFonts w:ascii="Times New Roman" w:hAnsi="Times New Roman" w:cs="Times New Roman"/>
              <w:b/>
              <w:bCs/>
              <w:sz w:val="24"/>
              <w:szCs w:val="24"/>
            </w:rPr>
            <w:fldChar w:fldCharType="end"/>
          </w:r>
        </w:p>
        <w:p w14:paraId="3E141D83" w14:textId="30762015" w:rsidR="00381CA8" w:rsidRPr="0046304C" w:rsidRDefault="00381CA8" w:rsidP="00381CA8">
          <w:pPr>
            <w:rPr>
              <w:rFonts w:ascii="Times New Roman" w:hAnsi="Times New Roman" w:cs="Times New Roman"/>
              <w:sz w:val="24"/>
              <w:szCs w:val="24"/>
            </w:rPr>
          </w:pPr>
        </w:p>
        <w:p w14:paraId="61A05FBC" w14:textId="0810C3C7" w:rsidR="00D0645E" w:rsidRPr="001E5CD3" w:rsidRDefault="007309DB" w:rsidP="001E2CF5">
          <w:pPr>
            <w:rPr>
              <w:rFonts w:ascii="Times New Roman" w:hAnsi="Times New Roman" w:cs="Times New Roman"/>
            </w:rPr>
          </w:pPr>
        </w:p>
      </w:sdtContent>
    </w:sdt>
    <w:p w14:paraId="0B6D498E" w14:textId="151716C4" w:rsidR="00AC4B55" w:rsidRPr="001E5CD3" w:rsidRDefault="00DD0D39">
      <w:pPr>
        <w:rPr>
          <w:rFonts w:ascii="Times New Roman" w:hAnsi="Times New Roman" w:cs="Times New Roman"/>
          <w:b/>
          <w:bCs/>
          <w:sz w:val="28"/>
          <w:szCs w:val="28"/>
        </w:rPr>
      </w:pPr>
      <w:r w:rsidRPr="001E5CD3">
        <w:rPr>
          <w:rFonts w:ascii="Times New Roman" w:hAnsi="Times New Roman" w:cs="Times New Roman"/>
          <w:b/>
          <w:bCs/>
          <w:sz w:val="28"/>
          <w:szCs w:val="28"/>
        </w:rPr>
        <w:br w:type="page"/>
      </w:r>
    </w:p>
    <w:p w14:paraId="7AAB95B6" w14:textId="77777777" w:rsidR="008E42AC" w:rsidRPr="001E5CD3" w:rsidRDefault="00DD0D39" w:rsidP="008E42AC">
      <w:pPr>
        <w:pStyle w:val="Heading1"/>
        <w:spacing w:line="360" w:lineRule="auto"/>
        <w:rPr>
          <w:rFonts w:ascii="Times New Roman" w:hAnsi="Times New Roman" w:cs="Times New Roman"/>
          <w:b/>
          <w:color w:val="000000" w:themeColor="text1"/>
          <w:sz w:val="28"/>
          <w:szCs w:val="28"/>
        </w:rPr>
      </w:pPr>
      <w:bookmarkStart w:id="52" w:name="_Toc47021371"/>
      <w:r w:rsidRPr="001E5CD3">
        <w:rPr>
          <w:rFonts w:ascii="Times New Roman" w:hAnsi="Times New Roman" w:cs="Times New Roman"/>
          <w:b/>
          <w:color w:val="000000" w:themeColor="text1"/>
          <w:sz w:val="28"/>
          <w:szCs w:val="28"/>
        </w:rPr>
        <w:lastRenderedPageBreak/>
        <w:t>A</w:t>
      </w:r>
      <w:r w:rsidR="00633F08" w:rsidRPr="001E5CD3">
        <w:rPr>
          <w:rFonts w:ascii="Times New Roman" w:hAnsi="Times New Roman" w:cs="Times New Roman"/>
          <w:b/>
          <w:color w:val="000000" w:themeColor="text1"/>
          <w:sz w:val="28"/>
          <w:szCs w:val="28"/>
        </w:rPr>
        <w:t>ppendix</w:t>
      </w:r>
      <w:bookmarkEnd w:id="52"/>
    </w:p>
    <w:p w14:paraId="239B721C" w14:textId="30CAA679" w:rsidR="00BC356F" w:rsidRPr="001E5CD3" w:rsidRDefault="00DD0D39" w:rsidP="008E42AC">
      <w:pPr>
        <w:spacing w:line="360" w:lineRule="auto"/>
        <w:rPr>
          <w:rFonts w:ascii="Times New Roman" w:eastAsiaTheme="majorEastAsia" w:hAnsi="Times New Roman" w:cs="Times New Roman"/>
          <w:b/>
          <w:color w:val="000000" w:themeColor="text1"/>
          <w:sz w:val="24"/>
          <w:szCs w:val="24"/>
        </w:rPr>
      </w:pPr>
      <w:r w:rsidRPr="001E5CD3">
        <w:rPr>
          <w:rFonts w:ascii="Times New Roman" w:hAnsi="Times New Roman" w:cs="Times New Roman"/>
          <w:sz w:val="24"/>
          <w:szCs w:val="24"/>
        </w:rPr>
        <w:t>Survey questionnaire regarding employee satisfaction on compensation management and benefits of Data</w:t>
      </w:r>
      <w:r w:rsidR="00F203C9">
        <w:rPr>
          <w:rFonts w:ascii="Times New Roman" w:hAnsi="Times New Roman" w:cs="Times New Roman"/>
          <w:sz w:val="24"/>
          <w:szCs w:val="24"/>
        </w:rPr>
        <w:t>-</w:t>
      </w:r>
      <w:r w:rsidRPr="001E5CD3">
        <w:rPr>
          <w:rFonts w:ascii="Times New Roman" w:hAnsi="Times New Roman" w:cs="Times New Roman"/>
          <w:sz w:val="24"/>
          <w:szCs w:val="24"/>
        </w:rPr>
        <w:t>Path.</w:t>
      </w:r>
    </w:p>
    <w:tbl>
      <w:tblPr>
        <w:tblStyle w:val="TableGrid"/>
        <w:tblW w:w="10786" w:type="dxa"/>
        <w:tblInd w:w="-712" w:type="dxa"/>
        <w:tblLook w:val="04A0" w:firstRow="1" w:lastRow="0" w:firstColumn="1" w:lastColumn="0" w:noHBand="0" w:noVBand="1"/>
      </w:tblPr>
      <w:tblGrid>
        <w:gridCol w:w="3999"/>
        <w:gridCol w:w="1629"/>
        <w:gridCol w:w="548"/>
        <w:gridCol w:w="504"/>
        <w:gridCol w:w="1543"/>
        <w:gridCol w:w="1222"/>
        <w:gridCol w:w="1341"/>
      </w:tblGrid>
      <w:tr w:rsidR="004B3739" w:rsidRPr="001E5CD3" w14:paraId="39CB1BFB" w14:textId="77777777" w:rsidTr="004F3714">
        <w:trPr>
          <w:gridAfter w:val="1"/>
          <w:wAfter w:w="1341" w:type="dxa"/>
          <w:trHeight w:val="147"/>
        </w:trPr>
        <w:tc>
          <w:tcPr>
            <w:tcW w:w="0" w:type="auto"/>
          </w:tcPr>
          <w:p w14:paraId="1D7573EA"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Gender</w:t>
            </w:r>
          </w:p>
        </w:tc>
        <w:tc>
          <w:tcPr>
            <w:tcW w:w="0" w:type="auto"/>
            <w:gridSpan w:val="2"/>
          </w:tcPr>
          <w:p w14:paraId="3DECA662"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Male</w:t>
            </w:r>
          </w:p>
        </w:tc>
        <w:tc>
          <w:tcPr>
            <w:tcW w:w="0" w:type="auto"/>
            <w:gridSpan w:val="3"/>
          </w:tcPr>
          <w:p w14:paraId="3AB7D74B"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Female</w:t>
            </w:r>
          </w:p>
        </w:tc>
      </w:tr>
      <w:tr w:rsidR="004B3739" w:rsidRPr="001E5CD3" w14:paraId="4A6141D8" w14:textId="77777777" w:rsidTr="00F461C4">
        <w:trPr>
          <w:gridAfter w:val="1"/>
          <w:wAfter w:w="1341" w:type="dxa"/>
          <w:trHeight w:val="155"/>
        </w:trPr>
        <w:tc>
          <w:tcPr>
            <w:tcW w:w="0" w:type="auto"/>
          </w:tcPr>
          <w:p w14:paraId="3FFD4DD1"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Age</w:t>
            </w:r>
          </w:p>
        </w:tc>
        <w:tc>
          <w:tcPr>
            <w:tcW w:w="1629" w:type="dxa"/>
          </w:tcPr>
          <w:p w14:paraId="739F1866"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26- 35 years old</w:t>
            </w:r>
          </w:p>
        </w:tc>
        <w:tc>
          <w:tcPr>
            <w:tcW w:w="1115" w:type="dxa"/>
            <w:gridSpan w:val="2"/>
          </w:tcPr>
          <w:p w14:paraId="3977FA37"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35- 55 Years Old</w:t>
            </w:r>
          </w:p>
        </w:tc>
        <w:tc>
          <w:tcPr>
            <w:tcW w:w="0" w:type="auto"/>
            <w:gridSpan w:val="2"/>
          </w:tcPr>
          <w:p w14:paraId="4AC6DEE1"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55 years+</w:t>
            </w:r>
          </w:p>
        </w:tc>
      </w:tr>
      <w:tr w:rsidR="004B3739" w:rsidRPr="001E5CD3" w14:paraId="1A788ADD" w14:textId="77777777" w:rsidTr="00F461C4">
        <w:trPr>
          <w:gridAfter w:val="1"/>
          <w:wAfter w:w="1341" w:type="dxa"/>
          <w:trHeight w:val="155"/>
        </w:trPr>
        <w:tc>
          <w:tcPr>
            <w:tcW w:w="0" w:type="auto"/>
          </w:tcPr>
          <w:p w14:paraId="1027C8B9"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Income</w:t>
            </w:r>
          </w:p>
        </w:tc>
        <w:tc>
          <w:tcPr>
            <w:tcW w:w="1629" w:type="dxa"/>
          </w:tcPr>
          <w:p w14:paraId="614C1F19"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25000-35000</w:t>
            </w:r>
          </w:p>
        </w:tc>
        <w:tc>
          <w:tcPr>
            <w:tcW w:w="1115" w:type="dxa"/>
            <w:gridSpan w:val="2"/>
          </w:tcPr>
          <w:p w14:paraId="4051DD45"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35000-40000</w:t>
            </w:r>
          </w:p>
        </w:tc>
        <w:tc>
          <w:tcPr>
            <w:tcW w:w="1543" w:type="dxa"/>
          </w:tcPr>
          <w:p w14:paraId="1FA27C15"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40000-50000</w:t>
            </w:r>
          </w:p>
        </w:tc>
        <w:tc>
          <w:tcPr>
            <w:tcW w:w="1222" w:type="dxa"/>
          </w:tcPr>
          <w:p w14:paraId="377EE734"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55000+</w:t>
            </w:r>
          </w:p>
        </w:tc>
      </w:tr>
      <w:tr w:rsidR="004B3739" w:rsidRPr="001E5CD3" w14:paraId="6F92C512" w14:textId="77777777" w:rsidTr="004F3714">
        <w:trPr>
          <w:gridAfter w:val="1"/>
          <w:wAfter w:w="1341" w:type="dxa"/>
          <w:trHeight w:val="155"/>
        </w:trPr>
        <w:tc>
          <w:tcPr>
            <w:tcW w:w="0" w:type="auto"/>
            <w:tcBorders>
              <w:bottom w:val="single" w:sz="4" w:space="0" w:color="auto"/>
            </w:tcBorders>
          </w:tcPr>
          <w:p w14:paraId="1D73F304"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Department</w:t>
            </w:r>
          </w:p>
        </w:tc>
        <w:tc>
          <w:tcPr>
            <w:tcW w:w="0" w:type="auto"/>
            <w:gridSpan w:val="5"/>
            <w:tcBorders>
              <w:bottom w:val="single" w:sz="4" w:space="0" w:color="auto"/>
            </w:tcBorders>
          </w:tcPr>
          <w:p w14:paraId="043E92CF" w14:textId="77777777" w:rsidR="0044778B" w:rsidRPr="001E5CD3" w:rsidRDefault="0044778B" w:rsidP="005F2A10">
            <w:pPr>
              <w:spacing w:line="360" w:lineRule="auto"/>
              <w:jc w:val="both"/>
              <w:rPr>
                <w:rFonts w:ascii="Times New Roman" w:hAnsi="Times New Roman" w:cs="Times New Roman"/>
                <w:b/>
                <w:sz w:val="24"/>
                <w:szCs w:val="24"/>
              </w:rPr>
            </w:pPr>
          </w:p>
        </w:tc>
      </w:tr>
      <w:tr w:rsidR="004B3739" w:rsidRPr="001E5CD3" w14:paraId="425B9F06" w14:textId="77777777" w:rsidTr="00F461C4">
        <w:trPr>
          <w:gridAfter w:val="1"/>
          <w:wAfter w:w="1341" w:type="dxa"/>
          <w:trHeight w:val="155"/>
        </w:trPr>
        <w:tc>
          <w:tcPr>
            <w:tcW w:w="0" w:type="auto"/>
            <w:tcBorders>
              <w:bottom w:val="single" w:sz="4" w:space="0" w:color="auto"/>
            </w:tcBorders>
          </w:tcPr>
          <w:p w14:paraId="6C9F3461"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How long have they been with this organization?</w:t>
            </w:r>
          </w:p>
        </w:tc>
        <w:tc>
          <w:tcPr>
            <w:tcW w:w="1629" w:type="dxa"/>
            <w:tcBorders>
              <w:bottom w:val="single" w:sz="4" w:space="0" w:color="auto"/>
            </w:tcBorders>
          </w:tcPr>
          <w:p w14:paraId="32A95C5C"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0-2years</w:t>
            </w:r>
          </w:p>
        </w:tc>
        <w:tc>
          <w:tcPr>
            <w:tcW w:w="1115" w:type="dxa"/>
            <w:gridSpan w:val="2"/>
            <w:tcBorders>
              <w:bottom w:val="single" w:sz="4" w:space="0" w:color="auto"/>
            </w:tcBorders>
          </w:tcPr>
          <w:p w14:paraId="2648F749"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2- 4 years</w:t>
            </w:r>
          </w:p>
        </w:tc>
        <w:tc>
          <w:tcPr>
            <w:tcW w:w="1543" w:type="dxa"/>
            <w:tcBorders>
              <w:bottom w:val="single" w:sz="4" w:space="0" w:color="auto"/>
            </w:tcBorders>
          </w:tcPr>
          <w:p w14:paraId="58437865"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5 - 9 years</w:t>
            </w:r>
          </w:p>
        </w:tc>
        <w:tc>
          <w:tcPr>
            <w:tcW w:w="1222" w:type="dxa"/>
            <w:tcBorders>
              <w:bottom w:val="single" w:sz="4" w:space="0" w:color="auto"/>
            </w:tcBorders>
          </w:tcPr>
          <w:p w14:paraId="2F6EA278" w14:textId="77777777" w:rsidR="0044778B"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sz w:val="24"/>
                <w:szCs w:val="24"/>
              </w:rPr>
              <w:t>10-12 years</w:t>
            </w:r>
          </w:p>
        </w:tc>
      </w:tr>
      <w:tr w:rsidR="004B3739" w:rsidRPr="001E5CD3" w14:paraId="733BF842" w14:textId="77777777" w:rsidTr="00F461C4">
        <w:trPr>
          <w:gridAfter w:val="1"/>
          <w:wAfter w:w="1341" w:type="dxa"/>
          <w:trHeight w:val="155"/>
        </w:trPr>
        <w:tc>
          <w:tcPr>
            <w:tcW w:w="0" w:type="auto"/>
            <w:tcBorders>
              <w:top w:val="single" w:sz="4" w:space="0" w:color="auto"/>
              <w:left w:val="nil"/>
              <w:bottom w:val="nil"/>
              <w:right w:val="nil"/>
            </w:tcBorders>
          </w:tcPr>
          <w:p w14:paraId="4FF08351" w14:textId="77777777" w:rsidR="004F3714" w:rsidRPr="001E5CD3" w:rsidRDefault="004F3714" w:rsidP="005F2A10">
            <w:pPr>
              <w:spacing w:line="360" w:lineRule="auto"/>
              <w:jc w:val="both"/>
              <w:rPr>
                <w:rFonts w:ascii="Times New Roman" w:hAnsi="Times New Roman" w:cs="Times New Roman"/>
                <w:b/>
                <w:sz w:val="24"/>
                <w:szCs w:val="24"/>
              </w:rPr>
            </w:pPr>
          </w:p>
        </w:tc>
        <w:tc>
          <w:tcPr>
            <w:tcW w:w="1629" w:type="dxa"/>
            <w:tcBorders>
              <w:top w:val="single" w:sz="4" w:space="0" w:color="auto"/>
              <w:left w:val="nil"/>
              <w:bottom w:val="nil"/>
              <w:right w:val="nil"/>
            </w:tcBorders>
          </w:tcPr>
          <w:p w14:paraId="58EAA7F8" w14:textId="77777777" w:rsidR="004F3714" w:rsidRPr="001E5CD3" w:rsidRDefault="004F3714" w:rsidP="005F2A10">
            <w:pPr>
              <w:spacing w:line="360" w:lineRule="auto"/>
              <w:jc w:val="both"/>
              <w:rPr>
                <w:rFonts w:ascii="Times New Roman" w:hAnsi="Times New Roman" w:cs="Times New Roman"/>
                <w:b/>
                <w:sz w:val="24"/>
                <w:szCs w:val="24"/>
              </w:rPr>
            </w:pPr>
          </w:p>
        </w:tc>
        <w:tc>
          <w:tcPr>
            <w:tcW w:w="1115" w:type="dxa"/>
            <w:gridSpan w:val="2"/>
            <w:tcBorders>
              <w:top w:val="single" w:sz="4" w:space="0" w:color="auto"/>
              <w:left w:val="nil"/>
              <w:bottom w:val="nil"/>
              <w:right w:val="nil"/>
            </w:tcBorders>
          </w:tcPr>
          <w:p w14:paraId="3D3AC45D" w14:textId="77777777" w:rsidR="004F3714" w:rsidRPr="001E5CD3" w:rsidRDefault="004F3714" w:rsidP="005F2A10">
            <w:pPr>
              <w:spacing w:line="360" w:lineRule="auto"/>
              <w:jc w:val="both"/>
              <w:rPr>
                <w:rFonts w:ascii="Times New Roman" w:hAnsi="Times New Roman" w:cs="Times New Roman"/>
                <w:b/>
                <w:sz w:val="24"/>
                <w:szCs w:val="24"/>
              </w:rPr>
            </w:pPr>
          </w:p>
        </w:tc>
        <w:tc>
          <w:tcPr>
            <w:tcW w:w="1543" w:type="dxa"/>
            <w:tcBorders>
              <w:top w:val="single" w:sz="4" w:space="0" w:color="auto"/>
              <w:left w:val="nil"/>
              <w:bottom w:val="nil"/>
              <w:right w:val="nil"/>
            </w:tcBorders>
          </w:tcPr>
          <w:p w14:paraId="128BF383" w14:textId="77777777" w:rsidR="004F3714" w:rsidRPr="001E5CD3" w:rsidRDefault="004F3714" w:rsidP="005F2A10">
            <w:pPr>
              <w:spacing w:line="360" w:lineRule="auto"/>
              <w:jc w:val="both"/>
              <w:rPr>
                <w:rFonts w:ascii="Times New Roman" w:hAnsi="Times New Roman" w:cs="Times New Roman"/>
                <w:b/>
                <w:sz w:val="24"/>
                <w:szCs w:val="24"/>
              </w:rPr>
            </w:pPr>
          </w:p>
        </w:tc>
        <w:tc>
          <w:tcPr>
            <w:tcW w:w="1222" w:type="dxa"/>
            <w:tcBorders>
              <w:top w:val="single" w:sz="4" w:space="0" w:color="auto"/>
              <w:left w:val="nil"/>
              <w:bottom w:val="nil"/>
              <w:right w:val="nil"/>
            </w:tcBorders>
          </w:tcPr>
          <w:p w14:paraId="1E09A642" w14:textId="77777777" w:rsidR="004F3714" w:rsidRPr="001E5CD3" w:rsidRDefault="004F3714" w:rsidP="005F2A10">
            <w:pPr>
              <w:spacing w:line="360" w:lineRule="auto"/>
              <w:jc w:val="both"/>
              <w:rPr>
                <w:rFonts w:ascii="Times New Roman" w:hAnsi="Times New Roman" w:cs="Times New Roman"/>
                <w:b/>
                <w:sz w:val="24"/>
                <w:szCs w:val="24"/>
              </w:rPr>
            </w:pPr>
          </w:p>
        </w:tc>
      </w:tr>
      <w:tr w:rsidR="004B3739" w:rsidRPr="001E5CD3" w14:paraId="2E0D9BFB" w14:textId="77777777" w:rsidTr="00F461C4">
        <w:trPr>
          <w:trHeight w:val="155"/>
        </w:trPr>
        <w:tc>
          <w:tcPr>
            <w:tcW w:w="0" w:type="auto"/>
            <w:tcBorders>
              <w:top w:val="single" w:sz="4" w:space="0" w:color="auto"/>
            </w:tcBorders>
          </w:tcPr>
          <w:p w14:paraId="5EAFE45A" w14:textId="77777777" w:rsidR="004F3714" w:rsidRPr="001E5CD3" w:rsidRDefault="004F3714" w:rsidP="005F2A10">
            <w:pPr>
              <w:spacing w:after="160" w:line="360" w:lineRule="auto"/>
              <w:jc w:val="both"/>
              <w:rPr>
                <w:rFonts w:ascii="Times New Roman" w:hAnsi="Times New Roman" w:cs="Times New Roman"/>
                <w:b/>
              </w:rPr>
            </w:pPr>
          </w:p>
          <w:p w14:paraId="1CD82B96" w14:textId="77777777" w:rsidR="004F3714" w:rsidRPr="001E5CD3" w:rsidRDefault="00DD0D39" w:rsidP="005F2A10">
            <w:pPr>
              <w:spacing w:line="360" w:lineRule="auto"/>
              <w:jc w:val="both"/>
              <w:rPr>
                <w:rFonts w:ascii="Times New Roman" w:hAnsi="Times New Roman" w:cs="Times New Roman"/>
                <w:b/>
                <w:sz w:val="24"/>
                <w:szCs w:val="24"/>
              </w:rPr>
            </w:pPr>
            <w:r w:rsidRPr="001E5CD3">
              <w:rPr>
                <w:rFonts w:ascii="Times New Roman" w:hAnsi="Times New Roman" w:cs="Times New Roman"/>
                <w:b/>
              </w:rPr>
              <w:t>Particular</w:t>
            </w:r>
          </w:p>
        </w:tc>
        <w:tc>
          <w:tcPr>
            <w:tcW w:w="1629" w:type="dxa"/>
            <w:tcBorders>
              <w:top w:val="single" w:sz="4" w:space="0" w:color="auto"/>
            </w:tcBorders>
          </w:tcPr>
          <w:p w14:paraId="2C0CD9A2" w14:textId="77777777" w:rsidR="004F3714" w:rsidRPr="001E5CD3" w:rsidRDefault="004F3714" w:rsidP="005F2A10">
            <w:pPr>
              <w:spacing w:after="160" w:line="360" w:lineRule="auto"/>
              <w:jc w:val="both"/>
              <w:rPr>
                <w:rFonts w:ascii="Times New Roman" w:hAnsi="Times New Roman" w:cs="Times New Roman"/>
                <w:b/>
              </w:rPr>
            </w:pPr>
          </w:p>
          <w:p w14:paraId="0405E1EA" w14:textId="77777777" w:rsidR="004F3714" w:rsidRPr="001E5CD3" w:rsidRDefault="00DD0D39" w:rsidP="005F2A10">
            <w:pPr>
              <w:spacing w:after="160" w:line="360" w:lineRule="auto"/>
              <w:jc w:val="both"/>
              <w:rPr>
                <w:rFonts w:ascii="Times New Roman" w:hAnsi="Times New Roman" w:cs="Times New Roman"/>
                <w:b/>
              </w:rPr>
            </w:pPr>
            <w:r w:rsidRPr="001E5CD3">
              <w:rPr>
                <w:rFonts w:ascii="Times New Roman" w:hAnsi="Times New Roman" w:cs="Times New Roman"/>
                <w:b/>
              </w:rPr>
              <w:t>Strongly Disagree</w:t>
            </w:r>
          </w:p>
          <w:p w14:paraId="70B87B1D" w14:textId="77777777" w:rsidR="004F3714" w:rsidRPr="001E5CD3" w:rsidRDefault="004F3714" w:rsidP="005F2A10">
            <w:pPr>
              <w:spacing w:line="360" w:lineRule="auto"/>
              <w:jc w:val="both"/>
              <w:rPr>
                <w:rFonts w:ascii="Times New Roman" w:hAnsi="Times New Roman" w:cs="Times New Roman"/>
                <w:b/>
                <w:sz w:val="24"/>
                <w:szCs w:val="24"/>
              </w:rPr>
            </w:pPr>
          </w:p>
        </w:tc>
        <w:tc>
          <w:tcPr>
            <w:tcW w:w="1115" w:type="dxa"/>
            <w:gridSpan w:val="2"/>
            <w:tcBorders>
              <w:top w:val="single" w:sz="4" w:space="0" w:color="auto"/>
            </w:tcBorders>
          </w:tcPr>
          <w:p w14:paraId="7057EEB5" w14:textId="77777777" w:rsidR="004F3714" w:rsidRPr="001E5CD3" w:rsidRDefault="004F3714" w:rsidP="005F2A10">
            <w:pPr>
              <w:spacing w:after="160" w:line="360" w:lineRule="auto"/>
              <w:jc w:val="both"/>
              <w:rPr>
                <w:rFonts w:ascii="Times New Roman" w:hAnsi="Times New Roman" w:cs="Times New Roman"/>
                <w:b/>
              </w:rPr>
            </w:pPr>
          </w:p>
          <w:p w14:paraId="786D9A99" w14:textId="77777777" w:rsidR="004F3714" w:rsidRPr="001E5CD3" w:rsidRDefault="00DD0D39" w:rsidP="005F2A10">
            <w:pPr>
              <w:spacing w:after="160" w:line="360" w:lineRule="auto"/>
              <w:jc w:val="both"/>
              <w:rPr>
                <w:rFonts w:ascii="Times New Roman" w:hAnsi="Times New Roman" w:cs="Times New Roman"/>
                <w:b/>
              </w:rPr>
            </w:pPr>
            <w:r w:rsidRPr="001E5CD3">
              <w:rPr>
                <w:rFonts w:ascii="Times New Roman" w:hAnsi="Times New Roman" w:cs="Times New Roman"/>
                <w:b/>
              </w:rPr>
              <w:t>Disagree</w:t>
            </w:r>
          </w:p>
          <w:p w14:paraId="1FD0E1BC" w14:textId="77777777" w:rsidR="004F3714" w:rsidRPr="001E5CD3" w:rsidRDefault="004F3714" w:rsidP="005F2A10">
            <w:pPr>
              <w:spacing w:line="360" w:lineRule="auto"/>
              <w:jc w:val="both"/>
              <w:rPr>
                <w:rFonts w:ascii="Times New Roman" w:hAnsi="Times New Roman" w:cs="Times New Roman"/>
                <w:b/>
                <w:sz w:val="24"/>
                <w:szCs w:val="24"/>
              </w:rPr>
            </w:pPr>
          </w:p>
        </w:tc>
        <w:tc>
          <w:tcPr>
            <w:tcW w:w="1543" w:type="dxa"/>
            <w:tcBorders>
              <w:top w:val="single" w:sz="4" w:space="0" w:color="auto"/>
            </w:tcBorders>
          </w:tcPr>
          <w:p w14:paraId="2B70B068" w14:textId="77777777" w:rsidR="004F3714" w:rsidRPr="001E5CD3" w:rsidRDefault="004F3714" w:rsidP="005F2A10">
            <w:pPr>
              <w:spacing w:after="160" w:line="360" w:lineRule="auto"/>
              <w:jc w:val="both"/>
              <w:rPr>
                <w:rFonts w:ascii="Times New Roman" w:hAnsi="Times New Roman" w:cs="Times New Roman"/>
                <w:b/>
              </w:rPr>
            </w:pPr>
          </w:p>
          <w:p w14:paraId="1D2C47B8" w14:textId="77777777" w:rsidR="004F3714" w:rsidRPr="001E5CD3" w:rsidRDefault="00DD0D39" w:rsidP="005F2A10">
            <w:pPr>
              <w:spacing w:after="160" w:line="360" w:lineRule="auto"/>
              <w:jc w:val="both"/>
              <w:rPr>
                <w:rFonts w:ascii="Times New Roman" w:hAnsi="Times New Roman" w:cs="Times New Roman"/>
                <w:b/>
              </w:rPr>
            </w:pPr>
            <w:r w:rsidRPr="001E5CD3">
              <w:rPr>
                <w:rFonts w:ascii="Times New Roman" w:hAnsi="Times New Roman" w:cs="Times New Roman"/>
                <w:b/>
              </w:rPr>
              <w:t>Neutral</w:t>
            </w:r>
          </w:p>
          <w:p w14:paraId="46C831B0" w14:textId="77777777" w:rsidR="004F3714" w:rsidRPr="001E5CD3" w:rsidRDefault="004F3714" w:rsidP="005F2A10">
            <w:pPr>
              <w:spacing w:line="360" w:lineRule="auto"/>
              <w:jc w:val="both"/>
              <w:rPr>
                <w:rFonts w:ascii="Times New Roman" w:hAnsi="Times New Roman" w:cs="Times New Roman"/>
                <w:b/>
                <w:sz w:val="24"/>
                <w:szCs w:val="24"/>
              </w:rPr>
            </w:pPr>
          </w:p>
        </w:tc>
        <w:tc>
          <w:tcPr>
            <w:tcW w:w="1222" w:type="dxa"/>
            <w:tcBorders>
              <w:top w:val="single" w:sz="4" w:space="0" w:color="auto"/>
            </w:tcBorders>
          </w:tcPr>
          <w:p w14:paraId="09271099" w14:textId="77777777" w:rsidR="004F3714" w:rsidRPr="001E5CD3" w:rsidRDefault="004F3714" w:rsidP="005F2A10">
            <w:pPr>
              <w:spacing w:after="160" w:line="360" w:lineRule="auto"/>
              <w:jc w:val="both"/>
              <w:rPr>
                <w:rFonts w:ascii="Times New Roman" w:hAnsi="Times New Roman" w:cs="Times New Roman"/>
                <w:b/>
              </w:rPr>
            </w:pPr>
          </w:p>
          <w:p w14:paraId="3AB46106" w14:textId="77777777" w:rsidR="004F3714" w:rsidRPr="001E5CD3" w:rsidRDefault="00DD0D39" w:rsidP="005F2A10">
            <w:pPr>
              <w:spacing w:after="160" w:line="360" w:lineRule="auto"/>
              <w:jc w:val="both"/>
              <w:rPr>
                <w:rFonts w:ascii="Times New Roman" w:hAnsi="Times New Roman" w:cs="Times New Roman"/>
                <w:b/>
              </w:rPr>
            </w:pPr>
            <w:r w:rsidRPr="001E5CD3">
              <w:rPr>
                <w:rFonts w:ascii="Times New Roman" w:hAnsi="Times New Roman" w:cs="Times New Roman"/>
                <w:b/>
              </w:rPr>
              <w:t>Agree</w:t>
            </w:r>
          </w:p>
          <w:p w14:paraId="34FAF9CC" w14:textId="77777777" w:rsidR="004F3714" w:rsidRPr="001E5CD3" w:rsidRDefault="004F3714" w:rsidP="005F2A10">
            <w:pPr>
              <w:spacing w:line="360" w:lineRule="auto"/>
              <w:jc w:val="both"/>
              <w:rPr>
                <w:rFonts w:ascii="Times New Roman" w:hAnsi="Times New Roman" w:cs="Times New Roman"/>
                <w:b/>
                <w:sz w:val="24"/>
                <w:szCs w:val="24"/>
              </w:rPr>
            </w:pPr>
          </w:p>
        </w:tc>
        <w:tc>
          <w:tcPr>
            <w:tcW w:w="1341" w:type="dxa"/>
            <w:tcBorders>
              <w:top w:val="single" w:sz="4" w:space="0" w:color="auto"/>
            </w:tcBorders>
          </w:tcPr>
          <w:p w14:paraId="1B4DE00D" w14:textId="77777777" w:rsidR="004F3714" w:rsidRPr="001E5CD3" w:rsidRDefault="004F3714" w:rsidP="005F2A10">
            <w:pPr>
              <w:spacing w:after="160" w:line="360" w:lineRule="auto"/>
              <w:jc w:val="both"/>
              <w:rPr>
                <w:rFonts w:ascii="Times New Roman" w:hAnsi="Times New Roman" w:cs="Times New Roman"/>
                <w:b/>
              </w:rPr>
            </w:pPr>
          </w:p>
          <w:p w14:paraId="15991D81" w14:textId="77777777" w:rsidR="004F3714" w:rsidRPr="001E5CD3" w:rsidRDefault="00DD0D39" w:rsidP="005F2A10">
            <w:pPr>
              <w:spacing w:line="360" w:lineRule="auto"/>
              <w:jc w:val="both"/>
              <w:rPr>
                <w:rFonts w:ascii="Times New Roman" w:hAnsi="Times New Roman" w:cs="Times New Roman"/>
              </w:rPr>
            </w:pPr>
            <w:r w:rsidRPr="001E5CD3">
              <w:rPr>
                <w:rFonts w:ascii="Times New Roman" w:hAnsi="Times New Roman" w:cs="Times New Roman"/>
                <w:b/>
              </w:rPr>
              <w:t>Strongly Disagree</w:t>
            </w:r>
          </w:p>
        </w:tc>
      </w:tr>
      <w:tr w:rsidR="004B3739" w:rsidRPr="001E5CD3" w14:paraId="0E18DDB4" w14:textId="77777777" w:rsidTr="00F461C4">
        <w:trPr>
          <w:trHeight w:val="155"/>
        </w:trPr>
        <w:tc>
          <w:tcPr>
            <w:tcW w:w="0" w:type="auto"/>
          </w:tcPr>
          <w:p w14:paraId="5B25B5E9"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b/>
              </w:rPr>
            </w:pPr>
            <w:r w:rsidRPr="001E5CD3">
              <w:rPr>
                <w:rFonts w:ascii="Times New Roman" w:hAnsi="Times New Roman" w:cs="Times New Roman"/>
              </w:rPr>
              <w:t>Employees are fully satisfied with their basic salary.</w:t>
            </w:r>
          </w:p>
        </w:tc>
        <w:tc>
          <w:tcPr>
            <w:tcW w:w="1629" w:type="dxa"/>
          </w:tcPr>
          <w:p w14:paraId="50C0A1A8"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09068719"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5A796E1F"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7F828342"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4CF27FAD"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56ED6C84" w14:textId="77777777" w:rsidTr="00F461C4">
        <w:trPr>
          <w:trHeight w:val="155"/>
        </w:trPr>
        <w:tc>
          <w:tcPr>
            <w:tcW w:w="0" w:type="auto"/>
          </w:tcPr>
          <w:p w14:paraId="6AFDEB4D" w14:textId="752EE134"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Employees are satisfied with the compensation</w:t>
            </w:r>
            <w:r w:rsidR="005C7D2B" w:rsidRPr="001E5CD3">
              <w:rPr>
                <w:rFonts w:ascii="Times New Roman" w:hAnsi="Times New Roman" w:cs="Times New Roman"/>
              </w:rPr>
              <w:t xml:space="preserve"> </w:t>
            </w:r>
            <w:r w:rsidRPr="001E5CD3">
              <w:rPr>
                <w:rFonts w:ascii="Times New Roman" w:hAnsi="Times New Roman" w:cs="Times New Roman"/>
              </w:rPr>
              <w:t>and plans provided by the company.</w:t>
            </w:r>
          </w:p>
        </w:tc>
        <w:tc>
          <w:tcPr>
            <w:tcW w:w="1629" w:type="dxa"/>
          </w:tcPr>
          <w:p w14:paraId="2A38C98F"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5F992BAB"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122D2C38"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6A0625CD"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08E511ED"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30634BA1" w14:textId="77777777" w:rsidTr="00F461C4">
        <w:trPr>
          <w:trHeight w:val="155"/>
        </w:trPr>
        <w:tc>
          <w:tcPr>
            <w:tcW w:w="0" w:type="auto"/>
          </w:tcPr>
          <w:p w14:paraId="6D68DF5D" w14:textId="628A6AF6"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Employee think competitors pay mix is more attractive</w:t>
            </w:r>
            <w:r w:rsidR="00F461C4" w:rsidRPr="001E5CD3">
              <w:rPr>
                <w:rFonts w:ascii="Times New Roman" w:hAnsi="Times New Roman" w:cs="Times New Roman"/>
              </w:rPr>
              <w:t>.</w:t>
            </w:r>
          </w:p>
        </w:tc>
        <w:tc>
          <w:tcPr>
            <w:tcW w:w="1629" w:type="dxa"/>
          </w:tcPr>
          <w:p w14:paraId="6B4DE3B3"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2625400B"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7E169CC4"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448902F0"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57429537"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13FB3056" w14:textId="77777777" w:rsidTr="00F461C4">
        <w:trPr>
          <w:trHeight w:val="155"/>
        </w:trPr>
        <w:tc>
          <w:tcPr>
            <w:tcW w:w="0" w:type="auto"/>
          </w:tcPr>
          <w:p w14:paraId="6C59217F"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Top Management in this organization welcomes the suggestions of the employees regarding salary and benefits administration.</w:t>
            </w:r>
          </w:p>
        </w:tc>
        <w:tc>
          <w:tcPr>
            <w:tcW w:w="1629" w:type="dxa"/>
          </w:tcPr>
          <w:p w14:paraId="32670650"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356A0A99"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402559C3"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73F160EF"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0E209B87"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7A4161D9" w14:textId="77777777" w:rsidTr="00F461C4">
        <w:trPr>
          <w:trHeight w:val="155"/>
        </w:trPr>
        <w:tc>
          <w:tcPr>
            <w:tcW w:w="0" w:type="auto"/>
          </w:tcPr>
          <w:p w14:paraId="2679FFC0"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Employees get promotions regularly.</w:t>
            </w:r>
          </w:p>
        </w:tc>
        <w:tc>
          <w:tcPr>
            <w:tcW w:w="1629" w:type="dxa"/>
          </w:tcPr>
          <w:p w14:paraId="31553E8B"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2E4D3383"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62BDFA56"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2D39959A"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152CFF0D"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0AED6A33" w14:textId="77777777" w:rsidTr="00F461C4">
        <w:trPr>
          <w:trHeight w:val="155"/>
        </w:trPr>
        <w:tc>
          <w:tcPr>
            <w:tcW w:w="0" w:type="auto"/>
          </w:tcPr>
          <w:p w14:paraId="3953B0A7"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Employees are happy with the facilities provided by the company.</w:t>
            </w:r>
          </w:p>
        </w:tc>
        <w:tc>
          <w:tcPr>
            <w:tcW w:w="1629" w:type="dxa"/>
          </w:tcPr>
          <w:p w14:paraId="5AACC305"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30C2742E"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2EEFC8A0"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3FF079A4"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0777686A"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2464C18C" w14:textId="77777777" w:rsidTr="00F461C4">
        <w:trPr>
          <w:trHeight w:val="155"/>
        </w:trPr>
        <w:tc>
          <w:tcPr>
            <w:tcW w:w="0" w:type="auto"/>
          </w:tcPr>
          <w:p w14:paraId="510FE923"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lastRenderedPageBreak/>
              <w:t>Employees are satisfied with the payment for off-day payment.</w:t>
            </w:r>
          </w:p>
        </w:tc>
        <w:tc>
          <w:tcPr>
            <w:tcW w:w="1629" w:type="dxa"/>
          </w:tcPr>
          <w:p w14:paraId="6A6FCFE9"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5E880292"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22D78E95"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4285A10D"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1B804F09"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6D580F3A" w14:textId="77777777" w:rsidTr="00F461C4">
        <w:trPr>
          <w:trHeight w:val="155"/>
        </w:trPr>
        <w:tc>
          <w:tcPr>
            <w:tcW w:w="0" w:type="auto"/>
          </w:tcPr>
          <w:p w14:paraId="4861D0F4"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The employees are satisfied with the probation period.</w:t>
            </w:r>
          </w:p>
        </w:tc>
        <w:tc>
          <w:tcPr>
            <w:tcW w:w="1629" w:type="dxa"/>
          </w:tcPr>
          <w:p w14:paraId="6B9A0A36"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0F86B733"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3E2EE37D"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27DA0296"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71A1F59A"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368701C8" w14:textId="77777777" w:rsidTr="00F461C4">
        <w:trPr>
          <w:trHeight w:val="155"/>
        </w:trPr>
        <w:tc>
          <w:tcPr>
            <w:tcW w:w="0" w:type="auto"/>
          </w:tcPr>
          <w:p w14:paraId="664D0EB1"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The company has a good bonus or incentive plan.</w:t>
            </w:r>
          </w:p>
        </w:tc>
        <w:tc>
          <w:tcPr>
            <w:tcW w:w="1629" w:type="dxa"/>
          </w:tcPr>
          <w:p w14:paraId="3539886C"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7B337531"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0023D077"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79011BDA"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3A9663FF"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034BF1A2" w14:textId="77777777" w:rsidTr="00F461C4">
        <w:trPr>
          <w:trHeight w:val="155"/>
        </w:trPr>
        <w:tc>
          <w:tcPr>
            <w:tcW w:w="0" w:type="auto"/>
          </w:tcPr>
          <w:p w14:paraId="745C2ED1"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The company provides rewards and bonuses on time.</w:t>
            </w:r>
          </w:p>
        </w:tc>
        <w:tc>
          <w:tcPr>
            <w:tcW w:w="1629" w:type="dxa"/>
          </w:tcPr>
          <w:p w14:paraId="0F7D0DFA"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4B8DE1A6"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1D166F21"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00B205F5"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489B27A0"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6EBD3244" w14:textId="77777777" w:rsidTr="00F461C4">
        <w:trPr>
          <w:trHeight w:val="155"/>
        </w:trPr>
        <w:tc>
          <w:tcPr>
            <w:tcW w:w="0" w:type="auto"/>
          </w:tcPr>
          <w:p w14:paraId="13817DE4"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The company has a good compensation structure.</w:t>
            </w:r>
          </w:p>
        </w:tc>
        <w:tc>
          <w:tcPr>
            <w:tcW w:w="1629" w:type="dxa"/>
          </w:tcPr>
          <w:p w14:paraId="69C7437C"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1C74CA9C"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478D7EFD"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1A4D9238"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2CEF2DCF"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2E10F36D" w14:textId="77777777" w:rsidTr="00F461C4">
        <w:trPr>
          <w:trHeight w:val="155"/>
        </w:trPr>
        <w:tc>
          <w:tcPr>
            <w:tcW w:w="0" w:type="auto"/>
          </w:tcPr>
          <w:p w14:paraId="6B3E5343"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The company has a good working environment.</w:t>
            </w:r>
          </w:p>
        </w:tc>
        <w:tc>
          <w:tcPr>
            <w:tcW w:w="1629" w:type="dxa"/>
          </w:tcPr>
          <w:p w14:paraId="510D1538"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7DF3E420"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10839737"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234CC890"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53B6FCE6"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69251915" w14:textId="77777777" w:rsidTr="00F461C4">
        <w:trPr>
          <w:trHeight w:val="155"/>
        </w:trPr>
        <w:tc>
          <w:tcPr>
            <w:tcW w:w="0" w:type="auto"/>
          </w:tcPr>
          <w:p w14:paraId="5B575757"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The company provides medical facilities.</w:t>
            </w:r>
          </w:p>
        </w:tc>
        <w:tc>
          <w:tcPr>
            <w:tcW w:w="1629" w:type="dxa"/>
          </w:tcPr>
          <w:p w14:paraId="40BE8E08"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695B922F"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790407A3"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2AA5EE01"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3AA86485"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40B5F69F" w14:textId="77777777" w:rsidTr="00F461C4">
        <w:trPr>
          <w:trHeight w:val="155"/>
        </w:trPr>
        <w:tc>
          <w:tcPr>
            <w:tcW w:w="0" w:type="auto"/>
          </w:tcPr>
          <w:p w14:paraId="4F402181"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Different types of Insurance facility offered by the company.</w:t>
            </w:r>
          </w:p>
        </w:tc>
        <w:tc>
          <w:tcPr>
            <w:tcW w:w="1629" w:type="dxa"/>
          </w:tcPr>
          <w:p w14:paraId="6A523AC3"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6FA53011"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2F31E53A"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2833AF06"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61CE418F"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52090BC0" w14:textId="77777777" w:rsidTr="00F461C4">
        <w:trPr>
          <w:trHeight w:val="155"/>
        </w:trPr>
        <w:tc>
          <w:tcPr>
            <w:tcW w:w="0" w:type="auto"/>
          </w:tcPr>
          <w:p w14:paraId="1FC30C47"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The company adjusts the whole compensation from time to time.</w:t>
            </w:r>
          </w:p>
        </w:tc>
        <w:tc>
          <w:tcPr>
            <w:tcW w:w="1629" w:type="dxa"/>
          </w:tcPr>
          <w:p w14:paraId="18BAC375"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4FE913CE"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3BA9976F"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74234FBE"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09B724BD"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708323B5" w14:textId="77777777" w:rsidTr="00F461C4">
        <w:trPr>
          <w:trHeight w:val="155"/>
        </w:trPr>
        <w:tc>
          <w:tcPr>
            <w:tcW w:w="0" w:type="auto"/>
          </w:tcPr>
          <w:p w14:paraId="41506341"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Employees think the company needs to improve on Salary, bonus, and others.</w:t>
            </w:r>
          </w:p>
        </w:tc>
        <w:tc>
          <w:tcPr>
            <w:tcW w:w="1629" w:type="dxa"/>
          </w:tcPr>
          <w:p w14:paraId="43FC847D"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49737B03"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6E43067E"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1C5CF8E6"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35C56367"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613B8F64" w14:textId="77777777" w:rsidTr="00F461C4">
        <w:trPr>
          <w:trHeight w:val="155"/>
        </w:trPr>
        <w:tc>
          <w:tcPr>
            <w:tcW w:w="0" w:type="auto"/>
          </w:tcPr>
          <w:p w14:paraId="71FDC6EB"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The office cuts money from salary if they take more leave.</w:t>
            </w:r>
          </w:p>
        </w:tc>
        <w:tc>
          <w:tcPr>
            <w:tcW w:w="1629" w:type="dxa"/>
          </w:tcPr>
          <w:p w14:paraId="2FC5226D"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38C68F95"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347F14C1"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0A4C10D9"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232F1B6B"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64E7F671" w14:textId="77777777" w:rsidTr="00F461C4">
        <w:trPr>
          <w:trHeight w:val="155"/>
        </w:trPr>
        <w:tc>
          <w:tcPr>
            <w:tcW w:w="0" w:type="auto"/>
          </w:tcPr>
          <w:p w14:paraId="44F8E005"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The company provides a good provident fund system.</w:t>
            </w:r>
          </w:p>
        </w:tc>
        <w:tc>
          <w:tcPr>
            <w:tcW w:w="1629" w:type="dxa"/>
          </w:tcPr>
          <w:p w14:paraId="1AB700DA"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79A86749"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4C8F4F49"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30E16F6C"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537C5C26"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44E89A2C" w14:textId="77777777" w:rsidTr="00F461C4">
        <w:trPr>
          <w:trHeight w:val="155"/>
        </w:trPr>
        <w:tc>
          <w:tcPr>
            <w:tcW w:w="0" w:type="auto"/>
          </w:tcPr>
          <w:p w14:paraId="31E648AF" w14:textId="1C9AC3BF"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 xml:space="preserve">The employees get a lump sum amount as </w:t>
            </w:r>
            <w:r w:rsidR="00703F98" w:rsidRPr="001E5CD3">
              <w:rPr>
                <w:rFonts w:ascii="Times New Roman" w:hAnsi="Times New Roman" w:cs="Times New Roman"/>
              </w:rPr>
              <w:t>Festival</w:t>
            </w:r>
            <w:r w:rsidRPr="001E5CD3">
              <w:rPr>
                <w:rFonts w:ascii="Times New Roman" w:hAnsi="Times New Roman" w:cs="Times New Roman"/>
              </w:rPr>
              <w:t xml:space="preserve"> bonus on their probation period.</w:t>
            </w:r>
          </w:p>
        </w:tc>
        <w:tc>
          <w:tcPr>
            <w:tcW w:w="1629" w:type="dxa"/>
          </w:tcPr>
          <w:p w14:paraId="6A7F302C"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2C67F694"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2B6B6981"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52BB3641"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731D44E2"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349B0C9A" w14:textId="77777777" w:rsidTr="00F461C4">
        <w:trPr>
          <w:trHeight w:val="155"/>
        </w:trPr>
        <w:tc>
          <w:tcPr>
            <w:tcW w:w="0" w:type="auto"/>
          </w:tcPr>
          <w:p w14:paraId="2A6F5E6E"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The company provides a good lunch allowance.</w:t>
            </w:r>
          </w:p>
        </w:tc>
        <w:tc>
          <w:tcPr>
            <w:tcW w:w="1629" w:type="dxa"/>
          </w:tcPr>
          <w:p w14:paraId="0D8670A4"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799BEC69"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6DC9781F"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65122064"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03718229" w14:textId="77777777" w:rsidR="004F3714" w:rsidRPr="001E5CD3" w:rsidRDefault="004F3714" w:rsidP="005F2A10">
            <w:pPr>
              <w:spacing w:line="360" w:lineRule="auto"/>
              <w:jc w:val="both"/>
              <w:rPr>
                <w:rFonts w:ascii="Times New Roman" w:hAnsi="Times New Roman" w:cs="Times New Roman"/>
                <w:b/>
              </w:rPr>
            </w:pPr>
          </w:p>
        </w:tc>
      </w:tr>
      <w:tr w:rsidR="004B3739" w:rsidRPr="001E5CD3" w14:paraId="581CFD1E" w14:textId="77777777" w:rsidTr="00F461C4">
        <w:trPr>
          <w:trHeight w:val="155"/>
        </w:trPr>
        <w:tc>
          <w:tcPr>
            <w:tcW w:w="0" w:type="auto"/>
          </w:tcPr>
          <w:p w14:paraId="3B3F4224" w14:textId="77777777" w:rsidR="004F3714" w:rsidRPr="001E5CD3" w:rsidRDefault="00DD0D39" w:rsidP="000D6015">
            <w:pPr>
              <w:pStyle w:val="ListParagraph"/>
              <w:numPr>
                <w:ilvl w:val="0"/>
                <w:numId w:val="8"/>
              </w:numPr>
              <w:spacing w:line="360" w:lineRule="auto"/>
              <w:jc w:val="both"/>
              <w:rPr>
                <w:rFonts w:ascii="Times New Roman" w:hAnsi="Times New Roman" w:cs="Times New Roman"/>
              </w:rPr>
            </w:pPr>
            <w:r w:rsidRPr="001E5CD3">
              <w:rPr>
                <w:rFonts w:ascii="Times New Roman" w:hAnsi="Times New Roman" w:cs="Times New Roman"/>
              </w:rPr>
              <w:t>The company provides a travel allowance.</w:t>
            </w:r>
          </w:p>
        </w:tc>
        <w:tc>
          <w:tcPr>
            <w:tcW w:w="1629" w:type="dxa"/>
          </w:tcPr>
          <w:p w14:paraId="04D942E3" w14:textId="77777777" w:rsidR="004F3714" w:rsidRPr="001E5CD3" w:rsidRDefault="004F3714" w:rsidP="005F2A10">
            <w:pPr>
              <w:spacing w:line="360" w:lineRule="auto"/>
              <w:jc w:val="both"/>
              <w:rPr>
                <w:rFonts w:ascii="Times New Roman" w:hAnsi="Times New Roman" w:cs="Times New Roman"/>
                <w:b/>
              </w:rPr>
            </w:pPr>
          </w:p>
        </w:tc>
        <w:tc>
          <w:tcPr>
            <w:tcW w:w="1115" w:type="dxa"/>
            <w:gridSpan w:val="2"/>
          </w:tcPr>
          <w:p w14:paraId="1DE7AFD8" w14:textId="77777777" w:rsidR="004F3714" w:rsidRPr="001E5CD3" w:rsidRDefault="004F3714" w:rsidP="005F2A10">
            <w:pPr>
              <w:spacing w:line="360" w:lineRule="auto"/>
              <w:jc w:val="both"/>
              <w:rPr>
                <w:rFonts w:ascii="Times New Roman" w:hAnsi="Times New Roman" w:cs="Times New Roman"/>
                <w:b/>
              </w:rPr>
            </w:pPr>
          </w:p>
        </w:tc>
        <w:tc>
          <w:tcPr>
            <w:tcW w:w="1543" w:type="dxa"/>
          </w:tcPr>
          <w:p w14:paraId="5C51BFD8" w14:textId="77777777" w:rsidR="004F3714" w:rsidRPr="001E5CD3" w:rsidRDefault="004F3714" w:rsidP="005F2A10">
            <w:pPr>
              <w:spacing w:line="360" w:lineRule="auto"/>
              <w:jc w:val="both"/>
              <w:rPr>
                <w:rFonts w:ascii="Times New Roman" w:hAnsi="Times New Roman" w:cs="Times New Roman"/>
                <w:b/>
              </w:rPr>
            </w:pPr>
          </w:p>
        </w:tc>
        <w:tc>
          <w:tcPr>
            <w:tcW w:w="1222" w:type="dxa"/>
          </w:tcPr>
          <w:p w14:paraId="47399B28" w14:textId="77777777" w:rsidR="004F3714" w:rsidRPr="001E5CD3" w:rsidRDefault="004F3714" w:rsidP="005F2A10">
            <w:pPr>
              <w:spacing w:line="360" w:lineRule="auto"/>
              <w:jc w:val="both"/>
              <w:rPr>
                <w:rFonts w:ascii="Times New Roman" w:hAnsi="Times New Roman" w:cs="Times New Roman"/>
                <w:b/>
              </w:rPr>
            </w:pPr>
          </w:p>
        </w:tc>
        <w:tc>
          <w:tcPr>
            <w:tcW w:w="1341" w:type="dxa"/>
          </w:tcPr>
          <w:p w14:paraId="080237A2" w14:textId="77777777" w:rsidR="004F3714" w:rsidRPr="001E5CD3" w:rsidRDefault="004F3714" w:rsidP="005F2A10">
            <w:pPr>
              <w:spacing w:line="360" w:lineRule="auto"/>
              <w:jc w:val="both"/>
              <w:rPr>
                <w:rFonts w:ascii="Times New Roman" w:hAnsi="Times New Roman" w:cs="Times New Roman"/>
                <w:b/>
              </w:rPr>
            </w:pPr>
          </w:p>
        </w:tc>
      </w:tr>
    </w:tbl>
    <w:p w14:paraId="6B275BBC" w14:textId="77777777" w:rsidR="004F3714" w:rsidRPr="001E5CD3" w:rsidRDefault="004F3714" w:rsidP="005F2A10">
      <w:pPr>
        <w:spacing w:line="360" w:lineRule="auto"/>
        <w:jc w:val="both"/>
        <w:rPr>
          <w:rFonts w:ascii="Times New Roman" w:hAnsi="Times New Roman" w:cs="Times New Roman"/>
          <w:b/>
          <w:bCs/>
          <w:sz w:val="28"/>
          <w:szCs w:val="28"/>
        </w:rPr>
      </w:pPr>
    </w:p>
    <w:p w14:paraId="5FF73474" w14:textId="52E4C616" w:rsidR="004F3714" w:rsidRPr="001E5CD3" w:rsidRDefault="004F3714" w:rsidP="005F2A10">
      <w:pPr>
        <w:spacing w:line="360" w:lineRule="auto"/>
        <w:jc w:val="both"/>
        <w:rPr>
          <w:rFonts w:ascii="Times New Roman" w:hAnsi="Times New Roman" w:cs="Times New Roman"/>
          <w:b/>
          <w:bCs/>
          <w:sz w:val="28"/>
          <w:szCs w:val="28"/>
        </w:rPr>
      </w:pPr>
    </w:p>
    <w:p w14:paraId="0F4F02BA" w14:textId="77777777" w:rsidR="0089332C" w:rsidRPr="001E5CD3" w:rsidRDefault="0089332C" w:rsidP="005F2A10">
      <w:pPr>
        <w:spacing w:line="360" w:lineRule="auto"/>
        <w:jc w:val="both"/>
        <w:rPr>
          <w:rFonts w:ascii="Times New Roman" w:hAnsi="Times New Roman" w:cs="Times New Roman"/>
          <w:b/>
          <w:bCs/>
          <w:sz w:val="28"/>
          <w:szCs w:val="28"/>
        </w:rPr>
      </w:pPr>
    </w:p>
    <w:sectPr w:rsidR="0089332C" w:rsidRPr="001E5CD3" w:rsidSect="002C005C">
      <w:footerReference w:type="default" r:id="rId31"/>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F32F5C" w14:textId="77777777" w:rsidR="007309DB" w:rsidRDefault="007309DB">
      <w:pPr>
        <w:spacing w:after="0" w:line="240" w:lineRule="auto"/>
      </w:pPr>
      <w:r>
        <w:separator/>
      </w:r>
    </w:p>
  </w:endnote>
  <w:endnote w:type="continuationSeparator" w:id="0">
    <w:p w14:paraId="5EC72373" w14:textId="77777777" w:rsidR="007309DB" w:rsidRDefault="00730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5017806"/>
      <w:docPartObj>
        <w:docPartGallery w:val="Page Numbers (Bottom of Page)"/>
        <w:docPartUnique/>
      </w:docPartObj>
    </w:sdtPr>
    <w:sdtEndPr>
      <w:rPr>
        <w:noProof/>
      </w:rPr>
    </w:sdtEndPr>
    <w:sdtContent>
      <w:p w14:paraId="5F4A8E90" w14:textId="4F8125D0" w:rsidR="00553215" w:rsidRDefault="00553215" w:rsidP="008D15E4">
        <w:pPr>
          <w:pStyle w:val="Footer"/>
          <w:tabs>
            <w:tab w:val="left" w:pos="5214"/>
            <w:tab w:val="right" w:pos="9026"/>
          </w:tabs>
        </w:pPr>
        <w:r>
          <w:tab/>
        </w:r>
        <w:r>
          <w:tab/>
        </w:r>
        <w:r>
          <w:tab/>
        </w:r>
        <w:r>
          <w:fldChar w:fldCharType="begin"/>
        </w:r>
        <w:r>
          <w:instrText xml:space="preserve"> PAGE   \* MERGEFORMAT </w:instrText>
        </w:r>
        <w:r>
          <w:fldChar w:fldCharType="separate"/>
        </w:r>
        <w:r>
          <w:rPr>
            <w:noProof/>
          </w:rPr>
          <w:t>40</w:t>
        </w:r>
        <w:r>
          <w:fldChar w:fldCharType="end"/>
        </w:r>
      </w:p>
    </w:sdtContent>
  </w:sdt>
  <w:p w14:paraId="4A4C183B" w14:textId="77777777" w:rsidR="00553215" w:rsidRDefault="00553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C41239" w14:textId="77777777" w:rsidR="007309DB" w:rsidRDefault="007309DB">
      <w:pPr>
        <w:spacing w:after="0" w:line="240" w:lineRule="auto"/>
      </w:pPr>
      <w:r>
        <w:separator/>
      </w:r>
    </w:p>
  </w:footnote>
  <w:footnote w:type="continuationSeparator" w:id="0">
    <w:p w14:paraId="6E967B8C" w14:textId="77777777" w:rsidR="007309DB" w:rsidRDefault="007309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57594"/>
    <w:multiLevelType w:val="hybridMultilevel"/>
    <w:tmpl w:val="EBB4F95A"/>
    <w:lvl w:ilvl="0" w:tplc="9FC82B4C">
      <w:start w:val="1"/>
      <w:numFmt w:val="bullet"/>
      <w:lvlText w:val=""/>
      <w:lvlJc w:val="left"/>
      <w:pPr>
        <w:ind w:left="720" w:hanging="360"/>
      </w:pPr>
      <w:rPr>
        <w:rFonts w:ascii="Symbol" w:hAnsi="Symbol" w:hint="default"/>
      </w:rPr>
    </w:lvl>
    <w:lvl w:ilvl="1" w:tplc="84180C96">
      <w:start w:val="1"/>
      <w:numFmt w:val="bullet"/>
      <w:lvlText w:val="o"/>
      <w:lvlJc w:val="left"/>
      <w:pPr>
        <w:ind w:left="1440" w:hanging="360"/>
      </w:pPr>
      <w:rPr>
        <w:rFonts w:ascii="Courier New" w:hAnsi="Courier New" w:hint="default"/>
      </w:rPr>
    </w:lvl>
    <w:lvl w:ilvl="2" w:tplc="2F16CDCA">
      <w:start w:val="1"/>
      <w:numFmt w:val="bullet"/>
      <w:lvlText w:val=""/>
      <w:lvlJc w:val="left"/>
      <w:pPr>
        <w:ind w:left="2160" w:hanging="360"/>
      </w:pPr>
      <w:rPr>
        <w:rFonts w:ascii="Wingdings" w:hAnsi="Wingdings" w:hint="default"/>
      </w:rPr>
    </w:lvl>
    <w:lvl w:ilvl="3" w:tplc="6330B0F6">
      <w:start w:val="1"/>
      <w:numFmt w:val="bullet"/>
      <w:lvlText w:val=""/>
      <w:lvlJc w:val="left"/>
      <w:pPr>
        <w:ind w:left="2880" w:hanging="360"/>
      </w:pPr>
      <w:rPr>
        <w:rFonts w:ascii="Symbol" w:hAnsi="Symbol" w:hint="default"/>
      </w:rPr>
    </w:lvl>
    <w:lvl w:ilvl="4" w:tplc="78D8771E">
      <w:start w:val="1"/>
      <w:numFmt w:val="bullet"/>
      <w:lvlText w:val="o"/>
      <w:lvlJc w:val="left"/>
      <w:pPr>
        <w:ind w:left="3600" w:hanging="360"/>
      </w:pPr>
      <w:rPr>
        <w:rFonts w:ascii="Courier New" w:hAnsi="Courier New" w:hint="default"/>
      </w:rPr>
    </w:lvl>
    <w:lvl w:ilvl="5" w:tplc="5FCA3068">
      <w:start w:val="1"/>
      <w:numFmt w:val="bullet"/>
      <w:lvlText w:val=""/>
      <w:lvlJc w:val="left"/>
      <w:pPr>
        <w:ind w:left="4320" w:hanging="360"/>
      </w:pPr>
      <w:rPr>
        <w:rFonts w:ascii="Wingdings" w:hAnsi="Wingdings" w:hint="default"/>
      </w:rPr>
    </w:lvl>
    <w:lvl w:ilvl="6" w:tplc="7CECDC68">
      <w:start w:val="1"/>
      <w:numFmt w:val="bullet"/>
      <w:lvlText w:val=""/>
      <w:lvlJc w:val="left"/>
      <w:pPr>
        <w:ind w:left="5040" w:hanging="360"/>
      </w:pPr>
      <w:rPr>
        <w:rFonts w:ascii="Symbol" w:hAnsi="Symbol" w:hint="default"/>
      </w:rPr>
    </w:lvl>
    <w:lvl w:ilvl="7" w:tplc="3B64C8C4">
      <w:start w:val="1"/>
      <w:numFmt w:val="bullet"/>
      <w:lvlText w:val="o"/>
      <w:lvlJc w:val="left"/>
      <w:pPr>
        <w:ind w:left="5760" w:hanging="360"/>
      </w:pPr>
      <w:rPr>
        <w:rFonts w:ascii="Courier New" w:hAnsi="Courier New" w:hint="default"/>
      </w:rPr>
    </w:lvl>
    <w:lvl w:ilvl="8" w:tplc="9764697A">
      <w:start w:val="1"/>
      <w:numFmt w:val="bullet"/>
      <w:lvlText w:val=""/>
      <w:lvlJc w:val="left"/>
      <w:pPr>
        <w:ind w:left="6480" w:hanging="360"/>
      </w:pPr>
      <w:rPr>
        <w:rFonts w:ascii="Wingdings" w:hAnsi="Wingdings" w:hint="default"/>
      </w:rPr>
    </w:lvl>
  </w:abstractNum>
  <w:abstractNum w:abstractNumId="1" w15:restartNumberingAfterBreak="0">
    <w:nsid w:val="0FAE36D0"/>
    <w:multiLevelType w:val="hybridMultilevel"/>
    <w:tmpl w:val="FBC8AD1C"/>
    <w:lvl w:ilvl="0" w:tplc="3D5C3EEC">
      <w:start w:val="1"/>
      <w:numFmt w:val="bullet"/>
      <w:lvlText w:val=""/>
      <w:lvlJc w:val="left"/>
      <w:pPr>
        <w:ind w:left="720" w:hanging="360"/>
      </w:pPr>
      <w:rPr>
        <w:rFonts w:ascii="Symbol" w:hAnsi="Symbol" w:hint="default"/>
      </w:rPr>
    </w:lvl>
    <w:lvl w:ilvl="1" w:tplc="6E9248D4" w:tentative="1">
      <w:start w:val="1"/>
      <w:numFmt w:val="bullet"/>
      <w:lvlText w:val="o"/>
      <w:lvlJc w:val="left"/>
      <w:pPr>
        <w:ind w:left="1440" w:hanging="360"/>
      </w:pPr>
      <w:rPr>
        <w:rFonts w:ascii="Courier New" w:hAnsi="Courier New" w:cs="Courier New" w:hint="default"/>
      </w:rPr>
    </w:lvl>
    <w:lvl w:ilvl="2" w:tplc="8300219E" w:tentative="1">
      <w:start w:val="1"/>
      <w:numFmt w:val="bullet"/>
      <w:lvlText w:val=""/>
      <w:lvlJc w:val="left"/>
      <w:pPr>
        <w:ind w:left="2160" w:hanging="360"/>
      </w:pPr>
      <w:rPr>
        <w:rFonts w:ascii="Wingdings" w:hAnsi="Wingdings" w:hint="default"/>
      </w:rPr>
    </w:lvl>
    <w:lvl w:ilvl="3" w:tplc="02BAD1A0" w:tentative="1">
      <w:start w:val="1"/>
      <w:numFmt w:val="bullet"/>
      <w:lvlText w:val=""/>
      <w:lvlJc w:val="left"/>
      <w:pPr>
        <w:ind w:left="2880" w:hanging="360"/>
      </w:pPr>
      <w:rPr>
        <w:rFonts w:ascii="Symbol" w:hAnsi="Symbol" w:hint="default"/>
      </w:rPr>
    </w:lvl>
    <w:lvl w:ilvl="4" w:tplc="989C2246" w:tentative="1">
      <w:start w:val="1"/>
      <w:numFmt w:val="bullet"/>
      <w:lvlText w:val="o"/>
      <w:lvlJc w:val="left"/>
      <w:pPr>
        <w:ind w:left="3600" w:hanging="360"/>
      </w:pPr>
      <w:rPr>
        <w:rFonts w:ascii="Courier New" w:hAnsi="Courier New" w:cs="Courier New" w:hint="default"/>
      </w:rPr>
    </w:lvl>
    <w:lvl w:ilvl="5" w:tplc="34AC13F0" w:tentative="1">
      <w:start w:val="1"/>
      <w:numFmt w:val="bullet"/>
      <w:lvlText w:val=""/>
      <w:lvlJc w:val="left"/>
      <w:pPr>
        <w:ind w:left="4320" w:hanging="360"/>
      </w:pPr>
      <w:rPr>
        <w:rFonts w:ascii="Wingdings" w:hAnsi="Wingdings" w:hint="default"/>
      </w:rPr>
    </w:lvl>
    <w:lvl w:ilvl="6" w:tplc="4B9CFE22" w:tentative="1">
      <w:start w:val="1"/>
      <w:numFmt w:val="bullet"/>
      <w:lvlText w:val=""/>
      <w:lvlJc w:val="left"/>
      <w:pPr>
        <w:ind w:left="5040" w:hanging="360"/>
      </w:pPr>
      <w:rPr>
        <w:rFonts w:ascii="Symbol" w:hAnsi="Symbol" w:hint="default"/>
      </w:rPr>
    </w:lvl>
    <w:lvl w:ilvl="7" w:tplc="EF226ACC" w:tentative="1">
      <w:start w:val="1"/>
      <w:numFmt w:val="bullet"/>
      <w:lvlText w:val="o"/>
      <w:lvlJc w:val="left"/>
      <w:pPr>
        <w:ind w:left="5760" w:hanging="360"/>
      </w:pPr>
      <w:rPr>
        <w:rFonts w:ascii="Courier New" w:hAnsi="Courier New" w:cs="Courier New" w:hint="default"/>
      </w:rPr>
    </w:lvl>
    <w:lvl w:ilvl="8" w:tplc="B0AAF92C" w:tentative="1">
      <w:start w:val="1"/>
      <w:numFmt w:val="bullet"/>
      <w:lvlText w:val=""/>
      <w:lvlJc w:val="left"/>
      <w:pPr>
        <w:ind w:left="6480" w:hanging="360"/>
      </w:pPr>
      <w:rPr>
        <w:rFonts w:ascii="Wingdings" w:hAnsi="Wingdings" w:hint="default"/>
      </w:rPr>
    </w:lvl>
  </w:abstractNum>
  <w:abstractNum w:abstractNumId="2" w15:restartNumberingAfterBreak="0">
    <w:nsid w:val="102F7F9B"/>
    <w:multiLevelType w:val="hybridMultilevel"/>
    <w:tmpl w:val="7452069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4481BFE"/>
    <w:multiLevelType w:val="hybridMultilevel"/>
    <w:tmpl w:val="1FB4C19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248B24B2"/>
    <w:multiLevelType w:val="hybridMultilevel"/>
    <w:tmpl w:val="E4D44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B744FB"/>
    <w:multiLevelType w:val="hybridMultilevel"/>
    <w:tmpl w:val="6F847878"/>
    <w:lvl w:ilvl="0" w:tplc="D67E3B04">
      <w:start w:val="1"/>
      <w:numFmt w:val="decimal"/>
      <w:lvlText w:val="%1."/>
      <w:lvlJc w:val="left"/>
      <w:pPr>
        <w:ind w:left="540" w:hanging="360"/>
      </w:pPr>
      <w:rPr>
        <w:b w:val="0"/>
        <w:bCs/>
      </w:rPr>
    </w:lvl>
    <w:lvl w:ilvl="1" w:tplc="8FB80CA4" w:tentative="1">
      <w:start w:val="1"/>
      <w:numFmt w:val="lowerLetter"/>
      <w:lvlText w:val="%2."/>
      <w:lvlJc w:val="left"/>
      <w:pPr>
        <w:ind w:left="1260" w:hanging="360"/>
      </w:pPr>
    </w:lvl>
    <w:lvl w:ilvl="2" w:tplc="6D306614" w:tentative="1">
      <w:start w:val="1"/>
      <w:numFmt w:val="lowerRoman"/>
      <w:lvlText w:val="%3."/>
      <w:lvlJc w:val="right"/>
      <w:pPr>
        <w:ind w:left="1980" w:hanging="180"/>
      </w:pPr>
    </w:lvl>
    <w:lvl w:ilvl="3" w:tplc="6D10716C" w:tentative="1">
      <w:start w:val="1"/>
      <w:numFmt w:val="decimal"/>
      <w:lvlText w:val="%4."/>
      <w:lvlJc w:val="left"/>
      <w:pPr>
        <w:ind w:left="2700" w:hanging="360"/>
      </w:pPr>
    </w:lvl>
    <w:lvl w:ilvl="4" w:tplc="A17CAF34" w:tentative="1">
      <w:start w:val="1"/>
      <w:numFmt w:val="lowerLetter"/>
      <w:lvlText w:val="%5."/>
      <w:lvlJc w:val="left"/>
      <w:pPr>
        <w:ind w:left="3420" w:hanging="360"/>
      </w:pPr>
    </w:lvl>
    <w:lvl w:ilvl="5" w:tplc="138E8C1E" w:tentative="1">
      <w:start w:val="1"/>
      <w:numFmt w:val="lowerRoman"/>
      <w:lvlText w:val="%6."/>
      <w:lvlJc w:val="right"/>
      <w:pPr>
        <w:ind w:left="4140" w:hanging="180"/>
      </w:pPr>
    </w:lvl>
    <w:lvl w:ilvl="6" w:tplc="EB14101E" w:tentative="1">
      <w:start w:val="1"/>
      <w:numFmt w:val="decimal"/>
      <w:lvlText w:val="%7."/>
      <w:lvlJc w:val="left"/>
      <w:pPr>
        <w:ind w:left="4860" w:hanging="360"/>
      </w:pPr>
    </w:lvl>
    <w:lvl w:ilvl="7" w:tplc="A014AABC" w:tentative="1">
      <w:start w:val="1"/>
      <w:numFmt w:val="lowerLetter"/>
      <w:lvlText w:val="%8."/>
      <w:lvlJc w:val="left"/>
      <w:pPr>
        <w:ind w:left="5580" w:hanging="360"/>
      </w:pPr>
    </w:lvl>
    <w:lvl w:ilvl="8" w:tplc="8F3C6AB0" w:tentative="1">
      <w:start w:val="1"/>
      <w:numFmt w:val="lowerRoman"/>
      <w:lvlText w:val="%9."/>
      <w:lvlJc w:val="right"/>
      <w:pPr>
        <w:ind w:left="6300" w:hanging="180"/>
      </w:pPr>
    </w:lvl>
  </w:abstractNum>
  <w:abstractNum w:abstractNumId="6" w15:restartNumberingAfterBreak="0">
    <w:nsid w:val="2EF22A70"/>
    <w:multiLevelType w:val="hybridMultilevel"/>
    <w:tmpl w:val="FA5C2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2A1A96"/>
    <w:multiLevelType w:val="hybridMultilevel"/>
    <w:tmpl w:val="32F2BB58"/>
    <w:lvl w:ilvl="0" w:tplc="C3B22570">
      <w:start w:val="1"/>
      <w:numFmt w:val="decimal"/>
      <w:lvlText w:val="%1."/>
      <w:lvlJc w:val="left"/>
      <w:pPr>
        <w:ind w:left="720" w:hanging="360"/>
      </w:pPr>
      <w:rPr>
        <w:b/>
      </w:rPr>
    </w:lvl>
    <w:lvl w:ilvl="1" w:tplc="88FE04F0" w:tentative="1">
      <w:start w:val="1"/>
      <w:numFmt w:val="lowerLetter"/>
      <w:lvlText w:val="%2."/>
      <w:lvlJc w:val="left"/>
      <w:pPr>
        <w:ind w:left="1440" w:hanging="360"/>
      </w:pPr>
    </w:lvl>
    <w:lvl w:ilvl="2" w:tplc="EC7025BE" w:tentative="1">
      <w:start w:val="1"/>
      <w:numFmt w:val="lowerRoman"/>
      <w:lvlText w:val="%3."/>
      <w:lvlJc w:val="right"/>
      <w:pPr>
        <w:ind w:left="2160" w:hanging="180"/>
      </w:pPr>
    </w:lvl>
    <w:lvl w:ilvl="3" w:tplc="6B8693B2" w:tentative="1">
      <w:start w:val="1"/>
      <w:numFmt w:val="decimal"/>
      <w:lvlText w:val="%4."/>
      <w:lvlJc w:val="left"/>
      <w:pPr>
        <w:ind w:left="2880" w:hanging="360"/>
      </w:pPr>
    </w:lvl>
    <w:lvl w:ilvl="4" w:tplc="A1F01870" w:tentative="1">
      <w:start w:val="1"/>
      <w:numFmt w:val="lowerLetter"/>
      <w:lvlText w:val="%5."/>
      <w:lvlJc w:val="left"/>
      <w:pPr>
        <w:ind w:left="3600" w:hanging="360"/>
      </w:pPr>
    </w:lvl>
    <w:lvl w:ilvl="5" w:tplc="F44CA124" w:tentative="1">
      <w:start w:val="1"/>
      <w:numFmt w:val="lowerRoman"/>
      <w:lvlText w:val="%6."/>
      <w:lvlJc w:val="right"/>
      <w:pPr>
        <w:ind w:left="4320" w:hanging="180"/>
      </w:pPr>
    </w:lvl>
    <w:lvl w:ilvl="6" w:tplc="9412E308" w:tentative="1">
      <w:start w:val="1"/>
      <w:numFmt w:val="decimal"/>
      <w:lvlText w:val="%7."/>
      <w:lvlJc w:val="left"/>
      <w:pPr>
        <w:ind w:left="5040" w:hanging="360"/>
      </w:pPr>
    </w:lvl>
    <w:lvl w:ilvl="7" w:tplc="30FC92D4" w:tentative="1">
      <w:start w:val="1"/>
      <w:numFmt w:val="lowerLetter"/>
      <w:lvlText w:val="%8."/>
      <w:lvlJc w:val="left"/>
      <w:pPr>
        <w:ind w:left="5760" w:hanging="360"/>
      </w:pPr>
    </w:lvl>
    <w:lvl w:ilvl="8" w:tplc="5178E592" w:tentative="1">
      <w:start w:val="1"/>
      <w:numFmt w:val="lowerRoman"/>
      <w:lvlText w:val="%9."/>
      <w:lvlJc w:val="right"/>
      <w:pPr>
        <w:ind w:left="6480" w:hanging="180"/>
      </w:pPr>
    </w:lvl>
  </w:abstractNum>
  <w:abstractNum w:abstractNumId="8" w15:restartNumberingAfterBreak="0">
    <w:nsid w:val="338F32B7"/>
    <w:multiLevelType w:val="multilevel"/>
    <w:tmpl w:val="8EE0BA0E"/>
    <w:lvl w:ilvl="0">
      <w:start w:val="1"/>
      <w:numFmt w:val="bullet"/>
      <w:lvlText w:val=""/>
      <w:lvlJc w:val="left"/>
      <w:pPr>
        <w:ind w:left="360" w:hanging="360"/>
      </w:pPr>
      <w:rPr>
        <w:rFonts w:ascii="Wingdings" w:hAnsi="Wingdings" w:hint="default"/>
        <w:b/>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34571F73"/>
    <w:multiLevelType w:val="hybridMultilevel"/>
    <w:tmpl w:val="95FE9A6A"/>
    <w:lvl w:ilvl="0" w:tplc="422C2308">
      <w:start w:val="1"/>
      <w:numFmt w:val="decimal"/>
      <w:lvlText w:val="%1."/>
      <w:lvlJc w:val="left"/>
      <w:pPr>
        <w:ind w:left="720" w:hanging="360"/>
      </w:pPr>
      <w:rPr>
        <w:rFonts w:ascii="Times New Roman" w:hAnsi="Times New Roman" w:cs="Times New Roman" w:hint="default"/>
        <w:b w:val="0"/>
        <w:bCs w:val="0"/>
      </w:rPr>
    </w:lvl>
    <w:lvl w:ilvl="1" w:tplc="9D2AD942">
      <w:start w:val="1"/>
      <w:numFmt w:val="bullet"/>
      <w:lvlText w:val="o"/>
      <w:lvlJc w:val="left"/>
      <w:pPr>
        <w:ind w:left="1440" w:hanging="360"/>
      </w:pPr>
      <w:rPr>
        <w:rFonts w:ascii="Courier New" w:hAnsi="Courier New" w:hint="default"/>
      </w:rPr>
    </w:lvl>
    <w:lvl w:ilvl="2" w:tplc="3F7612FC">
      <w:start w:val="1"/>
      <w:numFmt w:val="bullet"/>
      <w:lvlText w:val=""/>
      <w:lvlJc w:val="left"/>
      <w:pPr>
        <w:ind w:left="2160" w:hanging="360"/>
      </w:pPr>
      <w:rPr>
        <w:rFonts w:ascii="Wingdings" w:hAnsi="Wingdings" w:hint="default"/>
      </w:rPr>
    </w:lvl>
    <w:lvl w:ilvl="3" w:tplc="BFE06416">
      <w:start w:val="1"/>
      <w:numFmt w:val="bullet"/>
      <w:lvlText w:val=""/>
      <w:lvlJc w:val="left"/>
      <w:pPr>
        <w:ind w:left="2880" w:hanging="360"/>
      </w:pPr>
      <w:rPr>
        <w:rFonts w:ascii="Symbol" w:hAnsi="Symbol" w:hint="default"/>
      </w:rPr>
    </w:lvl>
    <w:lvl w:ilvl="4" w:tplc="0F2C47F0">
      <w:start w:val="1"/>
      <w:numFmt w:val="bullet"/>
      <w:lvlText w:val="o"/>
      <w:lvlJc w:val="left"/>
      <w:pPr>
        <w:ind w:left="3600" w:hanging="360"/>
      </w:pPr>
      <w:rPr>
        <w:rFonts w:ascii="Courier New" w:hAnsi="Courier New" w:hint="default"/>
      </w:rPr>
    </w:lvl>
    <w:lvl w:ilvl="5" w:tplc="55423A42">
      <w:start w:val="1"/>
      <w:numFmt w:val="bullet"/>
      <w:lvlText w:val=""/>
      <w:lvlJc w:val="left"/>
      <w:pPr>
        <w:ind w:left="4320" w:hanging="360"/>
      </w:pPr>
      <w:rPr>
        <w:rFonts w:ascii="Wingdings" w:hAnsi="Wingdings" w:hint="default"/>
      </w:rPr>
    </w:lvl>
    <w:lvl w:ilvl="6" w:tplc="505063A8">
      <w:start w:val="1"/>
      <w:numFmt w:val="bullet"/>
      <w:lvlText w:val=""/>
      <w:lvlJc w:val="left"/>
      <w:pPr>
        <w:ind w:left="5040" w:hanging="360"/>
      </w:pPr>
      <w:rPr>
        <w:rFonts w:ascii="Symbol" w:hAnsi="Symbol" w:hint="default"/>
      </w:rPr>
    </w:lvl>
    <w:lvl w:ilvl="7" w:tplc="ADCCDFD2">
      <w:start w:val="1"/>
      <w:numFmt w:val="bullet"/>
      <w:lvlText w:val="o"/>
      <w:lvlJc w:val="left"/>
      <w:pPr>
        <w:ind w:left="5760" w:hanging="360"/>
      </w:pPr>
      <w:rPr>
        <w:rFonts w:ascii="Courier New" w:hAnsi="Courier New" w:hint="default"/>
      </w:rPr>
    </w:lvl>
    <w:lvl w:ilvl="8" w:tplc="2FA08802">
      <w:start w:val="1"/>
      <w:numFmt w:val="bullet"/>
      <w:lvlText w:val=""/>
      <w:lvlJc w:val="left"/>
      <w:pPr>
        <w:ind w:left="6480" w:hanging="360"/>
      </w:pPr>
      <w:rPr>
        <w:rFonts w:ascii="Wingdings" w:hAnsi="Wingdings" w:hint="default"/>
      </w:rPr>
    </w:lvl>
  </w:abstractNum>
  <w:abstractNum w:abstractNumId="10" w15:restartNumberingAfterBreak="0">
    <w:nsid w:val="34DE6876"/>
    <w:multiLevelType w:val="hybridMultilevel"/>
    <w:tmpl w:val="978C3F3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353B563C"/>
    <w:multiLevelType w:val="hybridMultilevel"/>
    <w:tmpl w:val="0DBE71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5BF73C4"/>
    <w:multiLevelType w:val="hybridMultilevel"/>
    <w:tmpl w:val="E2D49356"/>
    <w:lvl w:ilvl="0" w:tplc="0409000D">
      <w:start w:val="1"/>
      <w:numFmt w:val="bullet"/>
      <w:lvlText w:val=""/>
      <w:lvlJc w:val="left"/>
      <w:pPr>
        <w:ind w:left="720" w:hanging="360"/>
      </w:pPr>
      <w:rPr>
        <w:rFonts w:ascii="Wingdings" w:hAnsi="Wingdings" w:hint="default"/>
        <w:b/>
      </w:rPr>
    </w:lvl>
    <w:lvl w:ilvl="1" w:tplc="88FE04F0" w:tentative="1">
      <w:start w:val="1"/>
      <w:numFmt w:val="lowerLetter"/>
      <w:lvlText w:val="%2."/>
      <w:lvlJc w:val="left"/>
      <w:pPr>
        <w:ind w:left="1440" w:hanging="360"/>
      </w:pPr>
    </w:lvl>
    <w:lvl w:ilvl="2" w:tplc="EC7025BE" w:tentative="1">
      <w:start w:val="1"/>
      <w:numFmt w:val="lowerRoman"/>
      <w:lvlText w:val="%3."/>
      <w:lvlJc w:val="right"/>
      <w:pPr>
        <w:ind w:left="2160" w:hanging="180"/>
      </w:pPr>
    </w:lvl>
    <w:lvl w:ilvl="3" w:tplc="6B8693B2" w:tentative="1">
      <w:start w:val="1"/>
      <w:numFmt w:val="decimal"/>
      <w:lvlText w:val="%4."/>
      <w:lvlJc w:val="left"/>
      <w:pPr>
        <w:ind w:left="2880" w:hanging="360"/>
      </w:pPr>
    </w:lvl>
    <w:lvl w:ilvl="4" w:tplc="A1F01870" w:tentative="1">
      <w:start w:val="1"/>
      <w:numFmt w:val="lowerLetter"/>
      <w:lvlText w:val="%5."/>
      <w:lvlJc w:val="left"/>
      <w:pPr>
        <w:ind w:left="3600" w:hanging="360"/>
      </w:pPr>
    </w:lvl>
    <w:lvl w:ilvl="5" w:tplc="F44CA124" w:tentative="1">
      <w:start w:val="1"/>
      <w:numFmt w:val="lowerRoman"/>
      <w:lvlText w:val="%6."/>
      <w:lvlJc w:val="right"/>
      <w:pPr>
        <w:ind w:left="4320" w:hanging="180"/>
      </w:pPr>
    </w:lvl>
    <w:lvl w:ilvl="6" w:tplc="9412E308" w:tentative="1">
      <w:start w:val="1"/>
      <w:numFmt w:val="decimal"/>
      <w:lvlText w:val="%7."/>
      <w:lvlJc w:val="left"/>
      <w:pPr>
        <w:ind w:left="5040" w:hanging="360"/>
      </w:pPr>
    </w:lvl>
    <w:lvl w:ilvl="7" w:tplc="30FC92D4" w:tentative="1">
      <w:start w:val="1"/>
      <w:numFmt w:val="lowerLetter"/>
      <w:lvlText w:val="%8."/>
      <w:lvlJc w:val="left"/>
      <w:pPr>
        <w:ind w:left="5760" w:hanging="360"/>
      </w:pPr>
    </w:lvl>
    <w:lvl w:ilvl="8" w:tplc="5178E592" w:tentative="1">
      <w:start w:val="1"/>
      <w:numFmt w:val="lowerRoman"/>
      <w:lvlText w:val="%9."/>
      <w:lvlJc w:val="right"/>
      <w:pPr>
        <w:ind w:left="6480" w:hanging="180"/>
      </w:pPr>
    </w:lvl>
  </w:abstractNum>
  <w:abstractNum w:abstractNumId="13" w15:restartNumberingAfterBreak="0">
    <w:nsid w:val="4B47392C"/>
    <w:multiLevelType w:val="hybridMultilevel"/>
    <w:tmpl w:val="6F847878"/>
    <w:lvl w:ilvl="0" w:tplc="D67E3B04">
      <w:start w:val="1"/>
      <w:numFmt w:val="decimal"/>
      <w:lvlText w:val="%1."/>
      <w:lvlJc w:val="left"/>
      <w:pPr>
        <w:ind w:left="540" w:hanging="360"/>
      </w:pPr>
      <w:rPr>
        <w:b w:val="0"/>
        <w:bCs/>
      </w:rPr>
    </w:lvl>
    <w:lvl w:ilvl="1" w:tplc="8FB80CA4" w:tentative="1">
      <w:start w:val="1"/>
      <w:numFmt w:val="lowerLetter"/>
      <w:lvlText w:val="%2."/>
      <w:lvlJc w:val="left"/>
      <w:pPr>
        <w:ind w:left="1260" w:hanging="360"/>
      </w:pPr>
    </w:lvl>
    <w:lvl w:ilvl="2" w:tplc="6D306614" w:tentative="1">
      <w:start w:val="1"/>
      <w:numFmt w:val="lowerRoman"/>
      <w:lvlText w:val="%3."/>
      <w:lvlJc w:val="right"/>
      <w:pPr>
        <w:ind w:left="1980" w:hanging="180"/>
      </w:pPr>
    </w:lvl>
    <w:lvl w:ilvl="3" w:tplc="6D10716C" w:tentative="1">
      <w:start w:val="1"/>
      <w:numFmt w:val="decimal"/>
      <w:lvlText w:val="%4."/>
      <w:lvlJc w:val="left"/>
      <w:pPr>
        <w:ind w:left="2700" w:hanging="360"/>
      </w:pPr>
    </w:lvl>
    <w:lvl w:ilvl="4" w:tplc="A17CAF34" w:tentative="1">
      <w:start w:val="1"/>
      <w:numFmt w:val="lowerLetter"/>
      <w:lvlText w:val="%5."/>
      <w:lvlJc w:val="left"/>
      <w:pPr>
        <w:ind w:left="3420" w:hanging="360"/>
      </w:pPr>
    </w:lvl>
    <w:lvl w:ilvl="5" w:tplc="138E8C1E" w:tentative="1">
      <w:start w:val="1"/>
      <w:numFmt w:val="lowerRoman"/>
      <w:lvlText w:val="%6."/>
      <w:lvlJc w:val="right"/>
      <w:pPr>
        <w:ind w:left="4140" w:hanging="180"/>
      </w:pPr>
    </w:lvl>
    <w:lvl w:ilvl="6" w:tplc="EB14101E" w:tentative="1">
      <w:start w:val="1"/>
      <w:numFmt w:val="decimal"/>
      <w:lvlText w:val="%7."/>
      <w:lvlJc w:val="left"/>
      <w:pPr>
        <w:ind w:left="4860" w:hanging="360"/>
      </w:pPr>
    </w:lvl>
    <w:lvl w:ilvl="7" w:tplc="A014AABC" w:tentative="1">
      <w:start w:val="1"/>
      <w:numFmt w:val="lowerLetter"/>
      <w:lvlText w:val="%8."/>
      <w:lvlJc w:val="left"/>
      <w:pPr>
        <w:ind w:left="5580" w:hanging="360"/>
      </w:pPr>
    </w:lvl>
    <w:lvl w:ilvl="8" w:tplc="8F3C6AB0" w:tentative="1">
      <w:start w:val="1"/>
      <w:numFmt w:val="lowerRoman"/>
      <w:lvlText w:val="%9."/>
      <w:lvlJc w:val="right"/>
      <w:pPr>
        <w:ind w:left="6300" w:hanging="180"/>
      </w:pPr>
    </w:lvl>
  </w:abstractNum>
  <w:abstractNum w:abstractNumId="14" w15:restartNumberingAfterBreak="0">
    <w:nsid w:val="50AF1734"/>
    <w:multiLevelType w:val="hybridMultilevel"/>
    <w:tmpl w:val="A142CE48"/>
    <w:lvl w:ilvl="0" w:tplc="DF9E4872">
      <w:start w:val="1"/>
      <w:numFmt w:val="bullet"/>
      <w:lvlText w:val=""/>
      <w:lvlJc w:val="left"/>
      <w:pPr>
        <w:ind w:left="720" w:hanging="360"/>
      </w:pPr>
      <w:rPr>
        <w:rFonts w:ascii="Symbol" w:hAnsi="Symbol" w:hint="default"/>
      </w:rPr>
    </w:lvl>
    <w:lvl w:ilvl="1" w:tplc="A8F8B856" w:tentative="1">
      <w:start w:val="1"/>
      <w:numFmt w:val="bullet"/>
      <w:lvlText w:val="o"/>
      <w:lvlJc w:val="left"/>
      <w:pPr>
        <w:ind w:left="1440" w:hanging="360"/>
      </w:pPr>
      <w:rPr>
        <w:rFonts w:ascii="Courier New" w:hAnsi="Courier New" w:cs="Courier New" w:hint="default"/>
      </w:rPr>
    </w:lvl>
    <w:lvl w:ilvl="2" w:tplc="55143B84" w:tentative="1">
      <w:start w:val="1"/>
      <w:numFmt w:val="bullet"/>
      <w:lvlText w:val=""/>
      <w:lvlJc w:val="left"/>
      <w:pPr>
        <w:ind w:left="2160" w:hanging="360"/>
      </w:pPr>
      <w:rPr>
        <w:rFonts w:ascii="Wingdings" w:hAnsi="Wingdings" w:hint="default"/>
      </w:rPr>
    </w:lvl>
    <w:lvl w:ilvl="3" w:tplc="CAB65312" w:tentative="1">
      <w:start w:val="1"/>
      <w:numFmt w:val="bullet"/>
      <w:lvlText w:val=""/>
      <w:lvlJc w:val="left"/>
      <w:pPr>
        <w:ind w:left="2880" w:hanging="360"/>
      </w:pPr>
      <w:rPr>
        <w:rFonts w:ascii="Symbol" w:hAnsi="Symbol" w:hint="default"/>
      </w:rPr>
    </w:lvl>
    <w:lvl w:ilvl="4" w:tplc="5C8853C4" w:tentative="1">
      <w:start w:val="1"/>
      <w:numFmt w:val="bullet"/>
      <w:lvlText w:val="o"/>
      <w:lvlJc w:val="left"/>
      <w:pPr>
        <w:ind w:left="3600" w:hanging="360"/>
      </w:pPr>
      <w:rPr>
        <w:rFonts w:ascii="Courier New" w:hAnsi="Courier New" w:cs="Courier New" w:hint="default"/>
      </w:rPr>
    </w:lvl>
    <w:lvl w:ilvl="5" w:tplc="E760D9D2" w:tentative="1">
      <w:start w:val="1"/>
      <w:numFmt w:val="bullet"/>
      <w:lvlText w:val=""/>
      <w:lvlJc w:val="left"/>
      <w:pPr>
        <w:ind w:left="4320" w:hanging="360"/>
      </w:pPr>
      <w:rPr>
        <w:rFonts w:ascii="Wingdings" w:hAnsi="Wingdings" w:hint="default"/>
      </w:rPr>
    </w:lvl>
    <w:lvl w:ilvl="6" w:tplc="D19A8322" w:tentative="1">
      <w:start w:val="1"/>
      <w:numFmt w:val="bullet"/>
      <w:lvlText w:val=""/>
      <w:lvlJc w:val="left"/>
      <w:pPr>
        <w:ind w:left="5040" w:hanging="360"/>
      </w:pPr>
      <w:rPr>
        <w:rFonts w:ascii="Symbol" w:hAnsi="Symbol" w:hint="default"/>
      </w:rPr>
    </w:lvl>
    <w:lvl w:ilvl="7" w:tplc="55A4DA4C" w:tentative="1">
      <w:start w:val="1"/>
      <w:numFmt w:val="bullet"/>
      <w:lvlText w:val="o"/>
      <w:lvlJc w:val="left"/>
      <w:pPr>
        <w:ind w:left="5760" w:hanging="360"/>
      </w:pPr>
      <w:rPr>
        <w:rFonts w:ascii="Courier New" w:hAnsi="Courier New" w:cs="Courier New" w:hint="default"/>
      </w:rPr>
    </w:lvl>
    <w:lvl w:ilvl="8" w:tplc="0EC057EA" w:tentative="1">
      <w:start w:val="1"/>
      <w:numFmt w:val="bullet"/>
      <w:lvlText w:val=""/>
      <w:lvlJc w:val="left"/>
      <w:pPr>
        <w:ind w:left="6480" w:hanging="360"/>
      </w:pPr>
      <w:rPr>
        <w:rFonts w:ascii="Wingdings" w:hAnsi="Wingdings" w:hint="default"/>
      </w:rPr>
    </w:lvl>
  </w:abstractNum>
  <w:abstractNum w:abstractNumId="15" w15:restartNumberingAfterBreak="0">
    <w:nsid w:val="565536B9"/>
    <w:multiLevelType w:val="hybridMultilevel"/>
    <w:tmpl w:val="497EE69E"/>
    <w:lvl w:ilvl="0" w:tplc="E0ACB57C">
      <w:start w:val="1"/>
      <w:numFmt w:val="bullet"/>
      <w:lvlText w:val=""/>
      <w:lvlJc w:val="left"/>
      <w:pPr>
        <w:ind w:left="720" w:hanging="360"/>
      </w:pPr>
      <w:rPr>
        <w:rFonts w:ascii="Symbol" w:hAnsi="Symbol" w:hint="default"/>
      </w:rPr>
    </w:lvl>
    <w:lvl w:ilvl="1" w:tplc="CD4096BC" w:tentative="1">
      <w:start w:val="1"/>
      <w:numFmt w:val="bullet"/>
      <w:lvlText w:val="o"/>
      <w:lvlJc w:val="left"/>
      <w:pPr>
        <w:ind w:left="1440" w:hanging="360"/>
      </w:pPr>
      <w:rPr>
        <w:rFonts w:ascii="Courier New" w:hAnsi="Courier New" w:cs="Courier New" w:hint="default"/>
      </w:rPr>
    </w:lvl>
    <w:lvl w:ilvl="2" w:tplc="5A0879D0" w:tentative="1">
      <w:start w:val="1"/>
      <w:numFmt w:val="bullet"/>
      <w:lvlText w:val=""/>
      <w:lvlJc w:val="left"/>
      <w:pPr>
        <w:ind w:left="2160" w:hanging="360"/>
      </w:pPr>
      <w:rPr>
        <w:rFonts w:ascii="Wingdings" w:hAnsi="Wingdings" w:hint="default"/>
      </w:rPr>
    </w:lvl>
    <w:lvl w:ilvl="3" w:tplc="8D0EECC4" w:tentative="1">
      <w:start w:val="1"/>
      <w:numFmt w:val="bullet"/>
      <w:lvlText w:val=""/>
      <w:lvlJc w:val="left"/>
      <w:pPr>
        <w:ind w:left="2880" w:hanging="360"/>
      </w:pPr>
      <w:rPr>
        <w:rFonts w:ascii="Symbol" w:hAnsi="Symbol" w:hint="default"/>
      </w:rPr>
    </w:lvl>
    <w:lvl w:ilvl="4" w:tplc="9BC8D20A" w:tentative="1">
      <w:start w:val="1"/>
      <w:numFmt w:val="bullet"/>
      <w:lvlText w:val="o"/>
      <w:lvlJc w:val="left"/>
      <w:pPr>
        <w:ind w:left="3600" w:hanging="360"/>
      </w:pPr>
      <w:rPr>
        <w:rFonts w:ascii="Courier New" w:hAnsi="Courier New" w:cs="Courier New" w:hint="default"/>
      </w:rPr>
    </w:lvl>
    <w:lvl w:ilvl="5" w:tplc="76EE1652" w:tentative="1">
      <w:start w:val="1"/>
      <w:numFmt w:val="bullet"/>
      <w:lvlText w:val=""/>
      <w:lvlJc w:val="left"/>
      <w:pPr>
        <w:ind w:left="4320" w:hanging="360"/>
      </w:pPr>
      <w:rPr>
        <w:rFonts w:ascii="Wingdings" w:hAnsi="Wingdings" w:hint="default"/>
      </w:rPr>
    </w:lvl>
    <w:lvl w:ilvl="6" w:tplc="CAD63220" w:tentative="1">
      <w:start w:val="1"/>
      <w:numFmt w:val="bullet"/>
      <w:lvlText w:val=""/>
      <w:lvlJc w:val="left"/>
      <w:pPr>
        <w:ind w:left="5040" w:hanging="360"/>
      </w:pPr>
      <w:rPr>
        <w:rFonts w:ascii="Symbol" w:hAnsi="Symbol" w:hint="default"/>
      </w:rPr>
    </w:lvl>
    <w:lvl w:ilvl="7" w:tplc="6C7E853E" w:tentative="1">
      <w:start w:val="1"/>
      <w:numFmt w:val="bullet"/>
      <w:lvlText w:val="o"/>
      <w:lvlJc w:val="left"/>
      <w:pPr>
        <w:ind w:left="5760" w:hanging="360"/>
      </w:pPr>
      <w:rPr>
        <w:rFonts w:ascii="Courier New" w:hAnsi="Courier New" w:cs="Courier New" w:hint="default"/>
      </w:rPr>
    </w:lvl>
    <w:lvl w:ilvl="8" w:tplc="3B303094" w:tentative="1">
      <w:start w:val="1"/>
      <w:numFmt w:val="bullet"/>
      <w:lvlText w:val=""/>
      <w:lvlJc w:val="left"/>
      <w:pPr>
        <w:ind w:left="6480" w:hanging="360"/>
      </w:pPr>
      <w:rPr>
        <w:rFonts w:ascii="Wingdings" w:hAnsi="Wingdings" w:hint="default"/>
      </w:rPr>
    </w:lvl>
  </w:abstractNum>
  <w:abstractNum w:abstractNumId="16" w15:restartNumberingAfterBreak="0">
    <w:nsid w:val="646F3100"/>
    <w:multiLevelType w:val="hybridMultilevel"/>
    <w:tmpl w:val="FA5C2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34272D"/>
    <w:multiLevelType w:val="hybridMultilevel"/>
    <w:tmpl w:val="69AEC420"/>
    <w:lvl w:ilvl="0" w:tplc="00B80502">
      <w:start w:val="1"/>
      <w:numFmt w:val="bullet"/>
      <w:lvlText w:val=""/>
      <w:lvlJc w:val="left"/>
      <w:pPr>
        <w:ind w:left="720" w:hanging="360"/>
      </w:pPr>
      <w:rPr>
        <w:rFonts w:ascii="Symbol" w:hAnsi="Symbol" w:hint="default"/>
      </w:rPr>
    </w:lvl>
    <w:lvl w:ilvl="1" w:tplc="5A8AE3B4">
      <w:start w:val="1"/>
      <w:numFmt w:val="bullet"/>
      <w:lvlText w:val="o"/>
      <w:lvlJc w:val="left"/>
      <w:pPr>
        <w:ind w:left="1440" w:hanging="360"/>
      </w:pPr>
      <w:rPr>
        <w:rFonts w:ascii="Courier New" w:hAnsi="Courier New" w:cs="Courier New" w:hint="default"/>
      </w:rPr>
    </w:lvl>
    <w:lvl w:ilvl="2" w:tplc="ED2A0240">
      <w:start w:val="1"/>
      <w:numFmt w:val="bullet"/>
      <w:lvlText w:val=""/>
      <w:lvlJc w:val="left"/>
      <w:pPr>
        <w:ind w:left="2160" w:hanging="360"/>
      </w:pPr>
      <w:rPr>
        <w:rFonts w:ascii="Wingdings" w:hAnsi="Wingdings" w:hint="default"/>
      </w:rPr>
    </w:lvl>
    <w:lvl w:ilvl="3" w:tplc="B620818C">
      <w:start w:val="1"/>
      <w:numFmt w:val="bullet"/>
      <w:lvlText w:val=""/>
      <w:lvlJc w:val="left"/>
      <w:pPr>
        <w:ind w:left="2880" w:hanging="360"/>
      </w:pPr>
      <w:rPr>
        <w:rFonts w:ascii="Symbol" w:hAnsi="Symbol" w:hint="default"/>
      </w:rPr>
    </w:lvl>
    <w:lvl w:ilvl="4" w:tplc="77B27B1A">
      <w:start w:val="1"/>
      <w:numFmt w:val="bullet"/>
      <w:lvlText w:val="o"/>
      <w:lvlJc w:val="left"/>
      <w:pPr>
        <w:ind w:left="3600" w:hanging="360"/>
      </w:pPr>
      <w:rPr>
        <w:rFonts w:ascii="Courier New" w:hAnsi="Courier New" w:cs="Courier New" w:hint="default"/>
      </w:rPr>
    </w:lvl>
    <w:lvl w:ilvl="5" w:tplc="189C7FEC">
      <w:start w:val="1"/>
      <w:numFmt w:val="bullet"/>
      <w:lvlText w:val=""/>
      <w:lvlJc w:val="left"/>
      <w:pPr>
        <w:ind w:left="4320" w:hanging="360"/>
      </w:pPr>
      <w:rPr>
        <w:rFonts w:ascii="Wingdings" w:hAnsi="Wingdings" w:hint="default"/>
      </w:rPr>
    </w:lvl>
    <w:lvl w:ilvl="6" w:tplc="15BC15EE">
      <w:start w:val="1"/>
      <w:numFmt w:val="bullet"/>
      <w:lvlText w:val=""/>
      <w:lvlJc w:val="left"/>
      <w:pPr>
        <w:ind w:left="5040" w:hanging="360"/>
      </w:pPr>
      <w:rPr>
        <w:rFonts w:ascii="Symbol" w:hAnsi="Symbol" w:hint="default"/>
      </w:rPr>
    </w:lvl>
    <w:lvl w:ilvl="7" w:tplc="8D84864C">
      <w:start w:val="1"/>
      <w:numFmt w:val="bullet"/>
      <w:lvlText w:val="o"/>
      <w:lvlJc w:val="left"/>
      <w:pPr>
        <w:ind w:left="5760" w:hanging="360"/>
      </w:pPr>
      <w:rPr>
        <w:rFonts w:ascii="Courier New" w:hAnsi="Courier New" w:cs="Courier New" w:hint="default"/>
      </w:rPr>
    </w:lvl>
    <w:lvl w:ilvl="8" w:tplc="B598011A">
      <w:start w:val="1"/>
      <w:numFmt w:val="bullet"/>
      <w:lvlText w:val=""/>
      <w:lvlJc w:val="left"/>
      <w:pPr>
        <w:ind w:left="6480" w:hanging="360"/>
      </w:pPr>
      <w:rPr>
        <w:rFonts w:ascii="Wingdings" w:hAnsi="Wingdings" w:hint="default"/>
      </w:rPr>
    </w:lvl>
  </w:abstractNum>
  <w:abstractNum w:abstractNumId="18" w15:restartNumberingAfterBreak="0">
    <w:nsid w:val="6D495636"/>
    <w:multiLevelType w:val="hybridMultilevel"/>
    <w:tmpl w:val="08A85232"/>
    <w:lvl w:ilvl="0" w:tplc="9C9EF9BC">
      <w:start w:val="1"/>
      <w:numFmt w:val="decimal"/>
      <w:lvlText w:val="%1."/>
      <w:lvlJc w:val="left"/>
      <w:pPr>
        <w:ind w:left="810" w:hanging="360"/>
      </w:pPr>
    </w:lvl>
    <w:lvl w:ilvl="1" w:tplc="2D7AF1AA" w:tentative="1">
      <w:start w:val="1"/>
      <w:numFmt w:val="lowerLetter"/>
      <w:lvlText w:val="%2."/>
      <w:lvlJc w:val="left"/>
      <w:pPr>
        <w:ind w:left="1494" w:hanging="360"/>
      </w:pPr>
    </w:lvl>
    <w:lvl w:ilvl="2" w:tplc="A6CEB82E" w:tentative="1">
      <w:start w:val="1"/>
      <w:numFmt w:val="lowerRoman"/>
      <w:lvlText w:val="%3."/>
      <w:lvlJc w:val="right"/>
      <w:pPr>
        <w:ind w:left="2214" w:hanging="180"/>
      </w:pPr>
    </w:lvl>
    <w:lvl w:ilvl="3" w:tplc="6D6E72EC" w:tentative="1">
      <w:start w:val="1"/>
      <w:numFmt w:val="decimal"/>
      <w:lvlText w:val="%4."/>
      <w:lvlJc w:val="left"/>
      <w:pPr>
        <w:ind w:left="2934" w:hanging="360"/>
      </w:pPr>
    </w:lvl>
    <w:lvl w:ilvl="4" w:tplc="3EA2463C" w:tentative="1">
      <w:start w:val="1"/>
      <w:numFmt w:val="lowerLetter"/>
      <w:lvlText w:val="%5."/>
      <w:lvlJc w:val="left"/>
      <w:pPr>
        <w:ind w:left="3654" w:hanging="360"/>
      </w:pPr>
    </w:lvl>
    <w:lvl w:ilvl="5" w:tplc="F3EADA86" w:tentative="1">
      <w:start w:val="1"/>
      <w:numFmt w:val="lowerRoman"/>
      <w:lvlText w:val="%6."/>
      <w:lvlJc w:val="right"/>
      <w:pPr>
        <w:ind w:left="4374" w:hanging="180"/>
      </w:pPr>
    </w:lvl>
    <w:lvl w:ilvl="6" w:tplc="F162D4E2" w:tentative="1">
      <w:start w:val="1"/>
      <w:numFmt w:val="decimal"/>
      <w:lvlText w:val="%7."/>
      <w:lvlJc w:val="left"/>
      <w:pPr>
        <w:ind w:left="5094" w:hanging="360"/>
      </w:pPr>
    </w:lvl>
    <w:lvl w:ilvl="7" w:tplc="98A6B914" w:tentative="1">
      <w:start w:val="1"/>
      <w:numFmt w:val="lowerLetter"/>
      <w:lvlText w:val="%8."/>
      <w:lvlJc w:val="left"/>
      <w:pPr>
        <w:ind w:left="5814" w:hanging="360"/>
      </w:pPr>
    </w:lvl>
    <w:lvl w:ilvl="8" w:tplc="AD6EC3C4" w:tentative="1">
      <w:start w:val="1"/>
      <w:numFmt w:val="lowerRoman"/>
      <w:lvlText w:val="%9."/>
      <w:lvlJc w:val="right"/>
      <w:pPr>
        <w:ind w:left="6534" w:hanging="180"/>
      </w:pPr>
    </w:lvl>
  </w:abstractNum>
  <w:abstractNum w:abstractNumId="19" w15:restartNumberingAfterBreak="0">
    <w:nsid w:val="774B42E2"/>
    <w:multiLevelType w:val="hybridMultilevel"/>
    <w:tmpl w:val="470C193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5"/>
  </w:num>
  <w:num w:numId="4">
    <w:abstractNumId w:val="1"/>
  </w:num>
  <w:num w:numId="5">
    <w:abstractNumId w:val="7"/>
  </w:num>
  <w:num w:numId="6">
    <w:abstractNumId w:val="18"/>
  </w:num>
  <w:num w:numId="7">
    <w:abstractNumId w:val="17"/>
  </w:num>
  <w:num w:numId="8">
    <w:abstractNumId w:val="5"/>
  </w:num>
  <w:num w:numId="9">
    <w:abstractNumId w:val="2"/>
  </w:num>
  <w:num w:numId="10">
    <w:abstractNumId w:val="12"/>
  </w:num>
  <w:num w:numId="11">
    <w:abstractNumId w:val="9"/>
  </w:num>
  <w:num w:numId="12">
    <w:abstractNumId w:val="8"/>
  </w:num>
  <w:num w:numId="13">
    <w:abstractNumId w:val="6"/>
  </w:num>
  <w:num w:numId="14">
    <w:abstractNumId w:val="11"/>
  </w:num>
  <w:num w:numId="15">
    <w:abstractNumId w:val="16"/>
  </w:num>
  <w:num w:numId="16">
    <w:abstractNumId w:val="4"/>
  </w:num>
  <w:num w:numId="17">
    <w:abstractNumId w:val="10"/>
  </w:num>
  <w:num w:numId="18">
    <w:abstractNumId w:val="3"/>
  </w:num>
  <w:num w:numId="19">
    <w:abstractNumId w:val="19"/>
  </w:num>
  <w:num w:numId="2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4640"/>
    <w:rsid w:val="0000293F"/>
    <w:rsid w:val="00003EE5"/>
    <w:rsid w:val="000053BE"/>
    <w:rsid w:val="00007B84"/>
    <w:rsid w:val="000119D5"/>
    <w:rsid w:val="000142FA"/>
    <w:rsid w:val="00014A62"/>
    <w:rsid w:val="000176F7"/>
    <w:rsid w:val="00017C24"/>
    <w:rsid w:val="0003077B"/>
    <w:rsid w:val="0003134A"/>
    <w:rsid w:val="00031738"/>
    <w:rsid w:val="00035D4F"/>
    <w:rsid w:val="00040B3F"/>
    <w:rsid w:val="00041963"/>
    <w:rsid w:val="00042105"/>
    <w:rsid w:val="00043A85"/>
    <w:rsid w:val="000470B6"/>
    <w:rsid w:val="000504C3"/>
    <w:rsid w:val="0005113C"/>
    <w:rsid w:val="00051691"/>
    <w:rsid w:val="00052A94"/>
    <w:rsid w:val="0005437B"/>
    <w:rsid w:val="00054848"/>
    <w:rsid w:val="00055DFC"/>
    <w:rsid w:val="00056D01"/>
    <w:rsid w:val="000579C9"/>
    <w:rsid w:val="00061F2C"/>
    <w:rsid w:val="00063BB1"/>
    <w:rsid w:val="0006510F"/>
    <w:rsid w:val="00065665"/>
    <w:rsid w:val="00066631"/>
    <w:rsid w:val="00071718"/>
    <w:rsid w:val="00072670"/>
    <w:rsid w:val="00072A86"/>
    <w:rsid w:val="00075EA8"/>
    <w:rsid w:val="0008172F"/>
    <w:rsid w:val="00082783"/>
    <w:rsid w:val="0008337E"/>
    <w:rsid w:val="00084B8E"/>
    <w:rsid w:val="00085478"/>
    <w:rsid w:val="000862FA"/>
    <w:rsid w:val="00091A54"/>
    <w:rsid w:val="00092A8C"/>
    <w:rsid w:val="00093FF8"/>
    <w:rsid w:val="00094055"/>
    <w:rsid w:val="000A2144"/>
    <w:rsid w:val="000A262E"/>
    <w:rsid w:val="000A48E5"/>
    <w:rsid w:val="000A509E"/>
    <w:rsid w:val="000B2C57"/>
    <w:rsid w:val="000B43F3"/>
    <w:rsid w:val="000B475D"/>
    <w:rsid w:val="000B61C8"/>
    <w:rsid w:val="000B686D"/>
    <w:rsid w:val="000B7888"/>
    <w:rsid w:val="000C08BD"/>
    <w:rsid w:val="000C6DEC"/>
    <w:rsid w:val="000C717F"/>
    <w:rsid w:val="000D3B7E"/>
    <w:rsid w:val="000D3BD3"/>
    <w:rsid w:val="000D6015"/>
    <w:rsid w:val="000D7FDC"/>
    <w:rsid w:val="000E1DBB"/>
    <w:rsid w:val="000E2F31"/>
    <w:rsid w:val="000E30A7"/>
    <w:rsid w:val="000E49D9"/>
    <w:rsid w:val="000E6242"/>
    <w:rsid w:val="000E6265"/>
    <w:rsid w:val="000E72D6"/>
    <w:rsid w:val="000F37DA"/>
    <w:rsid w:val="000F7EBB"/>
    <w:rsid w:val="00101718"/>
    <w:rsid w:val="001072A4"/>
    <w:rsid w:val="00113101"/>
    <w:rsid w:val="00114287"/>
    <w:rsid w:val="00114E53"/>
    <w:rsid w:val="0011791A"/>
    <w:rsid w:val="001211A2"/>
    <w:rsid w:val="0013215B"/>
    <w:rsid w:val="0013414F"/>
    <w:rsid w:val="00140F2D"/>
    <w:rsid w:val="001414D8"/>
    <w:rsid w:val="00141F4A"/>
    <w:rsid w:val="001426E3"/>
    <w:rsid w:val="001447CA"/>
    <w:rsid w:val="001457F7"/>
    <w:rsid w:val="00145E91"/>
    <w:rsid w:val="0014605E"/>
    <w:rsid w:val="00146B36"/>
    <w:rsid w:val="00150822"/>
    <w:rsid w:val="00151525"/>
    <w:rsid w:val="00152D4C"/>
    <w:rsid w:val="00154C23"/>
    <w:rsid w:val="00156572"/>
    <w:rsid w:val="001576D0"/>
    <w:rsid w:val="00157D9E"/>
    <w:rsid w:val="00161D7B"/>
    <w:rsid w:val="00162C57"/>
    <w:rsid w:val="00166FAE"/>
    <w:rsid w:val="00167487"/>
    <w:rsid w:val="00170536"/>
    <w:rsid w:val="00170E14"/>
    <w:rsid w:val="0017126B"/>
    <w:rsid w:val="001726CE"/>
    <w:rsid w:val="00177F20"/>
    <w:rsid w:val="001800B7"/>
    <w:rsid w:val="0018098D"/>
    <w:rsid w:val="00181197"/>
    <w:rsid w:val="00181362"/>
    <w:rsid w:val="00182BF0"/>
    <w:rsid w:val="001854BF"/>
    <w:rsid w:val="00185E1C"/>
    <w:rsid w:val="001911A8"/>
    <w:rsid w:val="00194411"/>
    <w:rsid w:val="001A0061"/>
    <w:rsid w:val="001A13BF"/>
    <w:rsid w:val="001A752E"/>
    <w:rsid w:val="001B0B2C"/>
    <w:rsid w:val="001B21DC"/>
    <w:rsid w:val="001B72EE"/>
    <w:rsid w:val="001C5945"/>
    <w:rsid w:val="001C6555"/>
    <w:rsid w:val="001C78C9"/>
    <w:rsid w:val="001D3514"/>
    <w:rsid w:val="001E08B8"/>
    <w:rsid w:val="001E2CF5"/>
    <w:rsid w:val="001E4F95"/>
    <w:rsid w:val="001E537F"/>
    <w:rsid w:val="001E5CD3"/>
    <w:rsid w:val="001F378D"/>
    <w:rsid w:val="001F5F81"/>
    <w:rsid w:val="001F78FA"/>
    <w:rsid w:val="00200299"/>
    <w:rsid w:val="0020046F"/>
    <w:rsid w:val="00200C0E"/>
    <w:rsid w:val="002017B4"/>
    <w:rsid w:val="00203147"/>
    <w:rsid w:val="00204DB5"/>
    <w:rsid w:val="00206311"/>
    <w:rsid w:val="00206444"/>
    <w:rsid w:val="00206634"/>
    <w:rsid w:val="0021609E"/>
    <w:rsid w:val="00216892"/>
    <w:rsid w:val="002202A6"/>
    <w:rsid w:val="00220462"/>
    <w:rsid w:val="00220953"/>
    <w:rsid w:val="00221FB8"/>
    <w:rsid w:val="00222EB6"/>
    <w:rsid w:val="0022674F"/>
    <w:rsid w:val="0023013F"/>
    <w:rsid w:val="0023476C"/>
    <w:rsid w:val="002354CD"/>
    <w:rsid w:val="0023759D"/>
    <w:rsid w:val="00237E84"/>
    <w:rsid w:val="0024101F"/>
    <w:rsid w:val="002420C9"/>
    <w:rsid w:val="00246DB5"/>
    <w:rsid w:val="002476CB"/>
    <w:rsid w:val="002503F3"/>
    <w:rsid w:val="0025070C"/>
    <w:rsid w:val="00257AD3"/>
    <w:rsid w:val="00260756"/>
    <w:rsid w:val="00261CF6"/>
    <w:rsid w:val="00261D14"/>
    <w:rsid w:val="00263382"/>
    <w:rsid w:val="00263BF3"/>
    <w:rsid w:val="0026515F"/>
    <w:rsid w:val="00271170"/>
    <w:rsid w:val="00273D79"/>
    <w:rsid w:val="002764A7"/>
    <w:rsid w:val="0028102C"/>
    <w:rsid w:val="00282CC3"/>
    <w:rsid w:val="002870D5"/>
    <w:rsid w:val="00290B8A"/>
    <w:rsid w:val="002917C2"/>
    <w:rsid w:val="002961CA"/>
    <w:rsid w:val="00296FA9"/>
    <w:rsid w:val="002A04EF"/>
    <w:rsid w:val="002A2AEC"/>
    <w:rsid w:val="002A6572"/>
    <w:rsid w:val="002A782B"/>
    <w:rsid w:val="002B0108"/>
    <w:rsid w:val="002B2DB7"/>
    <w:rsid w:val="002B48FC"/>
    <w:rsid w:val="002B639F"/>
    <w:rsid w:val="002B7D27"/>
    <w:rsid w:val="002C005C"/>
    <w:rsid w:val="002C46F8"/>
    <w:rsid w:val="002C75CF"/>
    <w:rsid w:val="002C79A3"/>
    <w:rsid w:val="002D2553"/>
    <w:rsid w:val="002D2DE4"/>
    <w:rsid w:val="002D3CB6"/>
    <w:rsid w:val="002D6577"/>
    <w:rsid w:val="002D6B9C"/>
    <w:rsid w:val="002E306D"/>
    <w:rsid w:val="002E62EF"/>
    <w:rsid w:val="002E6502"/>
    <w:rsid w:val="002E7799"/>
    <w:rsid w:val="002F0ACE"/>
    <w:rsid w:val="002F1697"/>
    <w:rsid w:val="002F56C4"/>
    <w:rsid w:val="0030084E"/>
    <w:rsid w:val="0030210A"/>
    <w:rsid w:val="00304BC9"/>
    <w:rsid w:val="00304D21"/>
    <w:rsid w:val="00312CF9"/>
    <w:rsid w:val="003153A7"/>
    <w:rsid w:val="003167C3"/>
    <w:rsid w:val="00316C3C"/>
    <w:rsid w:val="00316DE9"/>
    <w:rsid w:val="003222DE"/>
    <w:rsid w:val="00322ADA"/>
    <w:rsid w:val="003234E6"/>
    <w:rsid w:val="003254A4"/>
    <w:rsid w:val="00326615"/>
    <w:rsid w:val="003271CA"/>
    <w:rsid w:val="003332BE"/>
    <w:rsid w:val="0033604D"/>
    <w:rsid w:val="0033612A"/>
    <w:rsid w:val="00336C91"/>
    <w:rsid w:val="00340104"/>
    <w:rsid w:val="00340EF7"/>
    <w:rsid w:val="003422F1"/>
    <w:rsid w:val="00344CFD"/>
    <w:rsid w:val="003464E8"/>
    <w:rsid w:val="00346F71"/>
    <w:rsid w:val="00351743"/>
    <w:rsid w:val="00352A72"/>
    <w:rsid w:val="00354A19"/>
    <w:rsid w:val="00355614"/>
    <w:rsid w:val="00360DF6"/>
    <w:rsid w:val="00362779"/>
    <w:rsid w:val="00362E60"/>
    <w:rsid w:val="0036699B"/>
    <w:rsid w:val="003701BF"/>
    <w:rsid w:val="0037112C"/>
    <w:rsid w:val="003744AB"/>
    <w:rsid w:val="00374C54"/>
    <w:rsid w:val="0037589A"/>
    <w:rsid w:val="00377898"/>
    <w:rsid w:val="003804F6"/>
    <w:rsid w:val="00380B73"/>
    <w:rsid w:val="00381CA8"/>
    <w:rsid w:val="00382D37"/>
    <w:rsid w:val="00382FCB"/>
    <w:rsid w:val="00386239"/>
    <w:rsid w:val="00386533"/>
    <w:rsid w:val="00386660"/>
    <w:rsid w:val="003921F0"/>
    <w:rsid w:val="00393151"/>
    <w:rsid w:val="0039370D"/>
    <w:rsid w:val="003943BE"/>
    <w:rsid w:val="00395A9D"/>
    <w:rsid w:val="003A10D7"/>
    <w:rsid w:val="003A1AF7"/>
    <w:rsid w:val="003A44C8"/>
    <w:rsid w:val="003A4AE9"/>
    <w:rsid w:val="003A5048"/>
    <w:rsid w:val="003A5E27"/>
    <w:rsid w:val="003B1511"/>
    <w:rsid w:val="003B2099"/>
    <w:rsid w:val="003B22E7"/>
    <w:rsid w:val="003B37F9"/>
    <w:rsid w:val="003B4F20"/>
    <w:rsid w:val="003B7B37"/>
    <w:rsid w:val="003C01ED"/>
    <w:rsid w:val="003C3416"/>
    <w:rsid w:val="003D6BE1"/>
    <w:rsid w:val="003D70AA"/>
    <w:rsid w:val="003E0E89"/>
    <w:rsid w:val="003E202B"/>
    <w:rsid w:val="003E3C91"/>
    <w:rsid w:val="003E4DFB"/>
    <w:rsid w:val="003E6D5B"/>
    <w:rsid w:val="003E708C"/>
    <w:rsid w:val="003F407B"/>
    <w:rsid w:val="003F4C43"/>
    <w:rsid w:val="003F50D8"/>
    <w:rsid w:val="003F50E9"/>
    <w:rsid w:val="003F5BD2"/>
    <w:rsid w:val="003F5D9A"/>
    <w:rsid w:val="00401A91"/>
    <w:rsid w:val="00403046"/>
    <w:rsid w:val="00404E9C"/>
    <w:rsid w:val="004102E4"/>
    <w:rsid w:val="004109FD"/>
    <w:rsid w:val="00411190"/>
    <w:rsid w:val="004129C8"/>
    <w:rsid w:val="00413F7B"/>
    <w:rsid w:val="00416D7B"/>
    <w:rsid w:val="004179DF"/>
    <w:rsid w:val="00422646"/>
    <w:rsid w:val="00422A63"/>
    <w:rsid w:val="00423B9F"/>
    <w:rsid w:val="00424823"/>
    <w:rsid w:val="0043274C"/>
    <w:rsid w:val="004345D1"/>
    <w:rsid w:val="0043495E"/>
    <w:rsid w:val="00436FC4"/>
    <w:rsid w:val="004374B7"/>
    <w:rsid w:val="00437568"/>
    <w:rsid w:val="00437B62"/>
    <w:rsid w:val="00440EBA"/>
    <w:rsid w:val="00441862"/>
    <w:rsid w:val="00441DE4"/>
    <w:rsid w:val="00441F41"/>
    <w:rsid w:val="0044473D"/>
    <w:rsid w:val="00446055"/>
    <w:rsid w:val="00447536"/>
    <w:rsid w:val="0044778B"/>
    <w:rsid w:val="00447BB9"/>
    <w:rsid w:val="00455ED8"/>
    <w:rsid w:val="0045768E"/>
    <w:rsid w:val="00461B04"/>
    <w:rsid w:val="00461B6B"/>
    <w:rsid w:val="0046304C"/>
    <w:rsid w:val="00466084"/>
    <w:rsid w:val="004711B0"/>
    <w:rsid w:val="0047158D"/>
    <w:rsid w:val="0047216D"/>
    <w:rsid w:val="00472B3C"/>
    <w:rsid w:val="004736D1"/>
    <w:rsid w:val="004737B0"/>
    <w:rsid w:val="00473DA8"/>
    <w:rsid w:val="0047645B"/>
    <w:rsid w:val="0047719A"/>
    <w:rsid w:val="004805DE"/>
    <w:rsid w:val="00482D2C"/>
    <w:rsid w:val="00484ACB"/>
    <w:rsid w:val="00485903"/>
    <w:rsid w:val="00486064"/>
    <w:rsid w:val="00487639"/>
    <w:rsid w:val="004928A7"/>
    <w:rsid w:val="004937CB"/>
    <w:rsid w:val="004939C6"/>
    <w:rsid w:val="004942B4"/>
    <w:rsid w:val="00496CB5"/>
    <w:rsid w:val="004A0019"/>
    <w:rsid w:val="004A0796"/>
    <w:rsid w:val="004A174A"/>
    <w:rsid w:val="004A1ACB"/>
    <w:rsid w:val="004A57FA"/>
    <w:rsid w:val="004A6373"/>
    <w:rsid w:val="004B2850"/>
    <w:rsid w:val="004B3739"/>
    <w:rsid w:val="004B397E"/>
    <w:rsid w:val="004B3CB3"/>
    <w:rsid w:val="004B4369"/>
    <w:rsid w:val="004B50E4"/>
    <w:rsid w:val="004B55A6"/>
    <w:rsid w:val="004C00FF"/>
    <w:rsid w:val="004C0798"/>
    <w:rsid w:val="004C1B16"/>
    <w:rsid w:val="004C4EA1"/>
    <w:rsid w:val="004D0FBA"/>
    <w:rsid w:val="004D1FC2"/>
    <w:rsid w:val="004D2D6D"/>
    <w:rsid w:val="004D5A76"/>
    <w:rsid w:val="004D7121"/>
    <w:rsid w:val="004E1C5B"/>
    <w:rsid w:val="004E2FB1"/>
    <w:rsid w:val="004E365A"/>
    <w:rsid w:val="004F040E"/>
    <w:rsid w:val="004F069B"/>
    <w:rsid w:val="004F0B50"/>
    <w:rsid w:val="004F10F8"/>
    <w:rsid w:val="004F114F"/>
    <w:rsid w:val="004F3714"/>
    <w:rsid w:val="004F3830"/>
    <w:rsid w:val="004F6027"/>
    <w:rsid w:val="005023B3"/>
    <w:rsid w:val="005067FF"/>
    <w:rsid w:val="005077D8"/>
    <w:rsid w:val="00507854"/>
    <w:rsid w:val="005105BA"/>
    <w:rsid w:val="005122A8"/>
    <w:rsid w:val="0051478F"/>
    <w:rsid w:val="0051492D"/>
    <w:rsid w:val="005153F8"/>
    <w:rsid w:val="0051629F"/>
    <w:rsid w:val="0052087F"/>
    <w:rsid w:val="00523021"/>
    <w:rsid w:val="0052485D"/>
    <w:rsid w:val="005315DE"/>
    <w:rsid w:val="00533563"/>
    <w:rsid w:val="00533A87"/>
    <w:rsid w:val="00534E13"/>
    <w:rsid w:val="00535EBD"/>
    <w:rsid w:val="00536572"/>
    <w:rsid w:val="0053675D"/>
    <w:rsid w:val="00537BD4"/>
    <w:rsid w:val="00537BF5"/>
    <w:rsid w:val="005427BA"/>
    <w:rsid w:val="00543039"/>
    <w:rsid w:val="00544416"/>
    <w:rsid w:val="00547EB9"/>
    <w:rsid w:val="005509E4"/>
    <w:rsid w:val="005521D0"/>
    <w:rsid w:val="00552F76"/>
    <w:rsid w:val="00553215"/>
    <w:rsid w:val="00553573"/>
    <w:rsid w:val="00554F6E"/>
    <w:rsid w:val="005557C6"/>
    <w:rsid w:val="005565CF"/>
    <w:rsid w:val="00557172"/>
    <w:rsid w:val="00557A1B"/>
    <w:rsid w:val="00560317"/>
    <w:rsid w:val="00561BDB"/>
    <w:rsid w:val="00561D0B"/>
    <w:rsid w:val="00564A4A"/>
    <w:rsid w:val="00571BA7"/>
    <w:rsid w:val="005736EF"/>
    <w:rsid w:val="0057374E"/>
    <w:rsid w:val="00582918"/>
    <w:rsid w:val="00583D67"/>
    <w:rsid w:val="00585038"/>
    <w:rsid w:val="00585233"/>
    <w:rsid w:val="00591849"/>
    <w:rsid w:val="00591B75"/>
    <w:rsid w:val="00592F31"/>
    <w:rsid w:val="00593BE4"/>
    <w:rsid w:val="00593C34"/>
    <w:rsid w:val="00593C94"/>
    <w:rsid w:val="00593E9A"/>
    <w:rsid w:val="00595550"/>
    <w:rsid w:val="005A03CB"/>
    <w:rsid w:val="005A2612"/>
    <w:rsid w:val="005A3C7B"/>
    <w:rsid w:val="005A54BA"/>
    <w:rsid w:val="005A74C7"/>
    <w:rsid w:val="005B24D9"/>
    <w:rsid w:val="005B5830"/>
    <w:rsid w:val="005B6BD5"/>
    <w:rsid w:val="005C0445"/>
    <w:rsid w:val="005C17C6"/>
    <w:rsid w:val="005C4A83"/>
    <w:rsid w:val="005C616F"/>
    <w:rsid w:val="005C7D2B"/>
    <w:rsid w:val="005D03C6"/>
    <w:rsid w:val="005D353A"/>
    <w:rsid w:val="005D6211"/>
    <w:rsid w:val="005D62D2"/>
    <w:rsid w:val="005D7E3C"/>
    <w:rsid w:val="005E02C5"/>
    <w:rsid w:val="005E22C0"/>
    <w:rsid w:val="005E3B76"/>
    <w:rsid w:val="005E48C5"/>
    <w:rsid w:val="005E6653"/>
    <w:rsid w:val="005F2A10"/>
    <w:rsid w:val="005F5973"/>
    <w:rsid w:val="005F6845"/>
    <w:rsid w:val="00601523"/>
    <w:rsid w:val="00601C39"/>
    <w:rsid w:val="006050B8"/>
    <w:rsid w:val="00605C49"/>
    <w:rsid w:val="00605D62"/>
    <w:rsid w:val="0061200F"/>
    <w:rsid w:val="00614B74"/>
    <w:rsid w:val="00614DB8"/>
    <w:rsid w:val="006168E2"/>
    <w:rsid w:val="00620E35"/>
    <w:rsid w:val="00622303"/>
    <w:rsid w:val="006227D0"/>
    <w:rsid w:val="00622873"/>
    <w:rsid w:val="0062313D"/>
    <w:rsid w:val="00624EF9"/>
    <w:rsid w:val="00624FBD"/>
    <w:rsid w:val="006268A7"/>
    <w:rsid w:val="00626B3E"/>
    <w:rsid w:val="006271A2"/>
    <w:rsid w:val="00633F08"/>
    <w:rsid w:val="006353AE"/>
    <w:rsid w:val="00643A43"/>
    <w:rsid w:val="006453DD"/>
    <w:rsid w:val="006456C1"/>
    <w:rsid w:val="006465CC"/>
    <w:rsid w:val="0064674B"/>
    <w:rsid w:val="00650D5B"/>
    <w:rsid w:val="00652BC0"/>
    <w:rsid w:val="0065351A"/>
    <w:rsid w:val="0065405F"/>
    <w:rsid w:val="0065607F"/>
    <w:rsid w:val="0066275A"/>
    <w:rsid w:val="006639A1"/>
    <w:rsid w:val="00665165"/>
    <w:rsid w:val="00665B8F"/>
    <w:rsid w:val="00670411"/>
    <w:rsid w:val="00676C82"/>
    <w:rsid w:val="00676F47"/>
    <w:rsid w:val="0067707B"/>
    <w:rsid w:val="006812A6"/>
    <w:rsid w:val="006836F1"/>
    <w:rsid w:val="006849B1"/>
    <w:rsid w:val="00685533"/>
    <w:rsid w:val="006866CC"/>
    <w:rsid w:val="006874D4"/>
    <w:rsid w:val="0069186F"/>
    <w:rsid w:val="006919A1"/>
    <w:rsid w:val="0069431A"/>
    <w:rsid w:val="0069442D"/>
    <w:rsid w:val="00694608"/>
    <w:rsid w:val="006952D8"/>
    <w:rsid w:val="00697C6D"/>
    <w:rsid w:val="006A223A"/>
    <w:rsid w:val="006A23C1"/>
    <w:rsid w:val="006A557A"/>
    <w:rsid w:val="006A7AAC"/>
    <w:rsid w:val="006A7BCD"/>
    <w:rsid w:val="006B0C74"/>
    <w:rsid w:val="006B0EAB"/>
    <w:rsid w:val="006B28EF"/>
    <w:rsid w:val="006B3C05"/>
    <w:rsid w:val="006B6FA7"/>
    <w:rsid w:val="006C08BF"/>
    <w:rsid w:val="006C1329"/>
    <w:rsid w:val="006C15E1"/>
    <w:rsid w:val="006C21A4"/>
    <w:rsid w:val="006C6D19"/>
    <w:rsid w:val="006D2532"/>
    <w:rsid w:val="006D2AFD"/>
    <w:rsid w:val="006E16D3"/>
    <w:rsid w:val="006E19B8"/>
    <w:rsid w:val="006E28DE"/>
    <w:rsid w:val="006E392F"/>
    <w:rsid w:val="006E4D2E"/>
    <w:rsid w:val="006E60F8"/>
    <w:rsid w:val="006F2A7F"/>
    <w:rsid w:val="006F39B3"/>
    <w:rsid w:val="006F5ED7"/>
    <w:rsid w:val="00701968"/>
    <w:rsid w:val="00703F98"/>
    <w:rsid w:val="00704383"/>
    <w:rsid w:val="00705C54"/>
    <w:rsid w:val="007069A8"/>
    <w:rsid w:val="0070745B"/>
    <w:rsid w:val="00714655"/>
    <w:rsid w:val="0071475B"/>
    <w:rsid w:val="007155C7"/>
    <w:rsid w:val="00716BF5"/>
    <w:rsid w:val="00720D95"/>
    <w:rsid w:val="00721943"/>
    <w:rsid w:val="00726E53"/>
    <w:rsid w:val="007309DB"/>
    <w:rsid w:val="00731E32"/>
    <w:rsid w:val="0073253D"/>
    <w:rsid w:val="00734169"/>
    <w:rsid w:val="00734FE9"/>
    <w:rsid w:val="00735205"/>
    <w:rsid w:val="00737B04"/>
    <w:rsid w:val="00740873"/>
    <w:rsid w:val="007436DE"/>
    <w:rsid w:val="00752892"/>
    <w:rsid w:val="00753A84"/>
    <w:rsid w:val="00753D72"/>
    <w:rsid w:val="00755F40"/>
    <w:rsid w:val="00756669"/>
    <w:rsid w:val="00762049"/>
    <w:rsid w:val="00764C58"/>
    <w:rsid w:val="00765420"/>
    <w:rsid w:val="0076621B"/>
    <w:rsid w:val="00771905"/>
    <w:rsid w:val="00774338"/>
    <w:rsid w:val="00775C10"/>
    <w:rsid w:val="00776B43"/>
    <w:rsid w:val="00777662"/>
    <w:rsid w:val="0078008C"/>
    <w:rsid w:val="007801BA"/>
    <w:rsid w:val="00780CA4"/>
    <w:rsid w:val="00780E4A"/>
    <w:rsid w:val="00784356"/>
    <w:rsid w:val="007858D0"/>
    <w:rsid w:val="0078696F"/>
    <w:rsid w:val="007876CA"/>
    <w:rsid w:val="00791E08"/>
    <w:rsid w:val="00793165"/>
    <w:rsid w:val="007937BA"/>
    <w:rsid w:val="007A071D"/>
    <w:rsid w:val="007A1014"/>
    <w:rsid w:val="007A39CB"/>
    <w:rsid w:val="007A60DE"/>
    <w:rsid w:val="007A6E12"/>
    <w:rsid w:val="007B01B8"/>
    <w:rsid w:val="007B14F5"/>
    <w:rsid w:val="007B6C00"/>
    <w:rsid w:val="007C0D8E"/>
    <w:rsid w:val="007C113E"/>
    <w:rsid w:val="007C43CD"/>
    <w:rsid w:val="007D2659"/>
    <w:rsid w:val="007D3CE3"/>
    <w:rsid w:val="007D66DC"/>
    <w:rsid w:val="007D6E76"/>
    <w:rsid w:val="007D78D6"/>
    <w:rsid w:val="007E0680"/>
    <w:rsid w:val="007E45CC"/>
    <w:rsid w:val="007E629E"/>
    <w:rsid w:val="007E7741"/>
    <w:rsid w:val="007F0A36"/>
    <w:rsid w:val="007F419F"/>
    <w:rsid w:val="007F47CB"/>
    <w:rsid w:val="007F7397"/>
    <w:rsid w:val="0080061D"/>
    <w:rsid w:val="00802CFA"/>
    <w:rsid w:val="00806B49"/>
    <w:rsid w:val="00806CAC"/>
    <w:rsid w:val="00807200"/>
    <w:rsid w:val="00810882"/>
    <w:rsid w:val="008141F5"/>
    <w:rsid w:val="00817045"/>
    <w:rsid w:val="0081743A"/>
    <w:rsid w:val="00820A94"/>
    <w:rsid w:val="008221D1"/>
    <w:rsid w:val="00822658"/>
    <w:rsid w:val="008231FD"/>
    <w:rsid w:val="00823EF2"/>
    <w:rsid w:val="00825B59"/>
    <w:rsid w:val="0082696E"/>
    <w:rsid w:val="008326B3"/>
    <w:rsid w:val="0083366B"/>
    <w:rsid w:val="00834D4B"/>
    <w:rsid w:val="00836680"/>
    <w:rsid w:val="00837D7D"/>
    <w:rsid w:val="00840969"/>
    <w:rsid w:val="008419ED"/>
    <w:rsid w:val="008426D9"/>
    <w:rsid w:val="00846845"/>
    <w:rsid w:val="008479D1"/>
    <w:rsid w:val="00851D00"/>
    <w:rsid w:val="008551E9"/>
    <w:rsid w:val="008567F2"/>
    <w:rsid w:val="00860014"/>
    <w:rsid w:val="0086438C"/>
    <w:rsid w:val="00865758"/>
    <w:rsid w:val="00871EFC"/>
    <w:rsid w:val="00872B1A"/>
    <w:rsid w:val="00873185"/>
    <w:rsid w:val="00874C9F"/>
    <w:rsid w:val="00874CC4"/>
    <w:rsid w:val="0088398A"/>
    <w:rsid w:val="00884624"/>
    <w:rsid w:val="00887336"/>
    <w:rsid w:val="00890276"/>
    <w:rsid w:val="0089162D"/>
    <w:rsid w:val="008929EF"/>
    <w:rsid w:val="0089332C"/>
    <w:rsid w:val="008954BA"/>
    <w:rsid w:val="008955DC"/>
    <w:rsid w:val="0089598C"/>
    <w:rsid w:val="008969D7"/>
    <w:rsid w:val="00896E33"/>
    <w:rsid w:val="008976B7"/>
    <w:rsid w:val="008A14D8"/>
    <w:rsid w:val="008A1CFD"/>
    <w:rsid w:val="008A2FD3"/>
    <w:rsid w:val="008A397C"/>
    <w:rsid w:val="008A7AE2"/>
    <w:rsid w:val="008B10E0"/>
    <w:rsid w:val="008B4863"/>
    <w:rsid w:val="008B4AF7"/>
    <w:rsid w:val="008B741E"/>
    <w:rsid w:val="008C0FDE"/>
    <w:rsid w:val="008C6575"/>
    <w:rsid w:val="008C7E0E"/>
    <w:rsid w:val="008D15E4"/>
    <w:rsid w:val="008D30B2"/>
    <w:rsid w:val="008D4B6E"/>
    <w:rsid w:val="008E080C"/>
    <w:rsid w:val="008E24A6"/>
    <w:rsid w:val="008E3AAA"/>
    <w:rsid w:val="008E4256"/>
    <w:rsid w:val="008E42AC"/>
    <w:rsid w:val="008E4A41"/>
    <w:rsid w:val="008E7373"/>
    <w:rsid w:val="008E73E2"/>
    <w:rsid w:val="008F265E"/>
    <w:rsid w:val="008F28FB"/>
    <w:rsid w:val="008F43A0"/>
    <w:rsid w:val="008F6FC8"/>
    <w:rsid w:val="0090007E"/>
    <w:rsid w:val="009047EC"/>
    <w:rsid w:val="0090571E"/>
    <w:rsid w:val="00912963"/>
    <w:rsid w:val="00913D47"/>
    <w:rsid w:val="009142A5"/>
    <w:rsid w:val="00915391"/>
    <w:rsid w:val="00917386"/>
    <w:rsid w:val="00917681"/>
    <w:rsid w:val="009208A4"/>
    <w:rsid w:val="00922BFF"/>
    <w:rsid w:val="00925503"/>
    <w:rsid w:val="00925937"/>
    <w:rsid w:val="009265D3"/>
    <w:rsid w:val="00926AA0"/>
    <w:rsid w:val="00926F1B"/>
    <w:rsid w:val="009322FD"/>
    <w:rsid w:val="00933CA5"/>
    <w:rsid w:val="0093591C"/>
    <w:rsid w:val="0093792E"/>
    <w:rsid w:val="00941833"/>
    <w:rsid w:val="0094349E"/>
    <w:rsid w:val="009436DA"/>
    <w:rsid w:val="00946059"/>
    <w:rsid w:val="00946096"/>
    <w:rsid w:val="00951A9D"/>
    <w:rsid w:val="00953E13"/>
    <w:rsid w:val="009552EC"/>
    <w:rsid w:val="00957CA5"/>
    <w:rsid w:val="009619C6"/>
    <w:rsid w:val="009640D5"/>
    <w:rsid w:val="00965D6C"/>
    <w:rsid w:val="00966479"/>
    <w:rsid w:val="00966AA2"/>
    <w:rsid w:val="00971331"/>
    <w:rsid w:val="0097317B"/>
    <w:rsid w:val="0097446B"/>
    <w:rsid w:val="00975C20"/>
    <w:rsid w:val="00975E12"/>
    <w:rsid w:val="00982AB1"/>
    <w:rsid w:val="00985E12"/>
    <w:rsid w:val="00990105"/>
    <w:rsid w:val="00991454"/>
    <w:rsid w:val="009928D4"/>
    <w:rsid w:val="0099332E"/>
    <w:rsid w:val="009957E7"/>
    <w:rsid w:val="0099607A"/>
    <w:rsid w:val="00997AD7"/>
    <w:rsid w:val="009A0152"/>
    <w:rsid w:val="009A059B"/>
    <w:rsid w:val="009A102F"/>
    <w:rsid w:val="009A34A4"/>
    <w:rsid w:val="009A4893"/>
    <w:rsid w:val="009A4A63"/>
    <w:rsid w:val="009A5DD9"/>
    <w:rsid w:val="009B080C"/>
    <w:rsid w:val="009B1358"/>
    <w:rsid w:val="009B2A4C"/>
    <w:rsid w:val="009B3FE9"/>
    <w:rsid w:val="009B51C5"/>
    <w:rsid w:val="009B7637"/>
    <w:rsid w:val="009C04F8"/>
    <w:rsid w:val="009D1517"/>
    <w:rsid w:val="009D15A1"/>
    <w:rsid w:val="009D1A6F"/>
    <w:rsid w:val="009D51F2"/>
    <w:rsid w:val="009D51F7"/>
    <w:rsid w:val="009D53A4"/>
    <w:rsid w:val="009D5F3D"/>
    <w:rsid w:val="009E17A6"/>
    <w:rsid w:val="009E387E"/>
    <w:rsid w:val="009E3C53"/>
    <w:rsid w:val="009E57A9"/>
    <w:rsid w:val="009F06D6"/>
    <w:rsid w:val="009F0DB7"/>
    <w:rsid w:val="009F1278"/>
    <w:rsid w:val="009F2F1B"/>
    <w:rsid w:val="009F3541"/>
    <w:rsid w:val="009F561F"/>
    <w:rsid w:val="009F57B6"/>
    <w:rsid w:val="00A021BD"/>
    <w:rsid w:val="00A023AF"/>
    <w:rsid w:val="00A03518"/>
    <w:rsid w:val="00A03CB2"/>
    <w:rsid w:val="00A05110"/>
    <w:rsid w:val="00A06847"/>
    <w:rsid w:val="00A07B61"/>
    <w:rsid w:val="00A1049A"/>
    <w:rsid w:val="00A10B69"/>
    <w:rsid w:val="00A10DC0"/>
    <w:rsid w:val="00A10EC8"/>
    <w:rsid w:val="00A125FF"/>
    <w:rsid w:val="00A14589"/>
    <w:rsid w:val="00A155DF"/>
    <w:rsid w:val="00A15BB5"/>
    <w:rsid w:val="00A17398"/>
    <w:rsid w:val="00A17B48"/>
    <w:rsid w:val="00A21F85"/>
    <w:rsid w:val="00A230B5"/>
    <w:rsid w:val="00A25D63"/>
    <w:rsid w:val="00A26682"/>
    <w:rsid w:val="00A27793"/>
    <w:rsid w:val="00A30A98"/>
    <w:rsid w:val="00A30AA4"/>
    <w:rsid w:val="00A31EA4"/>
    <w:rsid w:val="00A326C7"/>
    <w:rsid w:val="00A36179"/>
    <w:rsid w:val="00A36340"/>
    <w:rsid w:val="00A4074E"/>
    <w:rsid w:val="00A40A51"/>
    <w:rsid w:val="00A417F7"/>
    <w:rsid w:val="00A418AB"/>
    <w:rsid w:val="00A42A6C"/>
    <w:rsid w:val="00A43E93"/>
    <w:rsid w:val="00A44457"/>
    <w:rsid w:val="00A44640"/>
    <w:rsid w:val="00A46ED3"/>
    <w:rsid w:val="00A476F0"/>
    <w:rsid w:val="00A50BDA"/>
    <w:rsid w:val="00A57741"/>
    <w:rsid w:val="00A678EB"/>
    <w:rsid w:val="00A704F5"/>
    <w:rsid w:val="00A72609"/>
    <w:rsid w:val="00A73E4A"/>
    <w:rsid w:val="00A74708"/>
    <w:rsid w:val="00A7708C"/>
    <w:rsid w:val="00A778ED"/>
    <w:rsid w:val="00A817C0"/>
    <w:rsid w:val="00A818AF"/>
    <w:rsid w:val="00A82FAA"/>
    <w:rsid w:val="00A852EF"/>
    <w:rsid w:val="00A93A82"/>
    <w:rsid w:val="00A946BB"/>
    <w:rsid w:val="00A96088"/>
    <w:rsid w:val="00AA2011"/>
    <w:rsid w:val="00AB3CC4"/>
    <w:rsid w:val="00AB3DCF"/>
    <w:rsid w:val="00AB3F1B"/>
    <w:rsid w:val="00AB5579"/>
    <w:rsid w:val="00AB62AA"/>
    <w:rsid w:val="00AC0A15"/>
    <w:rsid w:val="00AC12C7"/>
    <w:rsid w:val="00AC4828"/>
    <w:rsid w:val="00AC4B55"/>
    <w:rsid w:val="00AC59CA"/>
    <w:rsid w:val="00AC5C23"/>
    <w:rsid w:val="00AD2A14"/>
    <w:rsid w:val="00AD34EB"/>
    <w:rsid w:val="00AD363F"/>
    <w:rsid w:val="00AD3B65"/>
    <w:rsid w:val="00AD3C16"/>
    <w:rsid w:val="00AD54B0"/>
    <w:rsid w:val="00AD7C43"/>
    <w:rsid w:val="00AE1A9A"/>
    <w:rsid w:val="00AE3C8E"/>
    <w:rsid w:val="00AE5DFC"/>
    <w:rsid w:val="00AF08D7"/>
    <w:rsid w:val="00AF0F2F"/>
    <w:rsid w:val="00AF10E7"/>
    <w:rsid w:val="00AF4869"/>
    <w:rsid w:val="00AF57C1"/>
    <w:rsid w:val="00AF7BC2"/>
    <w:rsid w:val="00B00C4D"/>
    <w:rsid w:val="00B03438"/>
    <w:rsid w:val="00B06904"/>
    <w:rsid w:val="00B07762"/>
    <w:rsid w:val="00B11443"/>
    <w:rsid w:val="00B11C1B"/>
    <w:rsid w:val="00B11C8D"/>
    <w:rsid w:val="00B124DE"/>
    <w:rsid w:val="00B12D68"/>
    <w:rsid w:val="00B14F88"/>
    <w:rsid w:val="00B20CD6"/>
    <w:rsid w:val="00B21C41"/>
    <w:rsid w:val="00B22039"/>
    <w:rsid w:val="00B247FF"/>
    <w:rsid w:val="00B27BF3"/>
    <w:rsid w:val="00B30AC9"/>
    <w:rsid w:val="00B31276"/>
    <w:rsid w:val="00B31792"/>
    <w:rsid w:val="00B32A61"/>
    <w:rsid w:val="00B330DC"/>
    <w:rsid w:val="00B37E60"/>
    <w:rsid w:val="00B4036C"/>
    <w:rsid w:val="00B40A72"/>
    <w:rsid w:val="00B45DB7"/>
    <w:rsid w:val="00B5366D"/>
    <w:rsid w:val="00B53C2D"/>
    <w:rsid w:val="00B54E00"/>
    <w:rsid w:val="00B55EF8"/>
    <w:rsid w:val="00B5747C"/>
    <w:rsid w:val="00B60F73"/>
    <w:rsid w:val="00B61CF2"/>
    <w:rsid w:val="00B62DDD"/>
    <w:rsid w:val="00B63FF2"/>
    <w:rsid w:val="00B64E5F"/>
    <w:rsid w:val="00B6547C"/>
    <w:rsid w:val="00B66BBD"/>
    <w:rsid w:val="00B72DEE"/>
    <w:rsid w:val="00B73611"/>
    <w:rsid w:val="00B743E0"/>
    <w:rsid w:val="00B751F1"/>
    <w:rsid w:val="00B75E53"/>
    <w:rsid w:val="00B765F1"/>
    <w:rsid w:val="00B8541E"/>
    <w:rsid w:val="00B85649"/>
    <w:rsid w:val="00B86E91"/>
    <w:rsid w:val="00B905A8"/>
    <w:rsid w:val="00B91272"/>
    <w:rsid w:val="00B920D7"/>
    <w:rsid w:val="00B92EA4"/>
    <w:rsid w:val="00B939ED"/>
    <w:rsid w:val="00B94C31"/>
    <w:rsid w:val="00B95659"/>
    <w:rsid w:val="00B95C1D"/>
    <w:rsid w:val="00B96C25"/>
    <w:rsid w:val="00BA1858"/>
    <w:rsid w:val="00BA4462"/>
    <w:rsid w:val="00BA5208"/>
    <w:rsid w:val="00BA5A77"/>
    <w:rsid w:val="00BA5D63"/>
    <w:rsid w:val="00BB16E5"/>
    <w:rsid w:val="00BB313D"/>
    <w:rsid w:val="00BB7F30"/>
    <w:rsid w:val="00BC26F8"/>
    <w:rsid w:val="00BC356F"/>
    <w:rsid w:val="00BC386F"/>
    <w:rsid w:val="00BD0A4A"/>
    <w:rsid w:val="00BD16D2"/>
    <w:rsid w:val="00BD2FBB"/>
    <w:rsid w:val="00BD61E6"/>
    <w:rsid w:val="00BD6A73"/>
    <w:rsid w:val="00BE1D18"/>
    <w:rsid w:val="00BE35AB"/>
    <w:rsid w:val="00BE4C57"/>
    <w:rsid w:val="00BE669F"/>
    <w:rsid w:val="00BE6A92"/>
    <w:rsid w:val="00BE73DE"/>
    <w:rsid w:val="00BE7D5C"/>
    <w:rsid w:val="00BF197C"/>
    <w:rsid w:val="00BF1CEE"/>
    <w:rsid w:val="00BF1E24"/>
    <w:rsid w:val="00BF404E"/>
    <w:rsid w:val="00BF4602"/>
    <w:rsid w:val="00BF46BF"/>
    <w:rsid w:val="00BF7381"/>
    <w:rsid w:val="00BF7421"/>
    <w:rsid w:val="00C01C7A"/>
    <w:rsid w:val="00C07101"/>
    <w:rsid w:val="00C15062"/>
    <w:rsid w:val="00C160BA"/>
    <w:rsid w:val="00C173FF"/>
    <w:rsid w:val="00C21E9D"/>
    <w:rsid w:val="00C22794"/>
    <w:rsid w:val="00C30E9A"/>
    <w:rsid w:val="00C31729"/>
    <w:rsid w:val="00C34DEE"/>
    <w:rsid w:val="00C360F6"/>
    <w:rsid w:val="00C40F64"/>
    <w:rsid w:val="00C41E45"/>
    <w:rsid w:val="00C522B6"/>
    <w:rsid w:val="00C53A76"/>
    <w:rsid w:val="00C544BE"/>
    <w:rsid w:val="00C609F6"/>
    <w:rsid w:val="00C62FAD"/>
    <w:rsid w:val="00C63610"/>
    <w:rsid w:val="00C64BEC"/>
    <w:rsid w:val="00C6731F"/>
    <w:rsid w:val="00C70288"/>
    <w:rsid w:val="00C704B7"/>
    <w:rsid w:val="00C75355"/>
    <w:rsid w:val="00C76B5F"/>
    <w:rsid w:val="00C81DC2"/>
    <w:rsid w:val="00C81DDA"/>
    <w:rsid w:val="00C81E2C"/>
    <w:rsid w:val="00C84403"/>
    <w:rsid w:val="00C84F34"/>
    <w:rsid w:val="00C854C8"/>
    <w:rsid w:val="00C8650F"/>
    <w:rsid w:val="00C91B21"/>
    <w:rsid w:val="00C93991"/>
    <w:rsid w:val="00C978E5"/>
    <w:rsid w:val="00CA0E1A"/>
    <w:rsid w:val="00CA4CED"/>
    <w:rsid w:val="00CA66A2"/>
    <w:rsid w:val="00CB0326"/>
    <w:rsid w:val="00CB1D03"/>
    <w:rsid w:val="00CB3447"/>
    <w:rsid w:val="00CB554A"/>
    <w:rsid w:val="00CC0D34"/>
    <w:rsid w:val="00CC29DC"/>
    <w:rsid w:val="00CC4916"/>
    <w:rsid w:val="00CC5793"/>
    <w:rsid w:val="00CC6161"/>
    <w:rsid w:val="00CD2A64"/>
    <w:rsid w:val="00CD2B7A"/>
    <w:rsid w:val="00CD2E6D"/>
    <w:rsid w:val="00CD3133"/>
    <w:rsid w:val="00CD51E5"/>
    <w:rsid w:val="00CD54BC"/>
    <w:rsid w:val="00CE05C5"/>
    <w:rsid w:val="00CE1064"/>
    <w:rsid w:val="00CE20F6"/>
    <w:rsid w:val="00CE2EE1"/>
    <w:rsid w:val="00CE2FF7"/>
    <w:rsid w:val="00CE3857"/>
    <w:rsid w:val="00CE4CF4"/>
    <w:rsid w:val="00CE5B06"/>
    <w:rsid w:val="00CF0477"/>
    <w:rsid w:val="00CF2560"/>
    <w:rsid w:val="00CF5371"/>
    <w:rsid w:val="00CF7440"/>
    <w:rsid w:val="00CF7CA9"/>
    <w:rsid w:val="00D01CD7"/>
    <w:rsid w:val="00D02114"/>
    <w:rsid w:val="00D05408"/>
    <w:rsid w:val="00D060FF"/>
    <w:rsid w:val="00D0645E"/>
    <w:rsid w:val="00D17343"/>
    <w:rsid w:val="00D23370"/>
    <w:rsid w:val="00D23897"/>
    <w:rsid w:val="00D301D1"/>
    <w:rsid w:val="00D30E11"/>
    <w:rsid w:val="00D33120"/>
    <w:rsid w:val="00D3524B"/>
    <w:rsid w:val="00D40CDD"/>
    <w:rsid w:val="00D4650C"/>
    <w:rsid w:val="00D47F36"/>
    <w:rsid w:val="00D52F33"/>
    <w:rsid w:val="00D54912"/>
    <w:rsid w:val="00D551B0"/>
    <w:rsid w:val="00D553C7"/>
    <w:rsid w:val="00D56E4E"/>
    <w:rsid w:val="00D5770B"/>
    <w:rsid w:val="00D60137"/>
    <w:rsid w:val="00D6023F"/>
    <w:rsid w:val="00D616EE"/>
    <w:rsid w:val="00D6240E"/>
    <w:rsid w:val="00D62C9D"/>
    <w:rsid w:val="00D634ED"/>
    <w:rsid w:val="00D639D8"/>
    <w:rsid w:val="00D64922"/>
    <w:rsid w:val="00D653B6"/>
    <w:rsid w:val="00D65CC1"/>
    <w:rsid w:val="00D738F6"/>
    <w:rsid w:val="00D74450"/>
    <w:rsid w:val="00D7482A"/>
    <w:rsid w:val="00D75174"/>
    <w:rsid w:val="00D76A68"/>
    <w:rsid w:val="00D770B9"/>
    <w:rsid w:val="00D80BF8"/>
    <w:rsid w:val="00D8356D"/>
    <w:rsid w:val="00D848A9"/>
    <w:rsid w:val="00D85314"/>
    <w:rsid w:val="00D911EA"/>
    <w:rsid w:val="00D939EE"/>
    <w:rsid w:val="00D961BD"/>
    <w:rsid w:val="00D96E28"/>
    <w:rsid w:val="00DA113B"/>
    <w:rsid w:val="00DA2E05"/>
    <w:rsid w:val="00DA43FC"/>
    <w:rsid w:val="00DA478F"/>
    <w:rsid w:val="00DA4CAC"/>
    <w:rsid w:val="00DA7AD4"/>
    <w:rsid w:val="00DB119F"/>
    <w:rsid w:val="00DB1B24"/>
    <w:rsid w:val="00DB36AF"/>
    <w:rsid w:val="00DB48E9"/>
    <w:rsid w:val="00DB5C20"/>
    <w:rsid w:val="00DB6D75"/>
    <w:rsid w:val="00DB73E1"/>
    <w:rsid w:val="00DC0BAD"/>
    <w:rsid w:val="00DC312D"/>
    <w:rsid w:val="00DC47D0"/>
    <w:rsid w:val="00DC5D92"/>
    <w:rsid w:val="00DC6F46"/>
    <w:rsid w:val="00DD0D39"/>
    <w:rsid w:val="00DE0696"/>
    <w:rsid w:val="00DE3678"/>
    <w:rsid w:val="00DE5C97"/>
    <w:rsid w:val="00DF12CF"/>
    <w:rsid w:val="00DF1A62"/>
    <w:rsid w:val="00DF2405"/>
    <w:rsid w:val="00DF497C"/>
    <w:rsid w:val="00DF68F9"/>
    <w:rsid w:val="00E00DE7"/>
    <w:rsid w:val="00E012EA"/>
    <w:rsid w:val="00E02856"/>
    <w:rsid w:val="00E040EA"/>
    <w:rsid w:val="00E055EB"/>
    <w:rsid w:val="00E0660B"/>
    <w:rsid w:val="00E06CD9"/>
    <w:rsid w:val="00E07A3C"/>
    <w:rsid w:val="00E10051"/>
    <w:rsid w:val="00E157C7"/>
    <w:rsid w:val="00E17B91"/>
    <w:rsid w:val="00E2007C"/>
    <w:rsid w:val="00E23BA8"/>
    <w:rsid w:val="00E267F9"/>
    <w:rsid w:val="00E318D8"/>
    <w:rsid w:val="00E3325D"/>
    <w:rsid w:val="00E3640E"/>
    <w:rsid w:val="00E40951"/>
    <w:rsid w:val="00E526B5"/>
    <w:rsid w:val="00E5485E"/>
    <w:rsid w:val="00E54BC8"/>
    <w:rsid w:val="00E54F13"/>
    <w:rsid w:val="00E553DC"/>
    <w:rsid w:val="00E57120"/>
    <w:rsid w:val="00E61A95"/>
    <w:rsid w:val="00E623C9"/>
    <w:rsid w:val="00E63B8F"/>
    <w:rsid w:val="00E6570F"/>
    <w:rsid w:val="00E67ECF"/>
    <w:rsid w:val="00E71864"/>
    <w:rsid w:val="00E721FB"/>
    <w:rsid w:val="00E72578"/>
    <w:rsid w:val="00E74C2E"/>
    <w:rsid w:val="00E755A5"/>
    <w:rsid w:val="00E75BB9"/>
    <w:rsid w:val="00E76EEF"/>
    <w:rsid w:val="00E80041"/>
    <w:rsid w:val="00E81847"/>
    <w:rsid w:val="00E81BB7"/>
    <w:rsid w:val="00E823AA"/>
    <w:rsid w:val="00E833B1"/>
    <w:rsid w:val="00E84748"/>
    <w:rsid w:val="00E86A6A"/>
    <w:rsid w:val="00E90BD7"/>
    <w:rsid w:val="00E919D2"/>
    <w:rsid w:val="00E96EBD"/>
    <w:rsid w:val="00E975BF"/>
    <w:rsid w:val="00EA09CF"/>
    <w:rsid w:val="00EA293D"/>
    <w:rsid w:val="00EA38CE"/>
    <w:rsid w:val="00EB259A"/>
    <w:rsid w:val="00EB38FA"/>
    <w:rsid w:val="00EB3921"/>
    <w:rsid w:val="00EB4063"/>
    <w:rsid w:val="00EB4A46"/>
    <w:rsid w:val="00EB6B23"/>
    <w:rsid w:val="00EB76C2"/>
    <w:rsid w:val="00EB7B1B"/>
    <w:rsid w:val="00EC1178"/>
    <w:rsid w:val="00EC190C"/>
    <w:rsid w:val="00EC2C83"/>
    <w:rsid w:val="00EC39BF"/>
    <w:rsid w:val="00EC400E"/>
    <w:rsid w:val="00EC4ADD"/>
    <w:rsid w:val="00EC5030"/>
    <w:rsid w:val="00EC628B"/>
    <w:rsid w:val="00EC6B2E"/>
    <w:rsid w:val="00ED2637"/>
    <w:rsid w:val="00ED3ACA"/>
    <w:rsid w:val="00ED3B9E"/>
    <w:rsid w:val="00ED5341"/>
    <w:rsid w:val="00ED5561"/>
    <w:rsid w:val="00ED5894"/>
    <w:rsid w:val="00ED6C5E"/>
    <w:rsid w:val="00EE0466"/>
    <w:rsid w:val="00EE0A03"/>
    <w:rsid w:val="00EE30FD"/>
    <w:rsid w:val="00EE6F30"/>
    <w:rsid w:val="00EF106D"/>
    <w:rsid w:val="00EF4054"/>
    <w:rsid w:val="00EF44E1"/>
    <w:rsid w:val="00F0288C"/>
    <w:rsid w:val="00F02BA4"/>
    <w:rsid w:val="00F02C05"/>
    <w:rsid w:val="00F02D1A"/>
    <w:rsid w:val="00F0503D"/>
    <w:rsid w:val="00F10E08"/>
    <w:rsid w:val="00F10F2B"/>
    <w:rsid w:val="00F11E0A"/>
    <w:rsid w:val="00F149AD"/>
    <w:rsid w:val="00F175C0"/>
    <w:rsid w:val="00F175F2"/>
    <w:rsid w:val="00F203C9"/>
    <w:rsid w:val="00F213D6"/>
    <w:rsid w:val="00F23646"/>
    <w:rsid w:val="00F30A54"/>
    <w:rsid w:val="00F312F9"/>
    <w:rsid w:val="00F32CF0"/>
    <w:rsid w:val="00F34DC2"/>
    <w:rsid w:val="00F34E35"/>
    <w:rsid w:val="00F34FE9"/>
    <w:rsid w:val="00F35815"/>
    <w:rsid w:val="00F4003E"/>
    <w:rsid w:val="00F42CCC"/>
    <w:rsid w:val="00F43B47"/>
    <w:rsid w:val="00F4545C"/>
    <w:rsid w:val="00F45DCC"/>
    <w:rsid w:val="00F461C4"/>
    <w:rsid w:val="00F46D38"/>
    <w:rsid w:val="00F55B8E"/>
    <w:rsid w:val="00F55D42"/>
    <w:rsid w:val="00F5770B"/>
    <w:rsid w:val="00F6026E"/>
    <w:rsid w:val="00F60907"/>
    <w:rsid w:val="00F64692"/>
    <w:rsid w:val="00F64A9A"/>
    <w:rsid w:val="00F65804"/>
    <w:rsid w:val="00F70709"/>
    <w:rsid w:val="00F70B68"/>
    <w:rsid w:val="00F71130"/>
    <w:rsid w:val="00F71ABA"/>
    <w:rsid w:val="00F74490"/>
    <w:rsid w:val="00F77C9C"/>
    <w:rsid w:val="00F800C2"/>
    <w:rsid w:val="00F843FC"/>
    <w:rsid w:val="00F84BA4"/>
    <w:rsid w:val="00F85092"/>
    <w:rsid w:val="00F87EF1"/>
    <w:rsid w:val="00F9317E"/>
    <w:rsid w:val="00F94798"/>
    <w:rsid w:val="00FA4CF6"/>
    <w:rsid w:val="00FA73F8"/>
    <w:rsid w:val="00FB1B25"/>
    <w:rsid w:val="00FB1EFA"/>
    <w:rsid w:val="00FB25CB"/>
    <w:rsid w:val="00FB2EC4"/>
    <w:rsid w:val="00FB4CBC"/>
    <w:rsid w:val="00FB5946"/>
    <w:rsid w:val="00FB6E18"/>
    <w:rsid w:val="00FC10F8"/>
    <w:rsid w:val="00FC4212"/>
    <w:rsid w:val="00FC4813"/>
    <w:rsid w:val="00FD0730"/>
    <w:rsid w:val="00FD692E"/>
    <w:rsid w:val="00FE0410"/>
    <w:rsid w:val="00FE046C"/>
    <w:rsid w:val="00FE3344"/>
    <w:rsid w:val="00FE33F7"/>
    <w:rsid w:val="00FE3D14"/>
    <w:rsid w:val="00FE724B"/>
    <w:rsid w:val="00FE74C3"/>
    <w:rsid w:val="00FF16E8"/>
    <w:rsid w:val="00FF1ECB"/>
    <w:rsid w:val="00FF202C"/>
    <w:rsid w:val="00FF552A"/>
    <w:rsid w:val="128C196F"/>
    <w:rsid w:val="27DEE393"/>
    <w:rsid w:val="4BFB01F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CBAA3"/>
  <w15:docId w15:val="{6151DB04-6E0B-4449-95FA-F7AE19F75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3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034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168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F41"/>
    <w:pPr>
      <w:ind w:left="720"/>
      <w:contextualSpacing/>
    </w:pPr>
  </w:style>
  <w:style w:type="paragraph" w:customStyle="1" w:styleId="Default">
    <w:name w:val="Default"/>
    <w:rsid w:val="000E2F31"/>
    <w:pPr>
      <w:autoSpaceDE w:val="0"/>
      <w:autoSpaceDN w:val="0"/>
      <w:adjustRightInd w:val="0"/>
      <w:spacing w:after="0" w:line="240" w:lineRule="auto"/>
    </w:pPr>
    <w:rPr>
      <w:rFonts w:ascii="Cambria" w:hAnsi="Cambria" w:cs="Cambria"/>
      <w:color w:val="000000"/>
      <w:sz w:val="24"/>
      <w:szCs w:val="24"/>
    </w:rPr>
  </w:style>
  <w:style w:type="paragraph" w:styleId="BalloonText">
    <w:name w:val="Balloon Text"/>
    <w:basedOn w:val="Normal"/>
    <w:link w:val="BalloonTextChar"/>
    <w:uiPriority w:val="99"/>
    <w:semiHidden/>
    <w:unhideWhenUsed/>
    <w:rsid w:val="002651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15F"/>
    <w:rPr>
      <w:rFonts w:ascii="Tahoma" w:hAnsi="Tahoma" w:cs="Tahoma"/>
      <w:sz w:val="16"/>
      <w:szCs w:val="16"/>
    </w:rPr>
  </w:style>
  <w:style w:type="paragraph" w:styleId="Header">
    <w:name w:val="header"/>
    <w:basedOn w:val="Normal"/>
    <w:link w:val="HeaderChar"/>
    <w:uiPriority w:val="99"/>
    <w:unhideWhenUsed/>
    <w:rsid w:val="00F149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9AD"/>
  </w:style>
  <w:style w:type="paragraph" w:styleId="Footer">
    <w:name w:val="footer"/>
    <w:basedOn w:val="Normal"/>
    <w:link w:val="FooterChar"/>
    <w:uiPriority w:val="99"/>
    <w:unhideWhenUsed/>
    <w:rsid w:val="00F149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9AD"/>
  </w:style>
  <w:style w:type="character" w:styleId="CommentReference">
    <w:name w:val="annotation reference"/>
    <w:basedOn w:val="DefaultParagraphFont"/>
    <w:uiPriority w:val="99"/>
    <w:semiHidden/>
    <w:unhideWhenUsed/>
    <w:rsid w:val="00BB16E5"/>
    <w:rPr>
      <w:sz w:val="16"/>
      <w:szCs w:val="16"/>
    </w:rPr>
  </w:style>
  <w:style w:type="paragraph" w:styleId="CommentText">
    <w:name w:val="annotation text"/>
    <w:basedOn w:val="Normal"/>
    <w:link w:val="CommentTextChar"/>
    <w:uiPriority w:val="99"/>
    <w:semiHidden/>
    <w:unhideWhenUsed/>
    <w:rsid w:val="00BB16E5"/>
    <w:pPr>
      <w:spacing w:line="240" w:lineRule="auto"/>
    </w:pPr>
    <w:rPr>
      <w:sz w:val="20"/>
      <w:szCs w:val="20"/>
    </w:rPr>
  </w:style>
  <w:style w:type="character" w:customStyle="1" w:styleId="CommentTextChar">
    <w:name w:val="Comment Text Char"/>
    <w:basedOn w:val="DefaultParagraphFont"/>
    <w:link w:val="CommentText"/>
    <w:uiPriority w:val="99"/>
    <w:semiHidden/>
    <w:rsid w:val="00BB16E5"/>
    <w:rPr>
      <w:sz w:val="20"/>
      <w:szCs w:val="20"/>
    </w:rPr>
  </w:style>
  <w:style w:type="paragraph" w:styleId="CommentSubject">
    <w:name w:val="annotation subject"/>
    <w:basedOn w:val="CommentText"/>
    <w:next w:val="CommentText"/>
    <w:link w:val="CommentSubjectChar"/>
    <w:uiPriority w:val="99"/>
    <w:semiHidden/>
    <w:unhideWhenUsed/>
    <w:rsid w:val="00BB16E5"/>
    <w:rPr>
      <w:b/>
      <w:bCs/>
    </w:rPr>
  </w:style>
  <w:style w:type="character" w:customStyle="1" w:styleId="CommentSubjectChar">
    <w:name w:val="Comment Subject Char"/>
    <w:basedOn w:val="CommentTextChar"/>
    <w:link w:val="CommentSubject"/>
    <w:uiPriority w:val="99"/>
    <w:semiHidden/>
    <w:rsid w:val="00BB16E5"/>
    <w:rPr>
      <w:b/>
      <w:bCs/>
      <w:sz w:val="20"/>
      <w:szCs w:val="20"/>
    </w:rPr>
  </w:style>
  <w:style w:type="paragraph" w:styleId="Title">
    <w:name w:val="Title"/>
    <w:basedOn w:val="Normal"/>
    <w:next w:val="Normal"/>
    <w:link w:val="TitleChar"/>
    <w:uiPriority w:val="10"/>
    <w:qFormat/>
    <w:rsid w:val="00E100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0051"/>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B03438"/>
    <w:pPr>
      <w:spacing w:after="0" w:line="240" w:lineRule="auto"/>
    </w:pPr>
  </w:style>
  <w:style w:type="character" w:customStyle="1" w:styleId="Heading1Char">
    <w:name w:val="Heading 1 Char"/>
    <w:basedOn w:val="DefaultParagraphFont"/>
    <w:link w:val="Heading1"/>
    <w:uiPriority w:val="9"/>
    <w:rsid w:val="00B0343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03438"/>
    <w:rPr>
      <w:rFonts w:asciiTheme="majorHAnsi" w:eastAsiaTheme="majorEastAsia" w:hAnsiTheme="majorHAnsi" w:cstheme="majorBidi"/>
      <w:color w:val="2F5496" w:themeColor="accent1" w:themeShade="BF"/>
      <w:sz w:val="26"/>
      <w:szCs w:val="26"/>
    </w:rPr>
  </w:style>
  <w:style w:type="character" w:styleId="BookTitle">
    <w:name w:val="Book Title"/>
    <w:basedOn w:val="DefaultParagraphFont"/>
    <w:uiPriority w:val="33"/>
    <w:qFormat/>
    <w:rsid w:val="00B03438"/>
    <w:rPr>
      <w:b/>
      <w:bCs/>
      <w:i/>
      <w:iCs/>
      <w:spacing w:val="5"/>
    </w:rPr>
  </w:style>
  <w:style w:type="paragraph" w:styleId="NormalWeb">
    <w:name w:val="Normal (Web)"/>
    <w:basedOn w:val="Normal"/>
    <w:uiPriority w:val="99"/>
    <w:semiHidden/>
    <w:unhideWhenUsed/>
    <w:rsid w:val="00F42C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F42CCC"/>
  </w:style>
  <w:style w:type="table" w:styleId="TableGrid">
    <w:name w:val="Table Grid"/>
    <w:basedOn w:val="TableNormal"/>
    <w:uiPriority w:val="59"/>
    <w:rsid w:val="00447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916"/>
    <w:rPr>
      <w:color w:val="0563C1" w:themeColor="hyperlink"/>
      <w:u w:val="single"/>
    </w:rPr>
  </w:style>
  <w:style w:type="character" w:customStyle="1" w:styleId="UnresolvedMention1">
    <w:name w:val="Unresolved Mention1"/>
    <w:basedOn w:val="DefaultParagraphFont"/>
    <w:uiPriority w:val="99"/>
    <w:semiHidden/>
    <w:unhideWhenUsed/>
    <w:rsid w:val="00CC4916"/>
    <w:rPr>
      <w:color w:val="605E5C"/>
      <w:shd w:val="clear" w:color="auto" w:fill="E1DFDD"/>
    </w:rPr>
  </w:style>
  <w:style w:type="paragraph" w:styleId="TOCHeading">
    <w:name w:val="TOC Heading"/>
    <w:basedOn w:val="Heading1"/>
    <w:next w:val="Normal"/>
    <w:uiPriority w:val="39"/>
    <w:unhideWhenUsed/>
    <w:qFormat/>
    <w:rsid w:val="0053675D"/>
    <w:pPr>
      <w:outlineLvl w:val="9"/>
    </w:pPr>
  </w:style>
  <w:style w:type="paragraph" w:styleId="TOC2">
    <w:name w:val="toc 2"/>
    <w:basedOn w:val="Normal"/>
    <w:next w:val="Normal"/>
    <w:autoRedefine/>
    <w:uiPriority w:val="39"/>
    <w:unhideWhenUsed/>
    <w:rsid w:val="0053675D"/>
    <w:pPr>
      <w:spacing w:after="100"/>
      <w:ind w:left="220"/>
    </w:pPr>
  </w:style>
  <w:style w:type="paragraph" w:styleId="TOC1">
    <w:name w:val="toc 1"/>
    <w:basedOn w:val="Normal"/>
    <w:next w:val="Normal"/>
    <w:autoRedefine/>
    <w:uiPriority w:val="39"/>
    <w:unhideWhenUsed/>
    <w:rsid w:val="0053675D"/>
    <w:pPr>
      <w:spacing w:after="100"/>
    </w:pPr>
  </w:style>
  <w:style w:type="paragraph" w:styleId="TOC3">
    <w:name w:val="toc 3"/>
    <w:basedOn w:val="Normal"/>
    <w:next w:val="Normal"/>
    <w:autoRedefine/>
    <w:uiPriority w:val="39"/>
    <w:unhideWhenUsed/>
    <w:rsid w:val="0053675D"/>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216892"/>
    <w:rPr>
      <w:rFonts w:asciiTheme="majorHAnsi" w:eastAsiaTheme="majorEastAsia" w:hAnsiTheme="majorHAnsi" w:cstheme="majorBidi"/>
      <w:color w:val="1F3763" w:themeColor="accent1" w:themeShade="7F"/>
      <w:sz w:val="24"/>
      <w:szCs w:val="24"/>
    </w:rPr>
  </w:style>
  <w:style w:type="character" w:customStyle="1" w:styleId="UnresolvedMention2">
    <w:name w:val="Unresolved Mention2"/>
    <w:basedOn w:val="DefaultParagraphFont"/>
    <w:uiPriority w:val="99"/>
    <w:semiHidden/>
    <w:unhideWhenUsed/>
    <w:rsid w:val="00216892"/>
    <w:rPr>
      <w:color w:val="605E5C"/>
      <w:shd w:val="clear" w:color="auto" w:fill="E1DFDD"/>
    </w:rPr>
  </w:style>
  <w:style w:type="paragraph" w:styleId="Bibliography">
    <w:name w:val="Bibliography"/>
    <w:basedOn w:val="Normal"/>
    <w:next w:val="Normal"/>
    <w:uiPriority w:val="37"/>
    <w:unhideWhenUsed/>
    <w:rsid w:val="0089332C"/>
  </w:style>
  <w:style w:type="paragraph" w:styleId="Revision">
    <w:name w:val="Revision"/>
    <w:hidden/>
    <w:uiPriority w:val="99"/>
    <w:semiHidden/>
    <w:rsid w:val="003B1511"/>
    <w:pPr>
      <w:spacing w:after="0" w:line="240" w:lineRule="auto"/>
    </w:pPr>
  </w:style>
  <w:style w:type="paragraph" w:styleId="Caption">
    <w:name w:val="caption"/>
    <w:basedOn w:val="Normal"/>
    <w:next w:val="Normal"/>
    <w:uiPriority w:val="35"/>
    <w:unhideWhenUsed/>
    <w:qFormat/>
    <w:rsid w:val="00F0503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05">
      <w:bodyDiv w:val="1"/>
      <w:marLeft w:val="0"/>
      <w:marRight w:val="0"/>
      <w:marTop w:val="0"/>
      <w:marBottom w:val="0"/>
      <w:divBdr>
        <w:top w:val="none" w:sz="0" w:space="0" w:color="auto"/>
        <w:left w:val="none" w:sz="0" w:space="0" w:color="auto"/>
        <w:bottom w:val="none" w:sz="0" w:space="0" w:color="auto"/>
        <w:right w:val="none" w:sz="0" w:space="0" w:color="auto"/>
      </w:divBdr>
    </w:div>
    <w:div w:id="12462894">
      <w:bodyDiv w:val="1"/>
      <w:marLeft w:val="0"/>
      <w:marRight w:val="0"/>
      <w:marTop w:val="0"/>
      <w:marBottom w:val="0"/>
      <w:divBdr>
        <w:top w:val="none" w:sz="0" w:space="0" w:color="auto"/>
        <w:left w:val="none" w:sz="0" w:space="0" w:color="auto"/>
        <w:bottom w:val="none" w:sz="0" w:space="0" w:color="auto"/>
        <w:right w:val="none" w:sz="0" w:space="0" w:color="auto"/>
      </w:divBdr>
      <w:divsChild>
        <w:div w:id="548733224">
          <w:marLeft w:val="0"/>
          <w:marRight w:val="0"/>
          <w:marTop w:val="0"/>
          <w:marBottom w:val="0"/>
          <w:divBdr>
            <w:top w:val="none" w:sz="0" w:space="0" w:color="auto"/>
            <w:left w:val="none" w:sz="0" w:space="0" w:color="auto"/>
            <w:bottom w:val="single" w:sz="6" w:space="0" w:color="FFFFFF"/>
            <w:right w:val="none" w:sz="0" w:space="0" w:color="auto"/>
          </w:divBdr>
          <w:divsChild>
            <w:div w:id="441188353">
              <w:marLeft w:val="0"/>
              <w:marRight w:val="0"/>
              <w:marTop w:val="0"/>
              <w:marBottom w:val="0"/>
              <w:divBdr>
                <w:top w:val="none" w:sz="0" w:space="0" w:color="auto"/>
                <w:left w:val="none" w:sz="0" w:space="0" w:color="auto"/>
                <w:bottom w:val="none" w:sz="0" w:space="0" w:color="auto"/>
                <w:right w:val="none" w:sz="0" w:space="0" w:color="auto"/>
              </w:divBdr>
              <w:divsChild>
                <w:div w:id="1986155683">
                  <w:marLeft w:val="0"/>
                  <w:marRight w:val="0"/>
                  <w:marTop w:val="0"/>
                  <w:marBottom w:val="0"/>
                  <w:divBdr>
                    <w:top w:val="none" w:sz="0" w:space="0" w:color="auto"/>
                    <w:left w:val="none" w:sz="0" w:space="0" w:color="auto"/>
                    <w:bottom w:val="none" w:sz="0" w:space="0" w:color="auto"/>
                    <w:right w:val="none" w:sz="0" w:space="0" w:color="auto"/>
                  </w:divBdr>
                  <w:divsChild>
                    <w:div w:id="2134127743">
                      <w:marLeft w:val="0"/>
                      <w:marRight w:val="0"/>
                      <w:marTop w:val="0"/>
                      <w:marBottom w:val="0"/>
                      <w:divBdr>
                        <w:top w:val="none" w:sz="0" w:space="0" w:color="auto"/>
                        <w:left w:val="none" w:sz="0" w:space="0" w:color="auto"/>
                        <w:bottom w:val="none" w:sz="0" w:space="0" w:color="auto"/>
                        <w:right w:val="none" w:sz="0" w:space="0" w:color="auto"/>
                      </w:divBdr>
                      <w:divsChild>
                        <w:div w:id="1455179017">
                          <w:marLeft w:val="0"/>
                          <w:marRight w:val="0"/>
                          <w:marTop w:val="0"/>
                          <w:marBottom w:val="0"/>
                          <w:divBdr>
                            <w:top w:val="none" w:sz="0" w:space="0" w:color="auto"/>
                            <w:left w:val="none" w:sz="0" w:space="0" w:color="auto"/>
                            <w:bottom w:val="none" w:sz="0" w:space="0" w:color="auto"/>
                            <w:right w:val="none" w:sz="0" w:space="0" w:color="auto"/>
                          </w:divBdr>
                          <w:divsChild>
                            <w:div w:id="1856381533">
                              <w:marLeft w:val="0"/>
                              <w:marRight w:val="0"/>
                              <w:marTop w:val="0"/>
                              <w:marBottom w:val="0"/>
                              <w:divBdr>
                                <w:top w:val="none" w:sz="0" w:space="0" w:color="auto"/>
                                <w:left w:val="none" w:sz="0" w:space="0" w:color="auto"/>
                                <w:bottom w:val="none" w:sz="0" w:space="0" w:color="auto"/>
                                <w:right w:val="none" w:sz="0" w:space="0" w:color="auto"/>
                              </w:divBdr>
                              <w:divsChild>
                                <w:div w:id="822740825">
                                  <w:marLeft w:val="0"/>
                                  <w:marRight w:val="0"/>
                                  <w:marTop w:val="0"/>
                                  <w:marBottom w:val="0"/>
                                  <w:divBdr>
                                    <w:top w:val="none" w:sz="0" w:space="0" w:color="auto"/>
                                    <w:left w:val="none" w:sz="0" w:space="0" w:color="auto"/>
                                    <w:bottom w:val="none" w:sz="0" w:space="0" w:color="auto"/>
                                    <w:right w:val="none" w:sz="0" w:space="0" w:color="auto"/>
                                  </w:divBdr>
                                  <w:divsChild>
                                    <w:div w:id="273875719">
                                      <w:marLeft w:val="0"/>
                                      <w:marRight w:val="0"/>
                                      <w:marTop w:val="0"/>
                                      <w:marBottom w:val="0"/>
                                      <w:divBdr>
                                        <w:top w:val="none" w:sz="0" w:space="0" w:color="auto"/>
                                        <w:left w:val="none" w:sz="0" w:space="0" w:color="auto"/>
                                        <w:bottom w:val="none" w:sz="0" w:space="0" w:color="auto"/>
                                        <w:right w:val="none" w:sz="0" w:space="0" w:color="auto"/>
                                      </w:divBdr>
                                      <w:divsChild>
                                        <w:div w:id="211709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935612">
          <w:marLeft w:val="0"/>
          <w:marRight w:val="0"/>
          <w:marTop w:val="0"/>
          <w:marBottom w:val="0"/>
          <w:divBdr>
            <w:top w:val="none" w:sz="0" w:space="0" w:color="auto"/>
            <w:left w:val="none" w:sz="0" w:space="0" w:color="auto"/>
            <w:bottom w:val="none" w:sz="0" w:space="0" w:color="auto"/>
            <w:right w:val="none" w:sz="0" w:space="0" w:color="auto"/>
          </w:divBdr>
          <w:divsChild>
            <w:div w:id="1145583887">
              <w:marLeft w:val="0"/>
              <w:marRight w:val="0"/>
              <w:marTop w:val="0"/>
              <w:marBottom w:val="0"/>
              <w:divBdr>
                <w:top w:val="none" w:sz="0" w:space="0" w:color="auto"/>
                <w:left w:val="none" w:sz="0" w:space="0" w:color="auto"/>
                <w:bottom w:val="none" w:sz="0" w:space="0" w:color="auto"/>
                <w:right w:val="none" w:sz="0" w:space="0" w:color="auto"/>
              </w:divBdr>
              <w:divsChild>
                <w:div w:id="398207694">
                  <w:marLeft w:val="0"/>
                  <w:marRight w:val="0"/>
                  <w:marTop w:val="0"/>
                  <w:marBottom w:val="0"/>
                  <w:divBdr>
                    <w:top w:val="none" w:sz="0" w:space="0" w:color="auto"/>
                    <w:left w:val="none" w:sz="0" w:space="0" w:color="auto"/>
                    <w:bottom w:val="none" w:sz="0" w:space="0" w:color="auto"/>
                    <w:right w:val="none" w:sz="0" w:space="0" w:color="auto"/>
                  </w:divBdr>
                  <w:divsChild>
                    <w:div w:id="1839806038">
                      <w:marLeft w:val="0"/>
                      <w:marRight w:val="0"/>
                      <w:marTop w:val="0"/>
                      <w:marBottom w:val="0"/>
                      <w:divBdr>
                        <w:top w:val="none" w:sz="0" w:space="0" w:color="auto"/>
                        <w:left w:val="none" w:sz="0" w:space="0" w:color="auto"/>
                        <w:bottom w:val="none" w:sz="0" w:space="0" w:color="auto"/>
                        <w:right w:val="none" w:sz="0" w:space="0" w:color="auto"/>
                      </w:divBdr>
                      <w:divsChild>
                        <w:div w:id="421417622">
                          <w:marLeft w:val="0"/>
                          <w:marRight w:val="0"/>
                          <w:marTop w:val="0"/>
                          <w:marBottom w:val="0"/>
                          <w:divBdr>
                            <w:top w:val="none" w:sz="0" w:space="0" w:color="auto"/>
                            <w:left w:val="none" w:sz="0" w:space="0" w:color="auto"/>
                            <w:bottom w:val="none" w:sz="0" w:space="0" w:color="auto"/>
                            <w:right w:val="none" w:sz="0" w:space="0" w:color="auto"/>
                          </w:divBdr>
                          <w:divsChild>
                            <w:div w:id="931007446">
                              <w:marLeft w:val="0"/>
                              <w:marRight w:val="0"/>
                              <w:marTop w:val="0"/>
                              <w:marBottom w:val="0"/>
                              <w:divBdr>
                                <w:top w:val="none" w:sz="0" w:space="0" w:color="auto"/>
                                <w:left w:val="none" w:sz="0" w:space="0" w:color="auto"/>
                                <w:bottom w:val="none" w:sz="0" w:space="0" w:color="auto"/>
                                <w:right w:val="none" w:sz="0" w:space="0" w:color="auto"/>
                              </w:divBdr>
                              <w:divsChild>
                                <w:div w:id="973367064">
                                  <w:marLeft w:val="0"/>
                                  <w:marRight w:val="0"/>
                                  <w:marTop w:val="0"/>
                                  <w:marBottom w:val="0"/>
                                  <w:divBdr>
                                    <w:top w:val="none" w:sz="0" w:space="0" w:color="auto"/>
                                    <w:left w:val="none" w:sz="0" w:space="0" w:color="auto"/>
                                    <w:bottom w:val="none" w:sz="0" w:space="0" w:color="auto"/>
                                    <w:right w:val="none" w:sz="0" w:space="0" w:color="auto"/>
                                  </w:divBdr>
                                  <w:divsChild>
                                    <w:div w:id="697198397">
                                      <w:marLeft w:val="0"/>
                                      <w:marRight w:val="0"/>
                                      <w:marTop w:val="0"/>
                                      <w:marBottom w:val="0"/>
                                      <w:divBdr>
                                        <w:top w:val="none" w:sz="0" w:space="0" w:color="auto"/>
                                        <w:left w:val="none" w:sz="0" w:space="0" w:color="auto"/>
                                        <w:bottom w:val="none" w:sz="0" w:space="0" w:color="auto"/>
                                        <w:right w:val="none" w:sz="0" w:space="0" w:color="auto"/>
                                      </w:divBdr>
                                      <w:divsChild>
                                        <w:div w:id="16008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874402">
      <w:bodyDiv w:val="1"/>
      <w:marLeft w:val="0"/>
      <w:marRight w:val="0"/>
      <w:marTop w:val="0"/>
      <w:marBottom w:val="0"/>
      <w:divBdr>
        <w:top w:val="none" w:sz="0" w:space="0" w:color="auto"/>
        <w:left w:val="none" w:sz="0" w:space="0" w:color="auto"/>
        <w:bottom w:val="none" w:sz="0" w:space="0" w:color="auto"/>
        <w:right w:val="none" w:sz="0" w:space="0" w:color="auto"/>
      </w:divBdr>
    </w:div>
    <w:div w:id="58747461">
      <w:bodyDiv w:val="1"/>
      <w:marLeft w:val="0"/>
      <w:marRight w:val="0"/>
      <w:marTop w:val="0"/>
      <w:marBottom w:val="0"/>
      <w:divBdr>
        <w:top w:val="none" w:sz="0" w:space="0" w:color="auto"/>
        <w:left w:val="none" w:sz="0" w:space="0" w:color="auto"/>
        <w:bottom w:val="none" w:sz="0" w:space="0" w:color="auto"/>
        <w:right w:val="none" w:sz="0" w:space="0" w:color="auto"/>
      </w:divBdr>
    </w:div>
    <w:div w:id="67895562">
      <w:bodyDiv w:val="1"/>
      <w:marLeft w:val="0"/>
      <w:marRight w:val="0"/>
      <w:marTop w:val="0"/>
      <w:marBottom w:val="0"/>
      <w:divBdr>
        <w:top w:val="none" w:sz="0" w:space="0" w:color="auto"/>
        <w:left w:val="none" w:sz="0" w:space="0" w:color="auto"/>
        <w:bottom w:val="none" w:sz="0" w:space="0" w:color="auto"/>
        <w:right w:val="none" w:sz="0" w:space="0" w:color="auto"/>
      </w:divBdr>
    </w:div>
    <w:div w:id="75834605">
      <w:bodyDiv w:val="1"/>
      <w:marLeft w:val="0"/>
      <w:marRight w:val="0"/>
      <w:marTop w:val="0"/>
      <w:marBottom w:val="0"/>
      <w:divBdr>
        <w:top w:val="none" w:sz="0" w:space="0" w:color="auto"/>
        <w:left w:val="none" w:sz="0" w:space="0" w:color="auto"/>
        <w:bottom w:val="none" w:sz="0" w:space="0" w:color="auto"/>
        <w:right w:val="none" w:sz="0" w:space="0" w:color="auto"/>
      </w:divBdr>
    </w:div>
    <w:div w:id="80176620">
      <w:bodyDiv w:val="1"/>
      <w:marLeft w:val="0"/>
      <w:marRight w:val="0"/>
      <w:marTop w:val="0"/>
      <w:marBottom w:val="0"/>
      <w:divBdr>
        <w:top w:val="none" w:sz="0" w:space="0" w:color="auto"/>
        <w:left w:val="none" w:sz="0" w:space="0" w:color="auto"/>
        <w:bottom w:val="none" w:sz="0" w:space="0" w:color="auto"/>
        <w:right w:val="none" w:sz="0" w:space="0" w:color="auto"/>
      </w:divBdr>
    </w:div>
    <w:div w:id="85814076">
      <w:bodyDiv w:val="1"/>
      <w:marLeft w:val="0"/>
      <w:marRight w:val="0"/>
      <w:marTop w:val="0"/>
      <w:marBottom w:val="0"/>
      <w:divBdr>
        <w:top w:val="none" w:sz="0" w:space="0" w:color="auto"/>
        <w:left w:val="none" w:sz="0" w:space="0" w:color="auto"/>
        <w:bottom w:val="none" w:sz="0" w:space="0" w:color="auto"/>
        <w:right w:val="none" w:sz="0" w:space="0" w:color="auto"/>
      </w:divBdr>
    </w:div>
    <w:div w:id="95712444">
      <w:bodyDiv w:val="1"/>
      <w:marLeft w:val="0"/>
      <w:marRight w:val="0"/>
      <w:marTop w:val="0"/>
      <w:marBottom w:val="0"/>
      <w:divBdr>
        <w:top w:val="none" w:sz="0" w:space="0" w:color="auto"/>
        <w:left w:val="none" w:sz="0" w:space="0" w:color="auto"/>
        <w:bottom w:val="none" w:sz="0" w:space="0" w:color="auto"/>
        <w:right w:val="none" w:sz="0" w:space="0" w:color="auto"/>
      </w:divBdr>
    </w:div>
    <w:div w:id="97410678">
      <w:bodyDiv w:val="1"/>
      <w:marLeft w:val="0"/>
      <w:marRight w:val="0"/>
      <w:marTop w:val="0"/>
      <w:marBottom w:val="0"/>
      <w:divBdr>
        <w:top w:val="none" w:sz="0" w:space="0" w:color="auto"/>
        <w:left w:val="none" w:sz="0" w:space="0" w:color="auto"/>
        <w:bottom w:val="none" w:sz="0" w:space="0" w:color="auto"/>
        <w:right w:val="none" w:sz="0" w:space="0" w:color="auto"/>
      </w:divBdr>
    </w:div>
    <w:div w:id="223026277">
      <w:bodyDiv w:val="1"/>
      <w:marLeft w:val="0"/>
      <w:marRight w:val="0"/>
      <w:marTop w:val="0"/>
      <w:marBottom w:val="0"/>
      <w:divBdr>
        <w:top w:val="none" w:sz="0" w:space="0" w:color="auto"/>
        <w:left w:val="none" w:sz="0" w:space="0" w:color="auto"/>
        <w:bottom w:val="none" w:sz="0" w:space="0" w:color="auto"/>
        <w:right w:val="none" w:sz="0" w:space="0" w:color="auto"/>
      </w:divBdr>
    </w:div>
    <w:div w:id="242178372">
      <w:bodyDiv w:val="1"/>
      <w:marLeft w:val="0"/>
      <w:marRight w:val="0"/>
      <w:marTop w:val="0"/>
      <w:marBottom w:val="0"/>
      <w:divBdr>
        <w:top w:val="none" w:sz="0" w:space="0" w:color="auto"/>
        <w:left w:val="none" w:sz="0" w:space="0" w:color="auto"/>
        <w:bottom w:val="none" w:sz="0" w:space="0" w:color="auto"/>
        <w:right w:val="none" w:sz="0" w:space="0" w:color="auto"/>
      </w:divBdr>
    </w:div>
    <w:div w:id="243226868">
      <w:bodyDiv w:val="1"/>
      <w:marLeft w:val="0"/>
      <w:marRight w:val="0"/>
      <w:marTop w:val="0"/>
      <w:marBottom w:val="0"/>
      <w:divBdr>
        <w:top w:val="none" w:sz="0" w:space="0" w:color="auto"/>
        <w:left w:val="none" w:sz="0" w:space="0" w:color="auto"/>
        <w:bottom w:val="none" w:sz="0" w:space="0" w:color="auto"/>
        <w:right w:val="none" w:sz="0" w:space="0" w:color="auto"/>
      </w:divBdr>
    </w:div>
    <w:div w:id="245262470">
      <w:bodyDiv w:val="1"/>
      <w:marLeft w:val="0"/>
      <w:marRight w:val="0"/>
      <w:marTop w:val="0"/>
      <w:marBottom w:val="0"/>
      <w:divBdr>
        <w:top w:val="none" w:sz="0" w:space="0" w:color="auto"/>
        <w:left w:val="none" w:sz="0" w:space="0" w:color="auto"/>
        <w:bottom w:val="none" w:sz="0" w:space="0" w:color="auto"/>
        <w:right w:val="none" w:sz="0" w:space="0" w:color="auto"/>
      </w:divBdr>
      <w:divsChild>
        <w:div w:id="171772254">
          <w:marLeft w:val="0"/>
          <w:marRight w:val="0"/>
          <w:marTop w:val="0"/>
          <w:marBottom w:val="0"/>
          <w:divBdr>
            <w:top w:val="none" w:sz="0" w:space="0" w:color="auto"/>
            <w:left w:val="none" w:sz="0" w:space="0" w:color="auto"/>
            <w:bottom w:val="single" w:sz="6" w:space="0" w:color="FFFFFF"/>
            <w:right w:val="none" w:sz="0" w:space="0" w:color="auto"/>
          </w:divBdr>
          <w:divsChild>
            <w:div w:id="1637878518">
              <w:marLeft w:val="0"/>
              <w:marRight w:val="0"/>
              <w:marTop w:val="0"/>
              <w:marBottom w:val="0"/>
              <w:divBdr>
                <w:top w:val="none" w:sz="0" w:space="0" w:color="auto"/>
                <w:left w:val="none" w:sz="0" w:space="0" w:color="auto"/>
                <w:bottom w:val="none" w:sz="0" w:space="0" w:color="auto"/>
                <w:right w:val="none" w:sz="0" w:space="0" w:color="auto"/>
              </w:divBdr>
              <w:divsChild>
                <w:div w:id="457142669">
                  <w:marLeft w:val="0"/>
                  <w:marRight w:val="0"/>
                  <w:marTop w:val="0"/>
                  <w:marBottom w:val="0"/>
                  <w:divBdr>
                    <w:top w:val="none" w:sz="0" w:space="0" w:color="auto"/>
                    <w:left w:val="none" w:sz="0" w:space="0" w:color="auto"/>
                    <w:bottom w:val="none" w:sz="0" w:space="0" w:color="auto"/>
                    <w:right w:val="none" w:sz="0" w:space="0" w:color="auto"/>
                  </w:divBdr>
                  <w:divsChild>
                    <w:div w:id="1737625982">
                      <w:marLeft w:val="0"/>
                      <w:marRight w:val="0"/>
                      <w:marTop w:val="0"/>
                      <w:marBottom w:val="0"/>
                      <w:divBdr>
                        <w:top w:val="none" w:sz="0" w:space="0" w:color="auto"/>
                        <w:left w:val="none" w:sz="0" w:space="0" w:color="auto"/>
                        <w:bottom w:val="none" w:sz="0" w:space="0" w:color="auto"/>
                        <w:right w:val="none" w:sz="0" w:space="0" w:color="auto"/>
                      </w:divBdr>
                      <w:divsChild>
                        <w:div w:id="864447201">
                          <w:marLeft w:val="0"/>
                          <w:marRight w:val="0"/>
                          <w:marTop w:val="0"/>
                          <w:marBottom w:val="0"/>
                          <w:divBdr>
                            <w:top w:val="none" w:sz="0" w:space="0" w:color="auto"/>
                            <w:left w:val="none" w:sz="0" w:space="0" w:color="auto"/>
                            <w:bottom w:val="none" w:sz="0" w:space="0" w:color="auto"/>
                            <w:right w:val="none" w:sz="0" w:space="0" w:color="auto"/>
                          </w:divBdr>
                          <w:divsChild>
                            <w:div w:id="1713578471">
                              <w:marLeft w:val="0"/>
                              <w:marRight w:val="0"/>
                              <w:marTop w:val="0"/>
                              <w:marBottom w:val="0"/>
                              <w:divBdr>
                                <w:top w:val="none" w:sz="0" w:space="0" w:color="auto"/>
                                <w:left w:val="none" w:sz="0" w:space="0" w:color="auto"/>
                                <w:bottom w:val="none" w:sz="0" w:space="0" w:color="auto"/>
                                <w:right w:val="none" w:sz="0" w:space="0" w:color="auto"/>
                              </w:divBdr>
                              <w:divsChild>
                                <w:div w:id="1102455046">
                                  <w:marLeft w:val="0"/>
                                  <w:marRight w:val="0"/>
                                  <w:marTop w:val="0"/>
                                  <w:marBottom w:val="0"/>
                                  <w:divBdr>
                                    <w:top w:val="none" w:sz="0" w:space="0" w:color="auto"/>
                                    <w:left w:val="none" w:sz="0" w:space="0" w:color="auto"/>
                                    <w:bottom w:val="none" w:sz="0" w:space="0" w:color="auto"/>
                                    <w:right w:val="none" w:sz="0" w:space="0" w:color="auto"/>
                                  </w:divBdr>
                                  <w:divsChild>
                                    <w:div w:id="341588144">
                                      <w:marLeft w:val="0"/>
                                      <w:marRight w:val="0"/>
                                      <w:marTop w:val="0"/>
                                      <w:marBottom w:val="0"/>
                                      <w:divBdr>
                                        <w:top w:val="none" w:sz="0" w:space="0" w:color="auto"/>
                                        <w:left w:val="none" w:sz="0" w:space="0" w:color="auto"/>
                                        <w:bottom w:val="none" w:sz="0" w:space="0" w:color="auto"/>
                                        <w:right w:val="none" w:sz="0" w:space="0" w:color="auto"/>
                                      </w:divBdr>
                                      <w:divsChild>
                                        <w:div w:id="112361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498955">
          <w:marLeft w:val="0"/>
          <w:marRight w:val="0"/>
          <w:marTop w:val="0"/>
          <w:marBottom w:val="0"/>
          <w:divBdr>
            <w:top w:val="none" w:sz="0" w:space="0" w:color="auto"/>
            <w:left w:val="none" w:sz="0" w:space="0" w:color="auto"/>
            <w:bottom w:val="none" w:sz="0" w:space="0" w:color="auto"/>
            <w:right w:val="none" w:sz="0" w:space="0" w:color="auto"/>
          </w:divBdr>
          <w:divsChild>
            <w:div w:id="1053577557">
              <w:marLeft w:val="0"/>
              <w:marRight w:val="0"/>
              <w:marTop w:val="0"/>
              <w:marBottom w:val="0"/>
              <w:divBdr>
                <w:top w:val="none" w:sz="0" w:space="0" w:color="auto"/>
                <w:left w:val="none" w:sz="0" w:space="0" w:color="auto"/>
                <w:bottom w:val="none" w:sz="0" w:space="0" w:color="auto"/>
                <w:right w:val="none" w:sz="0" w:space="0" w:color="auto"/>
              </w:divBdr>
              <w:divsChild>
                <w:div w:id="785468303">
                  <w:marLeft w:val="0"/>
                  <w:marRight w:val="0"/>
                  <w:marTop w:val="0"/>
                  <w:marBottom w:val="0"/>
                  <w:divBdr>
                    <w:top w:val="none" w:sz="0" w:space="0" w:color="auto"/>
                    <w:left w:val="none" w:sz="0" w:space="0" w:color="auto"/>
                    <w:bottom w:val="none" w:sz="0" w:space="0" w:color="auto"/>
                    <w:right w:val="none" w:sz="0" w:space="0" w:color="auto"/>
                  </w:divBdr>
                  <w:divsChild>
                    <w:div w:id="1701783559">
                      <w:marLeft w:val="0"/>
                      <w:marRight w:val="0"/>
                      <w:marTop w:val="0"/>
                      <w:marBottom w:val="0"/>
                      <w:divBdr>
                        <w:top w:val="none" w:sz="0" w:space="0" w:color="auto"/>
                        <w:left w:val="none" w:sz="0" w:space="0" w:color="auto"/>
                        <w:bottom w:val="none" w:sz="0" w:space="0" w:color="auto"/>
                        <w:right w:val="none" w:sz="0" w:space="0" w:color="auto"/>
                      </w:divBdr>
                      <w:divsChild>
                        <w:div w:id="1946961410">
                          <w:marLeft w:val="0"/>
                          <w:marRight w:val="0"/>
                          <w:marTop w:val="0"/>
                          <w:marBottom w:val="0"/>
                          <w:divBdr>
                            <w:top w:val="none" w:sz="0" w:space="0" w:color="auto"/>
                            <w:left w:val="none" w:sz="0" w:space="0" w:color="auto"/>
                            <w:bottom w:val="none" w:sz="0" w:space="0" w:color="auto"/>
                            <w:right w:val="none" w:sz="0" w:space="0" w:color="auto"/>
                          </w:divBdr>
                          <w:divsChild>
                            <w:div w:id="1192651186">
                              <w:marLeft w:val="0"/>
                              <w:marRight w:val="0"/>
                              <w:marTop w:val="0"/>
                              <w:marBottom w:val="0"/>
                              <w:divBdr>
                                <w:top w:val="none" w:sz="0" w:space="0" w:color="auto"/>
                                <w:left w:val="none" w:sz="0" w:space="0" w:color="auto"/>
                                <w:bottom w:val="none" w:sz="0" w:space="0" w:color="auto"/>
                                <w:right w:val="none" w:sz="0" w:space="0" w:color="auto"/>
                              </w:divBdr>
                              <w:divsChild>
                                <w:div w:id="1424061887">
                                  <w:marLeft w:val="0"/>
                                  <w:marRight w:val="0"/>
                                  <w:marTop w:val="0"/>
                                  <w:marBottom w:val="0"/>
                                  <w:divBdr>
                                    <w:top w:val="none" w:sz="0" w:space="0" w:color="auto"/>
                                    <w:left w:val="none" w:sz="0" w:space="0" w:color="auto"/>
                                    <w:bottom w:val="none" w:sz="0" w:space="0" w:color="auto"/>
                                    <w:right w:val="none" w:sz="0" w:space="0" w:color="auto"/>
                                  </w:divBdr>
                                  <w:divsChild>
                                    <w:div w:id="1082796624">
                                      <w:marLeft w:val="0"/>
                                      <w:marRight w:val="0"/>
                                      <w:marTop w:val="0"/>
                                      <w:marBottom w:val="0"/>
                                      <w:divBdr>
                                        <w:top w:val="none" w:sz="0" w:space="0" w:color="auto"/>
                                        <w:left w:val="none" w:sz="0" w:space="0" w:color="auto"/>
                                        <w:bottom w:val="none" w:sz="0" w:space="0" w:color="auto"/>
                                        <w:right w:val="none" w:sz="0" w:space="0" w:color="auto"/>
                                      </w:divBdr>
                                      <w:divsChild>
                                        <w:div w:id="198542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7539552">
      <w:bodyDiv w:val="1"/>
      <w:marLeft w:val="0"/>
      <w:marRight w:val="0"/>
      <w:marTop w:val="0"/>
      <w:marBottom w:val="0"/>
      <w:divBdr>
        <w:top w:val="none" w:sz="0" w:space="0" w:color="auto"/>
        <w:left w:val="none" w:sz="0" w:space="0" w:color="auto"/>
        <w:bottom w:val="none" w:sz="0" w:space="0" w:color="auto"/>
        <w:right w:val="none" w:sz="0" w:space="0" w:color="auto"/>
      </w:divBdr>
    </w:div>
    <w:div w:id="270554619">
      <w:bodyDiv w:val="1"/>
      <w:marLeft w:val="0"/>
      <w:marRight w:val="0"/>
      <w:marTop w:val="0"/>
      <w:marBottom w:val="0"/>
      <w:divBdr>
        <w:top w:val="none" w:sz="0" w:space="0" w:color="auto"/>
        <w:left w:val="none" w:sz="0" w:space="0" w:color="auto"/>
        <w:bottom w:val="none" w:sz="0" w:space="0" w:color="auto"/>
        <w:right w:val="none" w:sz="0" w:space="0" w:color="auto"/>
      </w:divBdr>
    </w:div>
    <w:div w:id="290094991">
      <w:bodyDiv w:val="1"/>
      <w:marLeft w:val="0"/>
      <w:marRight w:val="0"/>
      <w:marTop w:val="0"/>
      <w:marBottom w:val="0"/>
      <w:divBdr>
        <w:top w:val="none" w:sz="0" w:space="0" w:color="auto"/>
        <w:left w:val="none" w:sz="0" w:space="0" w:color="auto"/>
        <w:bottom w:val="none" w:sz="0" w:space="0" w:color="auto"/>
        <w:right w:val="none" w:sz="0" w:space="0" w:color="auto"/>
      </w:divBdr>
    </w:div>
    <w:div w:id="294912539">
      <w:bodyDiv w:val="1"/>
      <w:marLeft w:val="0"/>
      <w:marRight w:val="0"/>
      <w:marTop w:val="0"/>
      <w:marBottom w:val="0"/>
      <w:divBdr>
        <w:top w:val="none" w:sz="0" w:space="0" w:color="auto"/>
        <w:left w:val="none" w:sz="0" w:space="0" w:color="auto"/>
        <w:bottom w:val="none" w:sz="0" w:space="0" w:color="auto"/>
        <w:right w:val="none" w:sz="0" w:space="0" w:color="auto"/>
      </w:divBdr>
    </w:div>
    <w:div w:id="295794552">
      <w:bodyDiv w:val="1"/>
      <w:marLeft w:val="0"/>
      <w:marRight w:val="0"/>
      <w:marTop w:val="0"/>
      <w:marBottom w:val="0"/>
      <w:divBdr>
        <w:top w:val="none" w:sz="0" w:space="0" w:color="auto"/>
        <w:left w:val="none" w:sz="0" w:space="0" w:color="auto"/>
        <w:bottom w:val="none" w:sz="0" w:space="0" w:color="auto"/>
        <w:right w:val="none" w:sz="0" w:space="0" w:color="auto"/>
      </w:divBdr>
    </w:div>
    <w:div w:id="325481780">
      <w:bodyDiv w:val="1"/>
      <w:marLeft w:val="0"/>
      <w:marRight w:val="0"/>
      <w:marTop w:val="0"/>
      <w:marBottom w:val="0"/>
      <w:divBdr>
        <w:top w:val="none" w:sz="0" w:space="0" w:color="auto"/>
        <w:left w:val="none" w:sz="0" w:space="0" w:color="auto"/>
        <w:bottom w:val="none" w:sz="0" w:space="0" w:color="auto"/>
        <w:right w:val="none" w:sz="0" w:space="0" w:color="auto"/>
      </w:divBdr>
    </w:div>
    <w:div w:id="338964599">
      <w:bodyDiv w:val="1"/>
      <w:marLeft w:val="0"/>
      <w:marRight w:val="0"/>
      <w:marTop w:val="0"/>
      <w:marBottom w:val="0"/>
      <w:divBdr>
        <w:top w:val="none" w:sz="0" w:space="0" w:color="auto"/>
        <w:left w:val="none" w:sz="0" w:space="0" w:color="auto"/>
        <w:bottom w:val="none" w:sz="0" w:space="0" w:color="auto"/>
        <w:right w:val="none" w:sz="0" w:space="0" w:color="auto"/>
      </w:divBdr>
    </w:div>
    <w:div w:id="341126724">
      <w:bodyDiv w:val="1"/>
      <w:marLeft w:val="0"/>
      <w:marRight w:val="0"/>
      <w:marTop w:val="0"/>
      <w:marBottom w:val="0"/>
      <w:divBdr>
        <w:top w:val="none" w:sz="0" w:space="0" w:color="auto"/>
        <w:left w:val="none" w:sz="0" w:space="0" w:color="auto"/>
        <w:bottom w:val="none" w:sz="0" w:space="0" w:color="auto"/>
        <w:right w:val="none" w:sz="0" w:space="0" w:color="auto"/>
      </w:divBdr>
    </w:div>
    <w:div w:id="342250509">
      <w:bodyDiv w:val="1"/>
      <w:marLeft w:val="0"/>
      <w:marRight w:val="0"/>
      <w:marTop w:val="0"/>
      <w:marBottom w:val="0"/>
      <w:divBdr>
        <w:top w:val="none" w:sz="0" w:space="0" w:color="auto"/>
        <w:left w:val="none" w:sz="0" w:space="0" w:color="auto"/>
        <w:bottom w:val="none" w:sz="0" w:space="0" w:color="auto"/>
        <w:right w:val="none" w:sz="0" w:space="0" w:color="auto"/>
      </w:divBdr>
    </w:div>
    <w:div w:id="350497830">
      <w:bodyDiv w:val="1"/>
      <w:marLeft w:val="0"/>
      <w:marRight w:val="0"/>
      <w:marTop w:val="0"/>
      <w:marBottom w:val="0"/>
      <w:divBdr>
        <w:top w:val="none" w:sz="0" w:space="0" w:color="auto"/>
        <w:left w:val="none" w:sz="0" w:space="0" w:color="auto"/>
        <w:bottom w:val="none" w:sz="0" w:space="0" w:color="auto"/>
        <w:right w:val="none" w:sz="0" w:space="0" w:color="auto"/>
      </w:divBdr>
    </w:div>
    <w:div w:id="350566052">
      <w:bodyDiv w:val="1"/>
      <w:marLeft w:val="0"/>
      <w:marRight w:val="0"/>
      <w:marTop w:val="0"/>
      <w:marBottom w:val="0"/>
      <w:divBdr>
        <w:top w:val="none" w:sz="0" w:space="0" w:color="auto"/>
        <w:left w:val="none" w:sz="0" w:space="0" w:color="auto"/>
        <w:bottom w:val="none" w:sz="0" w:space="0" w:color="auto"/>
        <w:right w:val="none" w:sz="0" w:space="0" w:color="auto"/>
      </w:divBdr>
    </w:div>
    <w:div w:id="355808409">
      <w:bodyDiv w:val="1"/>
      <w:marLeft w:val="0"/>
      <w:marRight w:val="0"/>
      <w:marTop w:val="0"/>
      <w:marBottom w:val="0"/>
      <w:divBdr>
        <w:top w:val="none" w:sz="0" w:space="0" w:color="auto"/>
        <w:left w:val="none" w:sz="0" w:space="0" w:color="auto"/>
        <w:bottom w:val="none" w:sz="0" w:space="0" w:color="auto"/>
        <w:right w:val="none" w:sz="0" w:space="0" w:color="auto"/>
      </w:divBdr>
    </w:div>
    <w:div w:id="370762077">
      <w:bodyDiv w:val="1"/>
      <w:marLeft w:val="0"/>
      <w:marRight w:val="0"/>
      <w:marTop w:val="0"/>
      <w:marBottom w:val="0"/>
      <w:divBdr>
        <w:top w:val="none" w:sz="0" w:space="0" w:color="auto"/>
        <w:left w:val="none" w:sz="0" w:space="0" w:color="auto"/>
        <w:bottom w:val="none" w:sz="0" w:space="0" w:color="auto"/>
        <w:right w:val="none" w:sz="0" w:space="0" w:color="auto"/>
      </w:divBdr>
    </w:div>
    <w:div w:id="378672605">
      <w:bodyDiv w:val="1"/>
      <w:marLeft w:val="0"/>
      <w:marRight w:val="0"/>
      <w:marTop w:val="0"/>
      <w:marBottom w:val="0"/>
      <w:divBdr>
        <w:top w:val="none" w:sz="0" w:space="0" w:color="auto"/>
        <w:left w:val="none" w:sz="0" w:space="0" w:color="auto"/>
        <w:bottom w:val="none" w:sz="0" w:space="0" w:color="auto"/>
        <w:right w:val="none" w:sz="0" w:space="0" w:color="auto"/>
      </w:divBdr>
      <w:divsChild>
        <w:div w:id="247618789">
          <w:marLeft w:val="0"/>
          <w:marRight w:val="0"/>
          <w:marTop w:val="0"/>
          <w:marBottom w:val="0"/>
          <w:divBdr>
            <w:top w:val="none" w:sz="0" w:space="0" w:color="auto"/>
            <w:left w:val="none" w:sz="0" w:space="0" w:color="auto"/>
            <w:bottom w:val="single" w:sz="6" w:space="0" w:color="FFFFFF"/>
            <w:right w:val="none" w:sz="0" w:space="0" w:color="auto"/>
          </w:divBdr>
          <w:divsChild>
            <w:div w:id="728309085">
              <w:marLeft w:val="0"/>
              <w:marRight w:val="0"/>
              <w:marTop w:val="0"/>
              <w:marBottom w:val="0"/>
              <w:divBdr>
                <w:top w:val="none" w:sz="0" w:space="0" w:color="auto"/>
                <w:left w:val="none" w:sz="0" w:space="0" w:color="auto"/>
                <w:bottom w:val="none" w:sz="0" w:space="0" w:color="auto"/>
                <w:right w:val="none" w:sz="0" w:space="0" w:color="auto"/>
              </w:divBdr>
              <w:divsChild>
                <w:div w:id="1091700220">
                  <w:marLeft w:val="0"/>
                  <w:marRight w:val="0"/>
                  <w:marTop w:val="0"/>
                  <w:marBottom w:val="0"/>
                  <w:divBdr>
                    <w:top w:val="none" w:sz="0" w:space="0" w:color="auto"/>
                    <w:left w:val="none" w:sz="0" w:space="0" w:color="auto"/>
                    <w:bottom w:val="none" w:sz="0" w:space="0" w:color="auto"/>
                    <w:right w:val="none" w:sz="0" w:space="0" w:color="auto"/>
                  </w:divBdr>
                  <w:divsChild>
                    <w:div w:id="353848484">
                      <w:marLeft w:val="0"/>
                      <w:marRight w:val="0"/>
                      <w:marTop w:val="0"/>
                      <w:marBottom w:val="0"/>
                      <w:divBdr>
                        <w:top w:val="none" w:sz="0" w:space="0" w:color="auto"/>
                        <w:left w:val="none" w:sz="0" w:space="0" w:color="auto"/>
                        <w:bottom w:val="none" w:sz="0" w:space="0" w:color="auto"/>
                        <w:right w:val="none" w:sz="0" w:space="0" w:color="auto"/>
                      </w:divBdr>
                      <w:divsChild>
                        <w:div w:id="2051034285">
                          <w:marLeft w:val="0"/>
                          <w:marRight w:val="0"/>
                          <w:marTop w:val="0"/>
                          <w:marBottom w:val="0"/>
                          <w:divBdr>
                            <w:top w:val="none" w:sz="0" w:space="0" w:color="auto"/>
                            <w:left w:val="none" w:sz="0" w:space="0" w:color="auto"/>
                            <w:bottom w:val="none" w:sz="0" w:space="0" w:color="auto"/>
                            <w:right w:val="none" w:sz="0" w:space="0" w:color="auto"/>
                          </w:divBdr>
                          <w:divsChild>
                            <w:div w:id="1766226399">
                              <w:marLeft w:val="0"/>
                              <w:marRight w:val="0"/>
                              <w:marTop w:val="0"/>
                              <w:marBottom w:val="0"/>
                              <w:divBdr>
                                <w:top w:val="none" w:sz="0" w:space="0" w:color="auto"/>
                                <w:left w:val="none" w:sz="0" w:space="0" w:color="auto"/>
                                <w:bottom w:val="none" w:sz="0" w:space="0" w:color="auto"/>
                                <w:right w:val="none" w:sz="0" w:space="0" w:color="auto"/>
                              </w:divBdr>
                              <w:divsChild>
                                <w:div w:id="975723629">
                                  <w:marLeft w:val="0"/>
                                  <w:marRight w:val="0"/>
                                  <w:marTop w:val="0"/>
                                  <w:marBottom w:val="0"/>
                                  <w:divBdr>
                                    <w:top w:val="none" w:sz="0" w:space="0" w:color="auto"/>
                                    <w:left w:val="none" w:sz="0" w:space="0" w:color="auto"/>
                                    <w:bottom w:val="none" w:sz="0" w:space="0" w:color="auto"/>
                                    <w:right w:val="none" w:sz="0" w:space="0" w:color="auto"/>
                                  </w:divBdr>
                                  <w:divsChild>
                                    <w:div w:id="1335189042">
                                      <w:marLeft w:val="0"/>
                                      <w:marRight w:val="0"/>
                                      <w:marTop w:val="0"/>
                                      <w:marBottom w:val="0"/>
                                      <w:divBdr>
                                        <w:top w:val="none" w:sz="0" w:space="0" w:color="auto"/>
                                        <w:left w:val="none" w:sz="0" w:space="0" w:color="auto"/>
                                        <w:bottom w:val="none" w:sz="0" w:space="0" w:color="auto"/>
                                        <w:right w:val="none" w:sz="0" w:space="0" w:color="auto"/>
                                      </w:divBdr>
                                      <w:divsChild>
                                        <w:div w:id="95775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6556906">
          <w:marLeft w:val="0"/>
          <w:marRight w:val="0"/>
          <w:marTop w:val="0"/>
          <w:marBottom w:val="0"/>
          <w:divBdr>
            <w:top w:val="none" w:sz="0" w:space="0" w:color="auto"/>
            <w:left w:val="none" w:sz="0" w:space="0" w:color="auto"/>
            <w:bottom w:val="single" w:sz="6" w:space="0" w:color="FFFFFF"/>
            <w:right w:val="none" w:sz="0" w:space="0" w:color="auto"/>
          </w:divBdr>
          <w:divsChild>
            <w:div w:id="993218141">
              <w:marLeft w:val="0"/>
              <w:marRight w:val="0"/>
              <w:marTop w:val="0"/>
              <w:marBottom w:val="0"/>
              <w:divBdr>
                <w:top w:val="none" w:sz="0" w:space="0" w:color="auto"/>
                <w:left w:val="none" w:sz="0" w:space="0" w:color="auto"/>
                <w:bottom w:val="none" w:sz="0" w:space="0" w:color="auto"/>
                <w:right w:val="none" w:sz="0" w:space="0" w:color="auto"/>
              </w:divBdr>
              <w:divsChild>
                <w:div w:id="1567184957">
                  <w:marLeft w:val="0"/>
                  <w:marRight w:val="0"/>
                  <w:marTop w:val="0"/>
                  <w:marBottom w:val="0"/>
                  <w:divBdr>
                    <w:top w:val="none" w:sz="0" w:space="0" w:color="auto"/>
                    <w:left w:val="none" w:sz="0" w:space="0" w:color="auto"/>
                    <w:bottom w:val="none" w:sz="0" w:space="0" w:color="auto"/>
                    <w:right w:val="none" w:sz="0" w:space="0" w:color="auto"/>
                  </w:divBdr>
                  <w:divsChild>
                    <w:div w:id="980232594">
                      <w:marLeft w:val="0"/>
                      <w:marRight w:val="0"/>
                      <w:marTop w:val="0"/>
                      <w:marBottom w:val="0"/>
                      <w:divBdr>
                        <w:top w:val="none" w:sz="0" w:space="0" w:color="auto"/>
                        <w:left w:val="none" w:sz="0" w:space="0" w:color="auto"/>
                        <w:bottom w:val="none" w:sz="0" w:space="0" w:color="auto"/>
                        <w:right w:val="none" w:sz="0" w:space="0" w:color="auto"/>
                      </w:divBdr>
                      <w:divsChild>
                        <w:div w:id="1857844944">
                          <w:marLeft w:val="0"/>
                          <w:marRight w:val="0"/>
                          <w:marTop w:val="0"/>
                          <w:marBottom w:val="0"/>
                          <w:divBdr>
                            <w:top w:val="none" w:sz="0" w:space="0" w:color="auto"/>
                            <w:left w:val="none" w:sz="0" w:space="0" w:color="auto"/>
                            <w:bottom w:val="none" w:sz="0" w:space="0" w:color="auto"/>
                            <w:right w:val="none" w:sz="0" w:space="0" w:color="auto"/>
                          </w:divBdr>
                          <w:divsChild>
                            <w:div w:id="1905947932">
                              <w:marLeft w:val="0"/>
                              <w:marRight w:val="0"/>
                              <w:marTop w:val="0"/>
                              <w:marBottom w:val="0"/>
                              <w:divBdr>
                                <w:top w:val="none" w:sz="0" w:space="0" w:color="auto"/>
                                <w:left w:val="none" w:sz="0" w:space="0" w:color="auto"/>
                                <w:bottom w:val="none" w:sz="0" w:space="0" w:color="auto"/>
                                <w:right w:val="none" w:sz="0" w:space="0" w:color="auto"/>
                              </w:divBdr>
                              <w:divsChild>
                                <w:div w:id="1953130579">
                                  <w:marLeft w:val="0"/>
                                  <w:marRight w:val="0"/>
                                  <w:marTop w:val="0"/>
                                  <w:marBottom w:val="0"/>
                                  <w:divBdr>
                                    <w:top w:val="none" w:sz="0" w:space="0" w:color="auto"/>
                                    <w:left w:val="none" w:sz="0" w:space="0" w:color="auto"/>
                                    <w:bottom w:val="none" w:sz="0" w:space="0" w:color="auto"/>
                                    <w:right w:val="none" w:sz="0" w:space="0" w:color="auto"/>
                                  </w:divBdr>
                                  <w:divsChild>
                                    <w:div w:id="374164648">
                                      <w:marLeft w:val="0"/>
                                      <w:marRight w:val="0"/>
                                      <w:marTop w:val="0"/>
                                      <w:marBottom w:val="0"/>
                                      <w:divBdr>
                                        <w:top w:val="none" w:sz="0" w:space="0" w:color="auto"/>
                                        <w:left w:val="none" w:sz="0" w:space="0" w:color="auto"/>
                                        <w:bottom w:val="none" w:sz="0" w:space="0" w:color="auto"/>
                                        <w:right w:val="none" w:sz="0" w:space="0" w:color="auto"/>
                                      </w:divBdr>
                                      <w:divsChild>
                                        <w:div w:id="132948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9619546">
      <w:bodyDiv w:val="1"/>
      <w:marLeft w:val="0"/>
      <w:marRight w:val="0"/>
      <w:marTop w:val="0"/>
      <w:marBottom w:val="0"/>
      <w:divBdr>
        <w:top w:val="none" w:sz="0" w:space="0" w:color="auto"/>
        <w:left w:val="none" w:sz="0" w:space="0" w:color="auto"/>
        <w:bottom w:val="none" w:sz="0" w:space="0" w:color="auto"/>
        <w:right w:val="none" w:sz="0" w:space="0" w:color="auto"/>
      </w:divBdr>
    </w:div>
    <w:div w:id="414716716">
      <w:bodyDiv w:val="1"/>
      <w:marLeft w:val="0"/>
      <w:marRight w:val="0"/>
      <w:marTop w:val="0"/>
      <w:marBottom w:val="0"/>
      <w:divBdr>
        <w:top w:val="none" w:sz="0" w:space="0" w:color="auto"/>
        <w:left w:val="none" w:sz="0" w:space="0" w:color="auto"/>
        <w:bottom w:val="none" w:sz="0" w:space="0" w:color="auto"/>
        <w:right w:val="none" w:sz="0" w:space="0" w:color="auto"/>
      </w:divBdr>
    </w:div>
    <w:div w:id="419060862">
      <w:bodyDiv w:val="1"/>
      <w:marLeft w:val="0"/>
      <w:marRight w:val="0"/>
      <w:marTop w:val="0"/>
      <w:marBottom w:val="0"/>
      <w:divBdr>
        <w:top w:val="none" w:sz="0" w:space="0" w:color="auto"/>
        <w:left w:val="none" w:sz="0" w:space="0" w:color="auto"/>
        <w:bottom w:val="none" w:sz="0" w:space="0" w:color="auto"/>
        <w:right w:val="none" w:sz="0" w:space="0" w:color="auto"/>
      </w:divBdr>
    </w:div>
    <w:div w:id="427967201">
      <w:bodyDiv w:val="1"/>
      <w:marLeft w:val="0"/>
      <w:marRight w:val="0"/>
      <w:marTop w:val="0"/>
      <w:marBottom w:val="0"/>
      <w:divBdr>
        <w:top w:val="none" w:sz="0" w:space="0" w:color="auto"/>
        <w:left w:val="none" w:sz="0" w:space="0" w:color="auto"/>
        <w:bottom w:val="none" w:sz="0" w:space="0" w:color="auto"/>
        <w:right w:val="none" w:sz="0" w:space="0" w:color="auto"/>
      </w:divBdr>
    </w:div>
    <w:div w:id="456526874">
      <w:bodyDiv w:val="1"/>
      <w:marLeft w:val="0"/>
      <w:marRight w:val="0"/>
      <w:marTop w:val="0"/>
      <w:marBottom w:val="0"/>
      <w:divBdr>
        <w:top w:val="none" w:sz="0" w:space="0" w:color="auto"/>
        <w:left w:val="none" w:sz="0" w:space="0" w:color="auto"/>
        <w:bottom w:val="none" w:sz="0" w:space="0" w:color="auto"/>
        <w:right w:val="none" w:sz="0" w:space="0" w:color="auto"/>
      </w:divBdr>
    </w:div>
    <w:div w:id="502013872">
      <w:bodyDiv w:val="1"/>
      <w:marLeft w:val="0"/>
      <w:marRight w:val="0"/>
      <w:marTop w:val="0"/>
      <w:marBottom w:val="0"/>
      <w:divBdr>
        <w:top w:val="none" w:sz="0" w:space="0" w:color="auto"/>
        <w:left w:val="none" w:sz="0" w:space="0" w:color="auto"/>
        <w:bottom w:val="none" w:sz="0" w:space="0" w:color="auto"/>
        <w:right w:val="none" w:sz="0" w:space="0" w:color="auto"/>
      </w:divBdr>
    </w:div>
    <w:div w:id="502550319">
      <w:bodyDiv w:val="1"/>
      <w:marLeft w:val="0"/>
      <w:marRight w:val="0"/>
      <w:marTop w:val="0"/>
      <w:marBottom w:val="0"/>
      <w:divBdr>
        <w:top w:val="none" w:sz="0" w:space="0" w:color="auto"/>
        <w:left w:val="none" w:sz="0" w:space="0" w:color="auto"/>
        <w:bottom w:val="none" w:sz="0" w:space="0" w:color="auto"/>
        <w:right w:val="none" w:sz="0" w:space="0" w:color="auto"/>
      </w:divBdr>
    </w:div>
    <w:div w:id="546837349">
      <w:bodyDiv w:val="1"/>
      <w:marLeft w:val="0"/>
      <w:marRight w:val="0"/>
      <w:marTop w:val="0"/>
      <w:marBottom w:val="0"/>
      <w:divBdr>
        <w:top w:val="none" w:sz="0" w:space="0" w:color="auto"/>
        <w:left w:val="none" w:sz="0" w:space="0" w:color="auto"/>
        <w:bottom w:val="none" w:sz="0" w:space="0" w:color="auto"/>
        <w:right w:val="none" w:sz="0" w:space="0" w:color="auto"/>
      </w:divBdr>
    </w:div>
    <w:div w:id="557521973">
      <w:bodyDiv w:val="1"/>
      <w:marLeft w:val="0"/>
      <w:marRight w:val="0"/>
      <w:marTop w:val="0"/>
      <w:marBottom w:val="0"/>
      <w:divBdr>
        <w:top w:val="none" w:sz="0" w:space="0" w:color="auto"/>
        <w:left w:val="none" w:sz="0" w:space="0" w:color="auto"/>
        <w:bottom w:val="none" w:sz="0" w:space="0" w:color="auto"/>
        <w:right w:val="none" w:sz="0" w:space="0" w:color="auto"/>
      </w:divBdr>
    </w:div>
    <w:div w:id="599096999">
      <w:bodyDiv w:val="1"/>
      <w:marLeft w:val="0"/>
      <w:marRight w:val="0"/>
      <w:marTop w:val="0"/>
      <w:marBottom w:val="0"/>
      <w:divBdr>
        <w:top w:val="none" w:sz="0" w:space="0" w:color="auto"/>
        <w:left w:val="none" w:sz="0" w:space="0" w:color="auto"/>
        <w:bottom w:val="none" w:sz="0" w:space="0" w:color="auto"/>
        <w:right w:val="none" w:sz="0" w:space="0" w:color="auto"/>
      </w:divBdr>
    </w:div>
    <w:div w:id="600190525">
      <w:bodyDiv w:val="1"/>
      <w:marLeft w:val="0"/>
      <w:marRight w:val="0"/>
      <w:marTop w:val="0"/>
      <w:marBottom w:val="0"/>
      <w:divBdr>
        <w:top w:val="none" w:sz="0" w:space="0" w:color="auto"/>
        <w:left w:val="none" w:sz="0" w:space="0" w:color="auto"/>
        <w:bottom w:val="none" w:sz="0" w:space="0" w:color="auto"/>
        <w:right w:val="none" w:sz="0" w:space="0" w:color="auto"/>
      </w:divBdr>
    </w:div>
    <w:div w:id="614747668">
      <w:bodyDiv w:val="1"/>
      <w:marLeft w:val="0"/>
      <w:marRight w:val="0"/>
      <w:marTop w:val="0"/>
      <w:marBottom w:val="0"/>
      <w:divBdr>
        <w:top w:val="none" w:sz="0" w:space="0" w:color="auto"/>
        <w:left w:val="none" w:sz="0" w:space="0" w:color="auto"/>
        <w:bottom w:val="none" w:sz="0" w:space="0" w:color="auto"/>
        <w:right w:val="none" w:sz="0" w:space="0" w:color="auto"/>
      </w:divBdr>
    </w:div>
    <w:div w:id="616301503">
      <w:bodyDiv w:val="1"/>
      <w:marLeft w:val="0"/>
      <w:marRight w:val="0"/>
      <w:marTop w:val="0"/>
      <w:marBottom w:val="0"/>
      <w:divBdr>
        <w:top w:val="none" w:sz="0" w:space="0" w:color="auto"/>
        <w:left w:val="none" w:sz="0" w:space="0" w:color="auto"/>
        <w:bottom w:val="none" w:sz="0" w:space="0" w:color="auto"/>
        <w:right w:val="none" w:sz="0" w:space="0" w:color="auto"/>
      </w:divBdr>
    </w:div>
    <w:div w:id="618224230">
      <w:bodyDiv w:val="1"/>
      <w:marLeft w:val="0"/>
      <w:marRight w:val="0"/>
      <w:marTop w:val="0"/>
      <w:marBottom w:val="0"/>
      <w:divBdr>
        <w:top w:val="none" w:sz="0" w:space="0" w:color="auto"/>
        <w:left w:val="none" w:sz="0" w:space="0" w:color="auto"/>
        <w:bottom w:val="none" w:sz="0" w:space="0" w:color="auto"/>
        <w:right w:val="none" w:sz="0" w:space="0" w:color="auto"/>
      </w:divBdr>
      <w:divsChild>
        <w:div w:id="166335347">
          <w:marLeft w:val="0"/>
          <w:marRight w:val="0"/>
          <w:marTop w:val="0"/>
          <w:marBottom w:val="0"/>
          <w:divBdr>
            <w:top w:val="none" w:sz="0" w:space="0" w:color="auto"/>
            <w:left w:val="none" w:sz="0" w:space="0" w:color="auto"/>
            <w:bottom w:val="single" w:sz="6" w:space="0" w:color="FFFFFF"/>
            <w:right w:val="none" w:sz="0" w:space="0" w:color="auto"/>
          </w:divBdr>
          <w:divsChild>
            <w:div w:id="384838149">
              <w:marLeft w:val="0"/>
              <w:marRight w:val="0"/>
              <w:marTop w:val="0"/>
              <w:marBottom w:val="0"/>
              <w:divBdr>
                <w:top w:val="none" w:sz="0" w:space="0" w:color="auto"/>
                <w:left w:val="none" w:sz="0" w:space="0" w:color="auto"/>
                <w:bottom w:val="none" w:sz="0" w:space="0" w:color="auto"/>
                <w:right w:val="none" w:sz="0" w:space="0" w:color="auto"/>
              </w:divBdr>
              <w:divsChild>
                <w:div w:id="335881903">
                  <w:marLeft w:val="0"/>
                  <w:marRight w:val="0"/>
                  <w:marTop w:val="0"/>
                  <w:marBottom w:val="0"/>
                  <w:divBdr>
                    <w:top w:val="none" w:sz="0" w:space="0" w:color="auto"/>
                    <w:left w:val="none" w:sz="0" w:space="0" w:color="auto"/>
                    <w:bottom w:val="none" w:sz="0" w:space="0" w:color="auto"/>
                    <w:right w:val="none" w:sz="0" w:space="0" w:color="auto"/>
                  </w:divBdr>
                  <w:divsChild>
                    <w:div w:id="1394693143">
                      <w:marLeft w:val="0"/>
                      <w:marRight w:val="0"/>
                      <w:marTop w:val="0"/>
                      <w:marBottom w:val="0"/>
                      <w:divBdr>
                        <w:top w:val="none" w:sz="0" w:space="0" w:color="auto"/>
                        <w:left w:val="none" w:sz="0" w:space="0" w:color="auto"/>
                        <w:bottom w:val="none" w:sz="0" w:space="0" w:color="auto"/>
                        <w:right w:val="none" w:sz="0" w:space="0" w:color="auto"/>
                      </w:divBdr>
                      <w:divsChild>
                        <w:div w:id="369719717">
                          <w:marLeft w:val="0"/>
                          <w:marRight w:val="0"/>
                          <w:marTop w:val="0"/>
                          <w:marBottom w:val="0"/>
                          <w:divBdr>
                            <w:top w:val="none" w:sz="0" w:space="0" w:color="auto"/>
                            <w:left w:val="none" w:sz="0" w:space="0" w:color="auto"/>
                            <w:bottom w:val="none" w:sz="0" w:space="0" w:color="auto"/>
                            <w:right w:val="none" w:sz="0" w:space="0" w:color="auto"/>
                          </w:divBdr>
                          <w:divsChild>
                            <w:div w:id="533999156">
                              <w:marLeft w:val="0"/>
                              <w:marRight w:val="0"/>
                              <w:marTop w:val="0"/>
                              <w:marBottom w:val="0"/>
                              <w:divBdr>
                                <w:top w:val="none" w:sz="0" w:space="0" w:color="auto"/>
                                <w:left w:val="none" w:sz="0" w:space="0" w:color="auto"/>
                                <w:bottom w:val="none" w:sz="0" w:space="0" w:color="auto"/>
                                <w:right w:val="none" w:sz="0" w:space="0" w:color="auto"/>
                              </w:divBdr>
                              <w:divsChild>
                                <w:div w:id="2004772728">
                                  <w:marLeft w:val="0"/>
                                  <w:marRight w:val="0"/>
                                  <w:marTop w:val="0"/>
                                  <w:marBottom w:val="0"/>
                                  <w:divBdr>
                                    <w:top w:val="none" w:sz="0" w:space="0" w:color="auto"/>
                                    <w:left w:val="none" w:sz="0" w:space="0" w:color="auto"/>
                                    <w:bottom w:val="none" w:sz="0" w:space="0" w:color="auto"/>
                                    <w:right w:val="none" w:sz="0" w:space="0" w:color="auto"/>
                                  </w:divBdr>
                                  <w:divsChild>
                                    <w:div w:id="691567925">
                                      <w:marLeft w:val="0"/>
                                      <w:marRight w:val="0"/>
                                      <w:marTop w:val="0"/>
                                      <w:marBottom w:val="0"/>
                                      <w:divBdr>
                                        <w:top w:val="none" w:sz="0" w:space="0" w:color="auto"/>
                                        <w:left w:val="none" w:sz="0" w:space="0" w:color="auto"/>
                                        <w:bottom w:val="none" w:sz="0" w:space="0" w:color="auto"/>
                                        <w:right w:val="none" w:sz="0" w:space="0" w:color="auto"/>
                                      </w:divBdr>
                                      <w:divsChild>
                                        <w:div w:id="130157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568036">
          <w:marLeft w:val="0"/>
          <w:marRight w:val="0"/>
          <w:marTop w:val="0"/>
          <w:marBottom w:val="0"/>
          <w:divBdr>
            <w:top w:val="none" w:sz="0" w:space="0" w:color="auto"/>
            <w:left w:val="none" w:sz="0" w:space="0" w:color="auto"/>
            <w:bottom w:val="single" w:sz="6" w:space="0" w:color="FFFFFF"/>
            <w:right w:val="none" w:sz="0" w:space="0" w:color="auto"/>
          </w:divBdr>
          <w:divsChild>
            <w:div w:id="1612782856">
              <w:marLeft w:val="0"/>
              <w:marRight w:val="0"/>
              <w:marTop w:val="0"/>
              <w:marBottom w:val="0"/>
              <w:divBdr>
                <w:top w:val="none" w:sz="0" w:space="0" w:color="auto"/>
                <w:left w:val="none" w:sz="0" w:space="0" w:color="auto"/>
                <w:bottom w:val="none" w:sz="0" w:space="0" w:color="auto"/>
                <w:right w:val="none" w:sz="0" w:space="0" w:color="auto"/>
              </w:divBdr>
              <w:divsChild>
                <w:div w:id="423041849">
                  <w:marLeft w:val="0"/>
                  <w:marRight w:val="0"/>
                  <w:marTop w:val="0"/>
                  <w:marBottom w:val="0"/>
                  <w:divBdr>
                    <w:top w:val="none" w:sz="0" w:space="0" w:color="auto"/>
                    <w:left w:val="none" w:sz="0" w:space="0" w:color="auto"/>
                    <w:bottom w:val="none" w:sz="0" w:space="0" w:color="auto"/>
                    <w:right w:val="none" w:sz="0" w:space="0" w:color="auto"/>
                  </w:divBdr>
                  <w:divsChild>
                    <w:div w:id="1697193366">
                      <w:marLeft w:val="0"/>
                      <w:marRight w:val="0"/>
                      <w:marTop w:val="0"/>
                      <w:marBottom w:val="0"/>
                      <w:divBdr>
                        <w:top w:val="none" w:sz="0" w:space="0" w:color="auto"/>
                        <w:left w:val="none" w:sz="0" w:space="0" w:color="auto"/>
                        <w:bottom w:val="none" w:sz="0" w:space="0" w:color="auto"/>
                        <w:right w:val="none" w:sz="0" w:space="0" w:color="auto"/>
                      </w:divBdr>
                      <w:divsChild>
                        <w:div w:id="2128967537">
                          <w:marLeft w:val="0"/>
                          <w:marRight w:val="0"/>
                          <w:marTop w:val="0"/>
                          <w:marBottom w:val="0"/>
                          <w:divBdr>
                            <w:top w:val="none" w:sz="0" w:space="0" w:color="auto"/>
                            <w:left w:val="none" w:sz="0" w:space="0" w:color="auto"/>
                            <w:bottom w:val="none" w:sz="0" w:space="0" w:color="auto"/>
                            <w:right w:val="none" w:sz="0" w:space="0" w:color="auto"/>
                          </w:divBdr>
                          <w:divsChild>
                            <w:div w:id="1737387379">
                              <w:marLeft w:val="0"/>
                              <w:marRight w:val="0"/>
                              <w:marTop w:val="0"/>
                              <w:marBottom w:val="0"/>
                              <w:divBdr>
                                <w:top w:val="none" w:sz="0" w:space="0" w:color="auto"/>
                                <w:left w:val="none" w:sz="0" w:space="0" w:color="auto"/>
                                <w:bottom w:val="none" w:sz="0" w:space="0" w:color="auto"/>
                                <w:right w:val="none" w:sz="0" w:space="0" w:color="auto"/>
                              </w:divBdr>
                              <w:divsChild>
                                <w:div w:id="52508375">
                                  <w:marLeft w:val="0"/>
                                  <w:marRight w:val="0"/>
                                  <w:marTop w:val="0"/>
                                  <w:marBottom w:val="0"/>
                                  <w:divBdr>
                                    <w:top w:val="none" w:sz="0" w:space="0" w:color="auto"/>
                                    <w:left w:val="none" w:sz="0" w:space="0" w:color="auto"/>
                                    <w:bottom w:val="none" w:sz="0" w:space="0" w:color="auto"/>
                                    <w:right w:val="none" w:sz="0" w:space="0" w:color="auto"/>
                                  </w:divBdr>
                                  <w:divsChild>
                                    <w:div w:id="1651641555">
                                      <w:marLeft w:val="0"/>
                                      <w:marRight w:val="0"/>
                                      <w:marTop w:val="0"/>
                                      <w:marBottom w:val="0"/>
                                      <w:divBdr>
                                        <w:top w:val="none" w:sz="0" w:space="0" w:color="auto"/>
                                        <w:left w:val="none" w:sz="0" w:space="0" w:color="auto"/>
                                        <w:bottom w:val="none" w:sz="0" w:space="0" w:color="auto"/>
                                        <w:right w:val="none" w:sz="0" w:space="0" w:color="auto"/>
                                      </w:divBdr>
                                      <w:divsChild>
                                        <w:div w:id="53524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827586">
          <w:marLeft w:val="0"/>
          <w:marRight w:val="0"/>
          <w:marTop w:val="0"/>
          <w:marBottom w:val="0"/>
          <w:divBdr>
            <w:top w:val="none" w:sz="0" w:space="0" w:color="auto"/>
            <w:left w:val="none" w:sz="0" w:space="0" w:color="auto"/>
            <w:bottom w:val="single" w:sz="6" w:space="0" w:color="FFFFFF"/>
            <w:right w:val="none" w:sz="0" w:space="0" w:color="auto"/>
          </w:divBdr>
          <w:divsChild>
            <w:div w:id="1139345186">
              <w:marLeft w:val="0"/>
              <w:marRight w:val="0"/>
              <w:marTop w:val="0"/>
              <w:marBottom w:val="0"/>
              <w:divBdr>
                <w:top w:val="none" w:sz="0" w:space="0" w:color="auto"/>
                <w:left w:val="none" w:sz="0" w:space="0" w:color="auto"/>
                <w:bottom w:val="none" w:sz="0" w:space="0" w:color="auto"/>
                <w:right w:val="none" w:sz="0" w:space="0" w:color="auto"/>
              </w:divBdr>
              <w:divsChild>
                <w:div w:id="742291856">
                  <w:marLeft w:val="0"/>
                  <w:marRight w:val="0"/>
                  <w:marTop w:val="0"/>
                  <w:marBottom w:val="0"/>
                  <w:divBdr>
                    <w:top w:val="none" w:sz="0" w:space="0" w:color="auto"/>
                    <w:left w:val="none" w:sz="0" w:space="0" w:color="auto"/>
                    <w:bottom w:val="none" w:sz="0" w:space="0" w:color="auto"/>
                    <w:right w:val="none" w:sz="0" w:space="0" w:color="auto"/>
                  </w:divBdr>
                  <w:divsChild>
                    <w:div w:id="1038747056">
                      <w:marLeft w:val="0"/>
                      <w:marRight w:val="0"/>
                      <w:marTop w:val="0"/>
                      <w:marBottom w:val="0"/>
                      <w:divBdr>
                        <w:top w:val="none" w:sz="0" w:space="0" w:color="auto"/>
                        <w:left w:val="none" w:sz="0" w:space="0" w:color="auto"/>
                        <w:bottom w:val="none" w:sz="0" w:space="0" w:color="auto"/>
                        <w:right w:val="none" w:sz="0" w:space="0" w:color="auto"/>
                      </w:divBdr>
                      <w:divsChild>
                        <w:div w:id="576134174">
                          <w:marLeft w:val="0"/>
                          <w:marRight w:val="0"/>
                          <w:marTop w:val="0"/>
                          <w:marBottom w:val="0"/>
                          <w:divBdr>
                            <w:top w:val="none" w:sz="0" w:space="0" w:color="auto"/>
                            <w:left w:val="none" w:sz="0" w:space="0" w:color="auto"/>
                            <w:bottom w:val="none" w:sz="0" w:space="0" w:color="auto"/>
                            <w:right w:val="none" w:sz="0" w:space="0" w:color="auto"/>
                          </w:divBdr>
                          <w:divsChild>
                            <w:div w:id="253822357">
                              <w:marLeft w:val="0"/>
                              <w:marRight w:val="0"/>
                              <w:marTop w:val="0"/>
                              <w:marBottom w:val="0"/>
                              <w:divBdr>
                                <w:top w:val="none" w:sz="0" w:space="0" w:color="auto"/>
                                <w:left w:val="none" w:sz="0" w:space="0" w:color="auto"/>
                                <w:bottom w:val="none" w:sz="0" w:space="0" w:color="auto"/>
                                <w:right w:val="none" w:sz="0" w:space="0" w:color="auto"/>
                              </w:divBdr>
                              <w:divsChild>
                                <w:div w:id="1249147366">
                                  <w:marLeft w:val="0"/>
                                  <w:marRight w:val="0"/>
                                  <w:marTop w:val="0"/>
                                  <w:marBottom w:val="0"/>
                                  <w:divBdr>
                                    <w:top w:val="none" w:sz="0" w:space="0" w:color="auto"/>
                                    <w:left w:val="none" w:sz="0" w:space="0" w:color="auto"/>
                                    <w:bottom w:val="none" w:sz="0" w:space="0" w:color="auto"/>
                                    <w:right w:val="none" w:sz="0" w:space="0" w:color="auto"/>
                                  </w:divBdr>
                                  <w:divsChild>
                                    <w:div w:id="1502237480">
                                      <w:marLeft w:val="0"/>
                                      <w:marRight w:val="0"/>
                                      <w:marTop w:val="0"/>
                                      <w:marBottom w:val="0"/>
                                      <w:divBdr>
                                        <w:top w:val="none" w:sz="0" w:space="0" w:color="auto"/>
                                        <w:left w:val="none" w:sz="0" w:space="0" w:color="auto"/>
                                        <w:bottom w:val="none" w:sz="0" w:space="0" w:color="auto"/>
                                        <w:right w:val="none" w:sz="0" w:space="0" w:color="auto"/>
                                      </w:divBdr>
                                      <w:divsChild>
                                        <w:div w:id="67215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1751072">
          <w:marLeft w:val="0"/>
          <w:marRight w:val="0"/>
          <w:marTop w:val="0"/>
          <w:marBottom w:val="0"/>
          <w:divBdr>
            <w:top w:val="none" w:sz="0" w:space="0" w:color="auto"/>
            <w:left w:val="none" w:sz="0" w:space="0" w:color="auto"/>
            <w:bottom w:val="single" w:sz="6" w:space="0" w:color="FFFFFF"/>
            <w:right w:val="none" w:sz="0" w:space="0" w:color="auto"/>
          </w:divBdr>
          <w:divsChild>
            <w:div w:id="663316122">
              <w:marLeft w:val="0"/>
              <w:marRight w:val="0"/>
              <w:marTop w:val="0"/>
              <w:marBottom w:val="0"/>
              <w:divBdr>
                <w:top w:val="none" w:sz="0" w:space="0" w:color="auto"/>
                <w:left w:val="none" w:sz="0" w:space="0" w:color="auto"/>
                <w:bottom w:val="none" w:sz="0" w:space="0" w:color="auto"/>
                <w:right w:val="none" w:sz="0" w:space="0" w:color="auto"/>
              </w:divBdr>
              <w:divsChild>
                <w:div w:id="867643386">
                  <w:marLeft w:val="0"/>
                  <w:marRight w:val="0"/>
                  <w:marTop w:val="0"/>
                  <w:marBottom w:val="0"/>
                  <w:divBdr>
                    <w:top w:val="none" w:sz="0" w:space="0" w:color="auto"/>
                    <w:left w:val="none" w:sz="0" w:space="0" w:color="auto"/>
                    <w:bottom w:val="none" w:sz="0" w:space="0" w:color="auto"/>
                    <w:right w:val="none" w:sz="0" w:space="0" w:color="auto"/>
                  </w:divBdr>
                  <w:divsChild>
                    <w:div w:id="989870866">
                      <w:marLeft w:val="0"/>
                      <w:marRight w:val="0"/>
                      <w:marTop w:val="0"/>
                      <w:marBottom w:val="0"/>
                      <w:divBdr>
                        <w:top w:val="none" w:sz="0" w:space="0" w:color="auto"/>
                        <w:left w:val="none" w:sz="0" w:space="0" w:color="auto"/>
                        <w:bottom w:val="none" w:sz="0" w:space="0" w:color="auto"/>
                        <w:right w:val="none" w:sz="0" w:space="0" w:color="auto"/>
                      </w:divBdr>
                      <w:divsChild>
                        <w:div w:id="967972850">
                          <w:marLeft w:val="0"/>
                          <w:marRight w:val="0"/>
                          <w:marTop w:val="0"/>
                          <w:marBottom w:val="0"/>
                          <w:divBdr>
                            <w:top w:val="none" w:sz="0" w:space="0" w:color="auto"/>
                            <w:left w:val="none" w:sz="0" w:space="0" w:color="auto"/>
                            <w:bottom w:val="none" w:sz="0" w:space="0" w:color="auto"/>
                            <w:right w:val="none" w:sz="0" w:space="0" w:color="auto"/>
                          </w:divBdr>
                          <w:divsChild>
                            <w:div w:id="1873226870">
                              <w:marLeft w:val="0"/>
                              <w:marRight w:val="0"/>
                              <w:marTop w:val="0"/>
                              <w:marBottom w:val="0"/>
                              <w:divBdr>
                                <w:top w:val="none" w:sz="0" w:space="0" w:color="auto"/>
                                <w:left w:val="none" w:sz="0" w:space="0" w:color="auto"/>
                                <w:bottom w:val="none" w:sz="0" w:space="0" w:color="auto"/>
                                <w:right w:val="none" w:sz="0" w:space="0" w:color="auto"/>
                              </w:divBdr>
                              <w:divsChild>
                                <w:div w:id="240875328">
                                  <w:marLeft w:val="0"/>
                                  <w:marRight w:val="0"/>
                                  <w:marTop w:val="0"/>
                                  <w:marBottom w:val="0"/>
                                  <w:divBdr>
                                    <w:top w:val="none" w:sz="0" w:space="0" w:color="auto"/>
                                    <w:left w:val="none" w:sz="0" w:space="0" w:color="auto"/>
                                    <w:bottom w:val="none" w:sz="0" w:space="0" w:color="auto"/>
                                    <w:right w:val="none" w:sz="0" w:space="0" w:color="auto"/>
                                  </w:divBdr>
                                  <w:divsChild>
                                    <w:div w:id="80832573">
                                      <w:marLeft w:val="0"/>
                                      <w:marRight w:val="0"/>
                                      <w:marTop w:val="0"/>
                                      <w:marBottom w:val="0"/>
                                      <w:divBdr>
                                        <w:top w:val="none" w:sz="0" w:space="0" w:color="auto"/>
                                        <w:left w:val="none" w:sz="0" w:space="0" w:color="auto"/>
                                        <w:bottom w:val="none" w:sz="0" w:space="0" w:color="auto"/>
                                        <w:right w:val="none" w:sz="0" w:space="0" w:color="auto"/>
                                      </w:divBdr>
                                      <w:divsChild>
                                        <w:div w:id="8658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4999742">
          <w:marLeft w:val="0"/>
          <w:marRight w:val="0"/>
          <w:marTop w:val="0"/>
          <w:marBottom w:val="0"/>
          <w:divBdr>
            <w:top w:val="none" w:sz="0" w:space="0" w:color="auto"/>
            <w:left w:val="none" w:sz="0" w:space="0" w:color="auto"/>
            <w:bottom w:val="none" w:sz="0" w:space="0" w:color="auto"/>
            <w:right w:val="none" w:sz="0" w:space="0" w:color="auto"/>
          </w:divBdr>
          <w:divsChild>
            <w:div w:id="1956478590">
              <w:marLeft w:val="0"/>
              <w:marRight w:val="0"/>
              <w:marTop w:val="0"/>
              <w:marBottom w:val="0"/>
              <w:divBdr>
                <w:top w:val="none" w:sz="0" w:space="0" w:color="auto"/>
                <w:left w:val="none" w:sz="0" w:space="0" w:color="auto"/>
                <w:bottom w:val="none" w:sz="0" w:space="0" w:color="auto"/>
                <w:right w:val="none" w:sz="0" w:space="0" w:color="auto"/>
              </w:divBdr>
              <w:divsChild>
                <w:div w:id="1494488575">
                  <w:marLeft w:val="0"/>
                  <w:marRight w:val="0"/>
                  <w:marTop w:val="0"/>
                  <w:marBottom w:val="0"/>
                  <w:divBdr>
                    <w:top w:val="none" w:sz="0" w:space="0" w:color="auto"/>
                    <w:left w:val="none" w:sz="0" w:space="0" w:color="auto"/>
                    <w:bottom w:val="none" w:sz="0" w:space="0" w:color="auto"/>
                    <w:right w:val="none" w:sz="0" w:space="0" w:color="auto"/>
                  </w:divBdr>
                  <w:divsChild>
                    <w:div w:id="1298494181">
                      <w:marLeft w:val="0"/>
                      <w:marRight w:val="0"/>
                      <w:marTop w:val="0"/>
                      <w:marBottom w:val="0"/>
                      <w:divBdr>
                        <w:top w:val="none" w:sz="0" w:space="0" w:color="auto"/>
                        <w:left w:val="none" w:sz="0" w:space="0" w:color="auto"/>
                        <w:bottom w:val="none" w:sz="0" w:space="0" w:color="auto"/>
                        <w:right w:val="none" w:sz="0" w:space="0" w:color="auto"/>
                      </w:divBdr>
                      <w:divsChild>
                        <w:div w:id="1209875839">
                          <w:marLeft w:val="0"/>
                          <w:marRight w:val="0"/>
                          <w:marTop w:val="0"/>
                          <w:marBottom w:val="0"/>
                          <w:divBdr>
                            <w:top w:val="none" w:sz="0" w:space="0" w:color="auto"/>
                            <w:left w:val="none" w:sz="0" w:space="0" w:color="auto"/>
                            <w:bottom w:val="none" w:sz="0" w:space="0" w:color="auto"/>
                            <w:right w:val="none" w:sz="0" w:space="0" w:color="auto"/>
                          </w:divBdr>
                          <w:divsChild>
                            <w:div w:id="550843851">
                              <w:marLeft w:val="0"/>
                              <w:marRight w:val="0"/>
                              <w:marTop w:val="0"/>
                              <w:marBottom w:val="0"/>
                              <w:divBdr>
                                <w:top w:val="none" w:sz="0" w:space="0" w:color="auto"/>
                                <w:left w:val="none" w:sz="0" w:space="0" w:color="auto"/>
                                <w:bottom w:val="none" w:sz="0" w:space="0" w:color="auto"/>
                                <w:right w:val="none" w:sz="0" w:space="0" w:color="auto"/>
                              </w:divBdr>
                              <w:divsChild>
                                <w:div w:id="1247302486">
                                  <w:marLeft w:val="0"/>
                                  <w:marRight w:val="0"/>
                                  <w:marTop w:val="0"/>
                                  <w:marBottom w:val="0"/>
                                  <w:divBdr>
                                    <w:top w:val="none" w:sz="0" w:space="0" w:color="auto"/>
                                    <w:left w:val="none" w:sz="0" w:space="0" w:color="auto"/>
                                    <w:bottom w:val="none" w:sz="0" w:space="0" w:color="auto"/>
                                    <w:right w:val="none" w:sz="0" w:space="0" w:color="auto"/>
                                  </w:divBdr>
                                  <w:divsChild>
                                    <w:div w:id="1044061975">
                                      <w:marLeft w:val="0"/>
                                      <w:marRight w:val="0"/>
                                      <w:marTop w:val="0"/>
                                      <w:marBottom w:val="0"/>
                                      <w:divBdr>
                                        <w:top w:val="none" w:sz="0" w:space="0" w:color="auto"/>
                                        <w:left w:val="none" w:sz="0" w:space="0" w:color="auto"/>
                                        <w:bottom w:val="none" w:sz="0" w:space="0" w:color="auto"/>
                                        <w:right w:val="none" w:sz="0" w:space="0" w:color="auto"/>
                                      </w:divBdr>
                                      <w:divsChild>
                                        <w:div w:id="188521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697144">
      <w:bodyDiv w:val="1"/>
      <w:marLeft w:val="0"/>
      <w:marRight w:val="0"/>
      <w:marTop w:val="0"/>
      <w:marBottom w:val="0"/>
      <w:divBdr>
        <w:top w:val="none" w:sz="0" w:space="0" w:color="auto"/>
        <w:left w:val="none" w:sz="0" w:space="0" w:color="auto"/>
        <w:bottom w:val="none" w:sz="0" w:space="0" w:color="auto"/>
        <w:right w:val="none" w:sz="0" w:space="0" w:color="auto"/>
      </w:divBdr>
    </w:div>
    <w:div w:id="680740436">
      <w:bodyDiv w:val="1"/>
      <w:marLeft w:val="0"/>
      <w:marRight w:val="0"/>
      <w:marTop w:val="0"/>
      <w:marBottom w:val="0"/>
      <w:divBdr>
        <w:top w:val="none" w:sz="0" w:space="0" w:color="auto"/>
        <w:left w:val="none" w:sz="0" w:space="0" w:color="auto"/>
        <w:bottom w:val="none" w:sz="0" w:space="0" w:color="auto"/>
        <w:right w:val="none" w:sz="0" w:space="0" w:color="auto"/>
      </w:divBdr>
    </w:div>
    <w:div w:id="693578499">
      <w:bodyDiv w:val="1"/>
      <w:marLeft w:val="0"/>
      <w:marRight w:val="0"/>
      <w:marTop w:val="0"/>
      <w:marBottom w:val="0"/>
      <w:divBdr>
        <w:top w:val="none" w:sz="0" w:space="0" w:color="auto"/>
        <w:left w:val="none" w:sz="0" w:space="0" w:color="auto"/>
        <w:bottom w:val="none" w:sz="0" w:space="0" w:color="auto"/>
        <w:right w:val="none" w:sz="0" w:space="0" w:color="auto"/>
      </w:divBdr>
      <w:divsChild>
        <w:div w:id="447357184">
          <w:marLeft w:val="0"/>
          <w:marRight w:val="0"/>
          <w:marTop w:val="0"/>
          <w:marBottom w:val="0"/>
          <w:divBdr>
            <w:top w:val="none" w:sz="0" w:space="0" w:color="auto"/>
            <w:left w:val="none" w:sz="0" w:space="0" w:color="auto"/>
            <w:bottom w:val="single" w:sz="6" w:space="0" w:color="FFFFFF"/>
            <w:right w:val="none" w:sz="0" w:space="0" w:color="auto"/>
          </w:divBdr>
          <w:divsChild>
            <w:div w:id="279576593">
              <w:marLeft w:val="0"/>
              <w:marRight w:val="0"/>
              <w:marTop w:val="0"/>
              <w:marBottom w:val="0"/>
              <w:divBdr>
                <w:top w:val="none" w:sz="0" w:space="0" w:color="auto"/>
                <w:left w:val="none" w:sz="0" w:space="0" w:color="auto"/>
                <w:bottom w:val="none" w:sz="0" w:space="0" w:color="auto"/>
                <w:right w:val="none" w:sz="0" w:space="0" w:color="auto"/>
              </w:divBdr>
              <w:divsChild>
                <w:div w:id="1669282463">
                  <w:marLeft w:val="0"/>
                  <w:marRight w:val="0"/>
                  <w:marTop w:val="0"/>
                  <w:marBottom w:val="0"/>
                  <w:divBdr>
                    <w:top w:val="none" w:sz="0" w:space="0" w:color="auto"/>
                    <w:left w:val="none" w:sz="0" w:space="0" w:color="auto"/>
                    <w:bottom w:val="none" w:sz="0" w:space="0" w:color="auto"/>
                    <w:right w:val="none" w:sz="0" w:space="0" w:color="auto"/>
                  </w:divBdr>
                  <w:divsChild>
                    <w:div w:id="200558466">
                      <w:marLeft w:val="0"/>
                      <w:marRight w:val="0"/>
                      <w:marTop w:val="0"/>
                      <w:marBottom w:val="0"/>
                      <w:divBdr>
                        <w:top w:val="none" w:sz="0" w:space="0" w:color="auto"/>
                        <w:left w:val="none" w:sz="0" w:space="0" w:color="auto"/>
                        <w:bottom w:val="none" w:sz="0" w:space="0" w:color="auto"/>
                        <w:right w:val="none" w:sz="0" w:space="0" w:color="auto"/>
                      </w:divBdr>
                      <w:divsChild>
                        <w:div w:id="934440811">
                          <w:marLeft w:val="0"/>
                          <w:marRight w:val="0"/>
                          <w:marTop w:val="0"/>
                          <w:marBottom w:val="0"/>
                          <w:divBdr>
                            <w:top w:val="none" w:sz="0" w:space="0" w:color="auto"/>
                            <w:left w:val="none" w:sz="0" w:space="0" w:color="auto"/>
                            <w:bottom w:val="none" w:sz="0" w:space="0" w:color="auto"/>
                            <w:right w:val="none" w:sz="0" w:space="0" w:color="auto"/>
                          </w:divBdr>
                          <w:divsChild>
                            <w:div w:id="474224720">
                              <w:marLeft w:val="0"/>
                              <w:marRight w:val="0"/>
                              <w:marTop w:val="0"/>
                              <w:marBottom w:val="0"/>
                              <w:divBdr>
                                <w:top w:val="none" w:sz="0" w:space="0" w:color="auto"/>
                                <w:left w:val="none" w:sz="0" w:space="0" w:color="auto"/>
                                <w:bottom w:val="none" w:sz="0" w:space="0" w:color="auto"/>
                                <w:right w:val="none" w:sz="0" w:space="0" w:color="auto"/>
                              </w:divBdr>
                              <w:divsChild>
                                <w:div w:id="920988806">
                                  <w:marLeft w:val="0"/>
                                  <w:marRight w:val="0"/>
                                  <w:marTop w:val="0"/>
                                  <w:marBottom w:val="0"/>
                                  <w:divBdr>
                                    <w:top w:val="none" w:sz="0" w:space="0" w:color="auto"/>
                                    <w:left w:val="none" w:sz="0" w:space="0" w:color="auto"/>
                                    <w:bottom w:val="none" w:sz="0" w:space="0" w:color="auto"/>
                                    <w:right w:val="none" w:sz="0" w:space="0" w:color="auto"/>
                                  </w:divBdr>
                                  <w:divsChild>
                                    <w:div w:id="142697524">
                                      <w:marLeft w:val="0"/>
                                      <w:marRight w:val="0"/>
                                      <w:marTop w:val="0"/>
                                      <w:marBottom w:val="0"/>
                                      <w:divBdr>
                                        <w:top w:val="none" w:sz="0" w:space="0" w:color="auto"/>
                                        <w:left w:val="none" w:sz="0" w:space="0" w:color="auto"/>
                                        <w:bottom w:val="none" w:sz="0" w:space="0" w:color="auto"/>
                                        <w:right w:val="none" w:sz="0" w:space="0" w:color="auto"/>
                                      </w:divBdr>
                                      <w:divsChild>
                                        <w:div w:id="107108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8544673">
          <w:marLeft w:val="0"/>
          <w:marRight w:val="0"/>
          <w:marTop w:val="0"/>
          <w:marBottom w:val="0"/>
          <w:divBdr>
            <w:top w:val="none" w:sz="0" w:space="0" w:color="auto"/>
            <w:left w:val="none" w:sz="0" w:space="0" w:color="auto"/>
            <w:bottom w:val="single" w:sz="6" w:space="0" w:color="FFFFFF"/>
            <w:right w:val="none" w:sz="0" w:space="0" w:color="auto"/>
          </w:divBdr>
          <w:divsChild>
            <w:div w:id="1332641255">
              <w:marLeft w:val="0"/>
              <w:marRight w:val="0"/>
              <w:marTop w:val="0"/>
              <w:marBottom w:val="0"/>
              <w:divBdr>
                <w:top w:val="none" w:sz="0" w:space="0" w:color="auto"/>
                <w:left w:val="none" w:sz="0" w:space="0" w:color="auto"/>
                <w:bottom w:val="none" w:sz="0" w:space="0" w:color="auto"/>
                <w:right w:val="none" w:sz="0" w:space="0" w:color="auto"/>
              </w:divBdr>
              <w:divsChild>
                <w:div w:id="1278370838">
                  <w:marLeft w:val="0"/>
                  <w:marRight w:val="0"/>
                  <w:marTop w:val="0"/>
                  <w:marBottom w:val="0"/>
                  <w:divBdr>
                    <w:top w:val="none" w:sz="0" w:space="0" w:color="auto"/>
                    <w:left w:val="none" w:sz="0" w:space="0" w:color="auto"/>
                    <w:bottom w:val="none" w:sz="0" w:space="0" w:color="auto"/>
                    <w:right w:val="none" w:sz="0" w:space="0" w:color="auto"/>
                  </w:divBdr>
                  <w:divsChild>
                    <w:div w:id="1766803196">
                      <w:marLeft w:val="0"/>
                      <w:marRight w:val="0"/>
                      <w:marTop w:val="0"/>
                      <w:marBottom w:val="0"/>
                      <w:divBdr>
                        <w:top w:val="none" w:sz="0" w:space="0" w:color="auto"/>
                        <w:left w:val="none" w:sz="0" w:space="0" w:color="auto"/>
                        <w:bottom w:val="none" w:sz="0" w:space="0" w:color="auto"/>
                        <w:right w:val="none" w:sz="0" w:space="0" w:color="auto"/>
                      </w:divBdr>
                      <w:divsChild>
                        <w:div w:id="372703318">
                          <w:marLeft w:val="0"/>
                          <w:marRight w:val="0"/>
                          <w:marTop w:val="0"/>
                          <w:marBottom w:val="0"/>
                          <w:divBdr>
                            <w:top w:val="none" w:sz="0" w:space="0" w:color="auto"/>
                            <w:left w:val="none" w:sz="0" w:space="0" w:color="auto"/>
                            <w:bottom w:val="none" w:sz="0" w:space="0" w:color="auto"/>
                            <w:right w:val="none" w:sz="0" w:space="0" w:color="auto"/>
                          </w:divBdr>
                          <w:divsChild>
                            <w:div w:id="717556384">
                              <w:marLeft w:val="0"/>
                              <w:marRight w:val="0"/>
                              <w:marTop w:val="0"/>
                              <w:marBottom w:val="0"/>
                              <w:divBdr>
                                <w:top w:val="none" w:sz="0" w:space="0" w:color="auto"/>
                                <w:left w:val="none" w:sz="0" w:space="0" w:color="auto"/>
                                <w:bottom w:val="none" w:sz="0" w:space="0" w:color="auto"/>
                                <w:right w:val="none" w:sz="0" w:space="0" w:color="auto"/>
                              </w:divBdr>
                              <w:divsChild>
                                <w:div w:id="1730886294">
                                  <w:marLeft w:val="0"/>
                                  <w:marRight w:val="0"/>
                                  <w:marTop w:val="0"/>
                                  <w:marBottom w:val="0"/>
                                  <w:divBdr>
                                    <w:top w:val="none" w:sz="0" w:space="0" w:color="auto"/>
                                    <w:left w:val="none" w:sz="0" w:space="0" w:color="auto"/>
                                    <w:bottom w:val="none" w:sz="0" w:space="0" w:color="auto"/>
                                    <w:right w:val="none" w:sz="0" w:space="0" w:color="auto"/>
                                  </w:divBdr>
                                  <w:divsChild>
                                    <w:div w:id="1561668060">
                                      <w:marLeft w:val="0"/>
                                      <w:marRight w:val="0"/>
                                      <w:marTop w:val="0"/>
                                      <w:marBottom w:val="0"/>
                                      <w:divBdr>
                                        <w:top w:val="none" w:sz="0" w:space="0" w:color="auto"/>
                                        <w:left w:val="none" w:sz="0" w:space="0" w:color="auto"/>
                                        <w:bottom w:val="none" w:sz="0" w:space="0" w:color="auto"/>
                                        <w:right w:val="none" w:sz="0" w:space="0" w:color="auto"/>
                                      </w:divBdr>
                                      <w:divsChild>
                                        <w:div w:id="213937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9429789">
      <w:bodyDiv w:val="1"/>
      <w:marLeft w:val="0"/>
      <w:marRight w:val="0"/>
      <w:marTop w:val="0"/>
      <w:marBottom w:val="0"/>
      <w:divBdr>
        <w:top w:val="none" w:sz="0" w:space="0" w:color="auto"/>
        <w:left w:val="none" w:sz="0" w:space="0" w:color="auto"/>
        <w:bottom w:val="none" w:sz="0" w:space="0" w:color="auto"/>
        <w:right w:val="none" w:sz="0" w:space="0" w:color="auto"/>
      </w:divBdr>
    </w:div>
    <w:div w:id="717167466">
      <w:bodyDiv w:val="1"/>
      <w:marLeft w:val="0"/>
      <w:marRight w:val="0"/>
      <w:marTop w:val="0"/>
      <w:marBottom w:val="0"/>
      <w:divBdr>
        <w:top w:val="none" w:sz="0" w:space="0" w:color="auto"/>
        <w:left w:val="none" w:sz="0" w:space="0" w:color="auto"/>
        <w:bottom w:val="none" w:sz="0" w:space="0" w:color="auto"/>
        <w:right w:val="none" w:sz="0" w:space="0" w:color="auto"/>
      </w:divBdr>
    </w:div>
    <w:div w:id="722560550">
      <w:bodyDiv w:val="1"/>
      <w:marLeft w:val="0"/>
      <w:marRight w:val="0"/>
      <w:marTop w:val="0"/>
      <w:marBottom w:val="0"/>
      <w:divBdr>
        <w:top w:val="none" w:sz="0" w:space="0" w:color="auto"/>
        <w:left w:val="none" w:sz="0" w:space="0" w:color="auto"/>
        <w:bottom w:val="none" w:sz="0" w:space="0" w:color="auto"/>
        <w:right w:val="none" w:sz="0" w:space="0" w:color="auto"/>
      </w:divBdr>
    </w:div>
    <w:div w:id="743989844">
      <w:bodyDiv w:val="1"/>
      <w:marLeft w:val="0"/>
      <w:marRight w:val="0"/>
      <w:marTop w:val="0"/>
      <w:marBottom w:val="0"/>
      <w:divBdr>
        <w:top w:val="none" w:sz="0" w:space="0" w:color="auto"/>
        <w:left w:val="none" w:sz="0" w:space="0" w:color="auto"/>
        <w:bottom w:val="none" w:sz="0" w:space="0" w:color="auto"/>
        <w:right w:val="none" w:sz="0" w:space="0" w:color="auto"/>
      </w:divBdr>
    </w:div>
    <w:div w:id="758139259">
      <w:bodyDiv w:val="1"/>
      <w:marLeft w:val="0"/>
      <w:marRight w:val="0"/>
      <w:marTop w:val="0"/>
      <w:marBottom w:val="0"/>
      <w:divBdr>
        <w:top w:val="none" w:sz="0" w:space="0" w:color="auto"/>
        <w:left w:val="none" w:sz="0" w:space="0" w:color="auto"/>
        <w:bottom w:val="none" w:sz="0" w:space="0" w:color="auto"/>
        <w:right w:val="none" w:sz="0" w:space="0" w:color="auto"/>
      </w:divBdr>
    </w:div>
    <w:div w:id="761099759">
      <w:bodyDiv w:val="1"/>
      <w:marLeft w:val="0"/>
      <w:marRight w:val="0"/>
      <w:marTop w:val="0"/>
      <w:marBottom w:val="0"/>
      <w:divBdr>
        <w:top w:val="none" w:sz="0" w:space="0" w:color="auto"/>
        <w:left w:val="none" w:sz="0" w:space="0" w:color="auto"/>
        <w:bottom w:val="none" w:sz="0" w:space="0" w:color="auto"/>
        <w:right w:val="none" w:sz="0" w:space="0" w:color="auto"/>
      </w:divBdr>
    </w:div>
    <w:div w:id="766124327">
      <w:bodyDiv w:val="1"/>
      <w:marLeft w:val="0"/>
      <w:marRight w:val="0"/>
      <w:marTop w:val="0"/>
      <w:marBottom w:val="0"/>
      <w:divBdr>
        <w:top w:val="none" w:sz="0" w:space="0" w:color="auto"/>
        <w:left w:val="none" w:sz="0" w:space="0" w:color="auto"/>
        <w:bottom w:val="none" w:sz="0" w:space="0" w:color="auto"/>
        <w:right w:val="none" w:sz="0" w:space="0" w:color="auto"/>
      </w:divBdr>
    </w:div>
    <w:div w:id="781221116">
      <w:bodyDiv w:val="1"/>
      <w:marLeft w:val="0"/>
      <w:marRight w:val="0"/>
      <w:marTop w:val="0"/>
      <w:marBottom w:val="0"/>
      <w:divBdr>
        <w:top w:val="none" w:sz="0" w:space="0" w:color="auto"/>
        <w:left w:val="none" w:sz="0" w:space="0" w:color="auto"/>
        <w:bottom w:val="none" w:sz="0" w:space="0" w:color="auto"/>
        <w:right w:val="none" w:sz="0" w:space="0" w:color="auto"/>
      </w:divBdr>
    </w:div>
    <w:div w:id="839463578">
      <w:bodyDiv w:val="1"/>
      <w:marLeft w:val="0"/>
      <w:marRight w:val="0"/>
      <w:marTop w:val="0"/>
      <w:marBottom w:val="0"/>
      <w:divBdr>
        <w:top w:val="none" w:sz="0" w:space="0" w:color="auto"/>
        <w:left w:val="none" w:sz="0" w:space="0" w:color="auto"/>
        <w:bottom w:val="none" w:sz="0" w:space="0" w:color="auto"/>
        <w:right w:val="none" w:sz="0" w:space="0" w:color="auto"/>
      </w:divBdr>
    </w:div>
    <w:div w:id="846023080">
      <w:bodyDiv w:val="1"/>
      <w:marLeft w:val="0"/>
      <w:marRight w:val="0"/>
      <w:marTop w:val="0"/>
      <w:marBottom w:val="0"/>
      <w:divBdr>
        <w:top w:val="none" w:sz="0" w:space="0" w:color="auto"/>
        <w:left w:val="none" w:sz="0" w:space="0" w:color="auto"/>
        <w:bottom w:val="none" w:sz="0" w:space="0" w:color="auto"/>
        <w:right w:val="none" w:sz="0" w:space="0" w:color="auto"/>
      </w:divBdr>
    </w:div>
    <w:div w:id="848787880">
      <w:bodyDiv w:val="1"/>
      <w:marLeft w:val="0"/>
      <w:marRight w:val="0"/>
      <w:marTop w:val="0"/>
      <w:marBottom w:val="0"/>
      <w:divBdr>
        <w:top w:val="none" w:sz="0" w:space="0" w:color="auto"/>
        <w:left w:val="none" w:sz="0" w:space="0" w:color="auto"/>
        <w:bottom w:val="none" w:sz="0" w:space="0" w:color="auto"/>
        <w:right w:val="none" w:sz="0" w:space="0" w:color="auto"/>
      </w:divBdr>
    </w:div>
    <w:div w:id="873730884">
      <w:bodyDiv w:val="1"/>
      <w:marLeft w:val="0"/>
      <w:marRight w:val="0"/>
      <w:marTop w:val="0"/>
      <w:marBottom w:val="0"/>
      <w:divBdr>
        <w:top w:val="none" w:sz="0" w:space="0" w:color="auto"/>
        <w:left w:val="none" w:sz="0" w:space="0" w:color="auto"/>
        <w:bottom w:val="none" w:sz="0" w:space="0" w:color="auto"/>
        <w:right w:val="none" w:sz="0" w:space="0" w:color="auto"/>
      </w:divBdr>
    </w:div>
    <w:div w:id="876702054">
      <w:bodyDiv w:val="1"/>
      <w:marLeft w:val="0"/>
      <w:marRight w:val="0"/>
      <w:marTop w:val="0"/>
      <w:marBottom w:val="0"/>
      <w:divBdr>
        <w:top w:val="none" w:sz="0" w:space="0" w:color="auto"/>
        <w:left w:val="none" w:sz="0" w:space="0" w:color="auto"/>
        <w:bottom w:val="none" w:sz="0" w:space="0" w:color="auto"/>
        <w:right w:val="none" w:sz="0" w:space="0" w:color="auto"/>
      </w:divBdr>
    </w:div>
    <w:div w:id="883326845">
      <w:bodyDiv w:val="1"/>
      <w:marLeft w:val="0"/>
      <w:marRight w:val="0"/>
      <w:marTop w:val="0"/>
      <w:marBottom w:val="0"/>
      <w:divBdr>
        <w:top w:val="none" w:sz="0" w:space="0" w:color="auto"/>
        <w:left w:val="none" w:sz="0" w:space="0" w:color="auto"/>
        <w:bottom w:val="none" w:sz="0" w:space="0" w:color="auto"/>
        <w:right w:val="none" w:sz="0" w:space="0" w:color="auto"/>
      </w:divBdr>
    </w:div>
    <w:div w:id="887839369">
      <w:bodyDiv w:val="1"/>
      <w:marLeft w:val="0"/>
      <w:marRight w:val="0"/>
      <w:marTop w:val="0"/>
      <w:marBottom w:val="0"/>
      <w:divBdr>
        <w:top w:val="none" w:sz="0" w:space="0" w:color="auto"/>
        <w:left w:val="none" w:sz="0" w:space="0" w:color="auto"/>
        <w:bottom w:val="none" w:sz="0" w:space="0" w:color="auto"/>
        <w:right w:val="none" w:sz="0" w:space="0" w:color="auto"/>
      </w:divBdr>
    </w:div>
    <w:div w:id="901210037">
      <w:bodyDiv w:val="1"/>
      <w:marLeft w:val="0"/>
      <w:marRight w:val="0"/>
      <w:marTop w:val="0"/>
      <w:marBottom w:val="0"/>
      <w:divBdr>
        <w:top w:val="none" w:sz="0" w:space="0" w:color="auto"/>
        <w:left w:val="none" w:sz="0" w:space="0" w:color="auto"/>
        <w:bottom w:val="none" w:sz="0" w:space="0" w:color="auto"/>
        <w:right w:val="none" w:sz="0" w:space="0" w:color="auto"/>
      </w:divBdr>
    </w:div>
    <w:div w:id="905724410">
      <w:bodyDiv w:val="1"/>
      <w:marLeft w:val="0"/>
      <w:marRight w:val="0"/>
      <w:marTop w:val="0"/>
      <w:marBottom w:val="0"/>
      <w:divBdr>
        <w:top w:val="none" w:sz="0" w:space="0" w:color="auto"/>
        <w:left w:val="none" w:sz="0" w:space="0" w:color="auto"/>
        <w:bottom w:val="none" w:sz="0" w:space="0" w:color="auto"/>
        <w:right w:val="none" w:sz="0" w:space="0" w:color="auto"/>
      </w:divBdr>
    </w:div>
    <w:div w:id="941916088">
      <w:bodyDiv w:val="1"/>
      <w:marLeft w:val="0"/>
      <w:marRight w:val="0"/>
      <w:marTop w:val="0"/>
      <w:marBottom w:val="0"/>
      <w:divBdr>
        <w:top w:val="none" w:sz="0" w:space="0" w:color="auto"/>
        <w:left w:val="none" w:sz="0" w:space="0" w:color="auto"/>
        <w:bottom w:val="none" w:sz="0" w:space="0" w:color="auto"/>
        <w:right w:val="none" w:sz="0" w:space="0" w:color="auto"/>
      </w:divBdr>
    </w:div>
    <w:div w:id="955402603">
      <w:bodyDiv w:val="1"/>
      <w:marLeft w:val="0"/>
      <w:marRight w:val="0"/>
      <w:marTop w:val="0"/>
      <w:marBottom w:val="0"/>
      <w:divBdr>
        <w:top w:val="none" w:sz="0" w:space="0" w:color="auto"/>
        <w:left w:val="none" w:sz="0" w:space="0" w:color="auto"/>
        <w:bottom w:val="none" w:sz="0" w:space="0" w:color="auto"/>
        <w:right w:val="none" w:sz="0" w:space="0" w:color="auto"/>
      </w:divBdr>
    </w:div>
    <w:div w:id="961883377">
      <w:bodyDiv w:val="1"/>
      <w:marLeft w:val="0"/>
      <w:marRight w:val="0"/>
      <w:marTop w:val="0"/>
      <w:marBottom w:val="0"/>
      <w:divBdr>
        <w:top w:val="none" w:sz="0" w:space="0" w:color="auto"/>
        <w:left w:val="none" w:sz="0" w:space="0" w:color="auto"/>
        <w:bottom w:val="none" w:sz="0" w:space="0" w:color="auto"/>
        <w:right w:val="none" w:sz="0" w:space="0" w:color="auto"/>
      </w:divBdr>
    </w:div>
    <w:div w:id="964389090">
      <w:bodyDiv w:val="1"/>
      <w:marLeft w:val="0"/>
      <w:marRight w:val="0"/>
      <w:marTop w:val="0"/>
      <w:marBottom w:val="0"/>
      <w:divBdr>
        <w:top w:val="none" w:sz="0" w:space="0" w:color="auto"/>
        <w:left w:val="none" w:sz="0" w:space="0" w:color="auto"/>
        <w:bottom w:val="none" w:sz="0" w:space="0" w:color="auto"/>
        <w:right w:val="none" w:sz="0" w:space="0" w:color="auto"/>
      </w:divBdr>
    </w:div>
    <w:div w:id="967666587">
      <w:bodyDiv w:val="1"/>
      <w:marLeft w:val="0"/>
      <w:marRight w:val="0"/>
      <w:marTop w:val="0"/>
      <w:marBottom w:val="0"/>
      <w:divBdr>
        <w:top w:val="none" w:sz="0" w:space="0" w:color="auto"/>
        <w:left w:val="none" w:sz="0" w:space="0" w:color="auto"/>
        <w:bottom w:val="none" w:sz="0" w:space="0" w:color="auto"/>
        <w:right w:val="none" w:sz="0" w:space="0" w:color="auto"/>
      </w:divBdr>
    </w:div>
    <w:div w:id="978608749">
      <w:bodyDiv w:val="1"/>
      <w:marLeft w:val="0"/>
      <w:marRight w:val="0"/>
      <w:marTop w:val="0"/>
      <w:marBottom w:val="0"/>
      <w:divBdr>
        <w:top w:val="none" w:sz="0" w:space="0" w:color="auto"/>
        <w:left w:val="none" w:sz="0" w:space="0" w:color="auto"/>
        <w:bottom w:val="none" w:sz="0" w:space="0" w:color="auto"/>
        <w:right w:val="none" w:sz="0" w:space="0" w:color="auto"/>
      </w:divBdr>
    </w:div>
    <w:div w:id="983002971">
      <w:bodyDiv w:val="1"/>
      <w:marLeft w:val="0"/>
      <w:marRight w:val="0"/>
      <w:marTop w:val="0"/>
      <w:marBottom w:val="0"/>
      <w:divBdr>
        <w:top w:val="none" w:sz="0" w:space="0" w:color="auto"/>
        <w:left w:val="none" w:sz="0" w:space="0" w:color="auto"/>
        <w:bottom w:val="none" w:sz="0" w:space="0" w:color="auto"/>
        <w:right w:val="none" w:sz="0" w:space="0" w:color="auto"/>
      </w:divBdr>
    </w:div>
    <w:div w:id="1000817647">
      <w:bodyDiv w:val="1"/>
      <w:marLeft w:val="0"/>
      <w:marRight w:val="0"/>
      <w:marTop w:val="0"/>
      <w:marBottom w:val="0"/>
      <w:divBdr>
        <w:top w:val="none" w:sz="0" w:space="0" w:color="auto"/>
        <w:left w:val="none" w:sz="0" w:space="0" w:color="auto"/>
        <w:bottom w:val="none" w:sz="0" w:space="0" w:color="auto"/>
        <w:right w:val="none" w:sz="0" w:space="0" w:color="auto"/>
      </w:divBdr>
    </w:div>
    <w:div w:id="1012731399">
      <w:bodyDiv w:val="1"/>
      <w:marLeft w:val="0"/>
      <w:marRight w:val="0"/>
      <w:marTop w:val="0"/>
      <w:marBottom w:val="0"/>
      <w:divBdr>
        <w:top w:val="none" w:sz="0" w:space="0" w:color="auto"/>
        <w:left w:val="none" w:sz="0" w:space="0" w:color="auto"/>
        <w:bottom w:val="none" w:sz="0" w:space="0" w:color="auto"/>
        <w:right w:val="none" w:sz="0" w:space="0" w:color="auto"/>
      </w:divBdr>
    </w:div>
    <w:div w:id="1021736385">
      <w:bodyDiv w:val="1"/>
      <w:marLeft w:val="0"/>
      <w:marRight w:val="0"/>
      <w:marTop w:val="0"/>
      <w:marBottom w:val="0"/>
      <w:divBdr>
        <w:top w:val="none" w:sz="0" w:space="0" w:color="auto"/>
        <w:left w:val="none" w:sz="0" w:space="0" w:color="auto"/>
        <w:bottom w:val="none" w:sz="0" w:space="0" w:color="auto"/>
        <w:right w:val="none" w:sz="0" w:space="0" w:color="auto"/>
      </w:divBdr>
    </w:div>
    <w:div w:id="1030450666">
      <w:bodyDiv w:val="1"/>
      <w:marLeft w:val="0"/>
      <w:marRight w:val="0"/>
      <w:marTop w:val="0"/>
      <w:marBottom w:val="0"/>
      <w:divBdr>
        <w:top w:val="none" w:sz="0" w:space="0" w:color="auto"/>
        <w:left w:val="none" w:sz="0" w:space="0" w:color="auto"/>
        <w:bottom w:val="none" w:sz="0" w:space="0" w:color="auto"/>
        <w:right w:val="none" w:sz="0" w:space="0" w:color="auto"/>
      </w:divBdr>
    </w:div>
    <w:div w:id="1034576959">
      <w:bodyDiv w:val="1"/>
      <w:marLeft w:val="0"/>
      <w:marRight w:val="0"/>
      <w:marTop w:val="0"/>
      <w:marBottom w:val="0"/>
      <w:divBdr>
        <w:top w:val="none" w:sz="0" w:space="0" w:color="auto"/>
        <w:left w:val="none" w:sz="0" w:space="0" w:color="auto"/>
        <w:bottom w:val="none" w:sz="0" w:space="0" w:color="auto"/>
        <w:right w:val="none" w:sz="0" w:space="0" w:color="auto"/>
      </w:divBdr>
    </w:div>
    <w:div w:id="1034887721">
      <w:bodyDiv w:val="1"/>
      <w:marLeft w:val="0"/>
      <w:marRight w:val="0"/>
      <w:marTop w:val="0"/>
      <w:marBottom w:val="0"/>
      <w:divBdr>
        <w:top w:val="none" w:sz="0" w:space="0" w:color="auto"/>
        <w:left w:val="none" w:sz="0" w:space="0" w:color="auto"/>
        <w:bottom w:val="none" w:sz="0" w:space="0" w:color="auto"/>
        <w:right w:val="none" w:sz="0" w:space="0" w:color="auto"/>
      </w:divBdr>
    </w:div>
    <w:div w:id="1050350602">
      <w:bodyDiv w:val="1"/>
      <w:marLeft w:val="0"/>
      <w:marRight w:val="0"/>
      <w:marTop w:val="0"/>
      <w:marBottom w:val="0"/>
      <w:divBdr>
        <w:top w:val="none" w:sz="0" w:space="0" w:color="auto"/>
        <w:left w:val="none" w:sz="0" w:space="0" w:color="auto"/>
        <w:bottom w:val="none" w:sz="0" w:space="0" w:color="auto"/>
        <w:right w:val="none" w:sz="0" w:space="0" w:color="auto"/>
      </w:divBdr>
      <w:divsChild>
        <w:div w:id="825901925">
          <w:marLeft w:val="0"/>
          <w:marRight w:val="0"/>
          <w:marTop w:val="0"/>
          <w:marBottom w:val="0"/>
          <w:divBdr>
            <w:top w:val="none" w:sz="0" w:space="0" w:color="auto"/>
            <w:left w:val="none" w:sz="0" w:space="0" w:color="auto"/>
            <w:bottom w:val="none" w:sz="0" w:space="0" w:color="auto"/>
            <w:right w:val="none" w:sz="0" w:space="0" w:color="auto"/>
          </w:divBdr>
          <w:divsChild>
            <w:div w:id="571431922">
              <w:marLeft w:val="0"/>
              <w:marRight w:val="0"/>
              <w:marTop w:val="0"/>
              <w:marBottom w:val="0"/>
              <w:divBdr>
                <w:top w:val="none" w:sz="0" w:space="0" w:color="auto"/>
                <w:left w:val="none" w:sz="0" w:space="0" w:color="auto"/>
                <w:bottom w:val="none" w:sz="0" w:space="0" w:color="auto"/>
                <w:right w:val="none" w:sz="0" w:space="0" w:color="auto"/>
              </w:divBdr>
              <w:divsChild>
                <w:div w:id="1587424730">
                  <w:marLeft w:val="0"/>
                  <w:marRight w:val="0"/>
                  <w:marTop w:val="0"/>
                  <w:marBottom w:val="0"/>
                  <w:divBdr>
                    <w:top w:val="none" w:sz="0" w:space="0" w:color="auto"/>
                    <w:left w:val="none" w:sz="0" w:space="0" w:color="auto"/>
                    <w:bottom w:val="none" w:sz="0" w:space="0" w:color="auto"/>
                    <w:right w:val="none" w:sz="0" w:space="0" w:color="auto"/>
                  </w:divBdr>
                </w:div>
                <w:div w:id="706639994">
                  <w:marLeft w:val="0"/>
                  <w:marRight w:val="0"/>
                  <w:marTop w:val="0"/>
                  <w:marBottom w:val="0"/>
                  <w:divBdr>
                    <w:top w:val="none" w:sz="0" w:space="0" w:color="auto"/>
                    <w:left w:val="none" w:sz="0" w:space="0" w:color="auto"/>
                    <w:bottom w:val="none" w:sz="0" w:space="0" w:color="auto"/>
                    <w:right w:val="none" w:sz="0" w:space="0" w:color="auto"/>
                  </w:divBdr>
                </w:div>
                <w:div w:id="411045710">
                  <w:marLeft w:val="0"/>
                  <w:marRight w:val="0"/>
                  <w:marTop w:val="0"/>
                  <w:marBottom w:val="0"/>
                  <w:divBdr>
                    <w:top w:val="none" w:sz="0" w:space="0" w:color="auto"/>
                    <w:left w:val="none" w:sz="0" w:space="0" w:color="auto"/>
                    <w:bottom w:val="none" w:sz="0" w:space="0" w:color="auto"/>
                    <w:right w:val="none" w:sz="0" w:space="0" w:color="auto"/>
                  </w:divBdr>
                </w:div>
                <w:div w:id="1264073240">
                  <w:marLeft w:val="0"/>
                  <w:marRight w:val="0"/>
                  <w:marTop w:val="0"/>
                  <w:marBottom w:val="0"/>
                  <w:divBdr>
                    <w:top w:val="none" w:sz="0" w:space="0" w:color="auto"/>
                    <w:left w:val="none" w:sz="0" w:space="0" w:color="auto"/>
                    <w:bottom w:val="none" w:sz="0" w:space="0" w:color="auto"/>
                    <w:right w:val="none" w:sz="0" w:space="0" w:color="auto"/>
                  </w:divBdr>
                  <w:divsChild>
                    <w:div w:id="1779105891">
                      <w:marLeft w:val="0"/>
                      <w:marRight w:val="0"/>
                      <w:marTop w:val="0"/>
                      <w:marBottom w:val="0"/>
                      <w:divBdr>
                        <w:top w:val="none" w:sz="0" w:space="0" w:color="auto"/>
                        <w:left w:val="none" w:sz="0" w:space="0" w:color="auto"/>
                        <w:bottom w:val="none" w:sz="0" w:space="0" w:color="auto"/>
                        <w:right w:val="none" w:sz="0" w:space="0" w:color="auto"/>
                      </w:divBdr>
                      <w:divsChild>
                        <w:div w:id="1175221589">
                          <w:marLeft w:val="0"/>
                          <w:marRight w:val="0"/>
                          <w:marTop w:val="0"/>
                          <w:marBottom w:val="0"/>
                          <w:divBdr>
                            <w:top w:val="none" w:sz="0" w:space="0" w:color="auto"/>
                            <w:left w:val="none" w:sz="0" w:space="0" w:color="auto"/>
                            <w:bottom w:val="none" w:sz="0" w:space="0" w:color="auto"/>
                            <w:right w:val="none" w:sz="0" w:space="0" w:color="auto"/>
                          </w:divBdr>
                          <w:divsChild>
                            <w:div w:id="96462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126105">
                  <w:marLeft w:val="0"/>
                  <w:marRight w:val="0"/>
                  <w:marTop w:val="375"/>
                  <w:marBottom w:val="375"/>
                  <w:divBdr>
                    <w:top w:val="none" w:sz="0" w:space="0" w:color="auto"/>
                    <w:left w:val="none" w:sz="0" w:space="0" w:color="auto"/>
                    <w:bottom w:val="none" w:sz="0" w:space="0" w:color="auto"/>
                    <w:right w:val="none" w:sz="0" w:space="0" w:color="auto"/>
                  </w:divBdr>
                </w:div>
                <w:div w:id="2081637288">
                  <w:marLeft w:val="0"/>
                  <w:marRight w:val="0"/>
                  <w:marTop w:val="0"/>
                  <w:marBottom w:val="0"/>
                  <w:divBdr>
                    <w:top w:val="none" w:sz="0" w:space="0" w:color="auto"/>
                    <w:left w:val="none" w:sz="0" w:space="0" w:color="auto"/>
                    <w:bottom w:val="none" w:sz="0" w:space="0" w:color="auto"/>
                    <w:right w:val="none" w:sz="0" w:space="0" w:color="auto"/>
                  </w:divBdr>
                </w:div>
              </w:divsChild>
            </w:div>
            <w:div w:id="10272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340804">
      <w:bodyDiv w:val="1"/>
      <w:marLeft w:val="0"/>
      <w:marRight w:val="0"/>
      <w:marTop w:val="0"/>
      <w:marBottom w:val="0"/>
      <w:divBdr>
        <w:top w:val="none" w:sz="0" w:space="0" w:color="auto"/>
        <w:left w:val="none" w:sz="0" w:space="0" w:color="auto"/>
        <w:bottom w:val="none" w:sz="0" w:space="0" w:color="auto"/>
        <w:right w:val="none" w:sz="0" w:space="0" w:color="auto"/>
      </w:divBdr>
    </w:div>
    <w:div w:id="1065646108">
      <w:bodyDiv w:val="1"/>
      <w:marLeft w:val="0"/>
      <w:marRight w:val="0"/>
      <w:marTop w:val="0"/>
      <w:marBottom w:val="0"/>
      <w:divBdr>
        <w:top w:val="none" w:sz="0" w:space="0" w:color="auto"/>
        <w:left w:val="none" w:sz="0" w:space="0" w:color="auto"/>
        <w:bottom w:val="none" w:sz="0" w:space="0" w:color="auto"/>
        <w:right w:val="none" w:sz="0" w:space="0" w:color="auto"/>
      </w:divBdr>
    </w:div>
    <w:div w:id="1079869048">
      <w:bodyDiv w:val="1"/>
      <w:marLeft w:val="0"/>
      <w:marRight w:val="0"/>
      <w:marTop w:val="0"/>
      <w:marBottom w:val="0"/>
      <w:divBdr>
        <w:top w:val="none" w:sz="0" w:space="0" w:color="auto"/>
        <w:left w:val="none" w:sz="0" w:space="0" w:color="auto"/>
        <w:bottom w:val="none" w:sz="0" w:space="0" w:color="auto"/>
        <w:right w:val="none" w:sz="0" w:space="0" w:color="auto"/>
      </w:divBdr>
    </w:div>
    <w:div w:id="1105998312">
      <w:bodyDiv w:val="1"/>
      <w:marLeft w:val="0"/>
      <w:marRight w:val="0"/>
      <w:marTop w:val="0"/>
      <w:marBottom w:val="0"/>
      <w:divBdr>
        <w:top w:val="none" w:sz="0" w:space="0" w:color="auto"/>
        <w:left w:val="none" w:sz="0" w:space="0" w:color="auto"/>
        <w:bottom w:val="none" w:sz="0" w:space="0" w:color="auto"/>
        <w:right w:val="none" w:sz="0" w:space="0" w:color="auto"/>
      </w:divBdr>
    </w:div>
    <w:div w:id="1107307520">
      <w:bodyDiv w:val="1"/>
      <w:marLeft w:val="0"/>
      <w:marRight w:val="0"/>
      <w:marTop w:val="0"/>
      <w:marBottom w:val="0"/>
      <w:divBdr>
        <w:top w:val="none" w:sz="0" w:space="0" w:color="auto"/>
        <w:left w:val="none" w:sz="0" w:space="0" w:color="auto"/>
        <w:bottom w:val="none" w:sz="0" w:space="0" w:color="auto"/>
        <w:right w:val="none" w:sz="0" w:space="0" w:color="auto"/>
      </w:divBdr>
    </w:div>
    <w:div w:id="1127626995">
      <w:bodyDiv w:val="1"/>
      <w:marLeft w:val="0"/>
      <w:marRight w:val="0"/>
      <w:marTop w:val="0"/>
      <w:marBottom w:val="0"/>
      <w:divBdr>
        <w:top w:val="none" w:sz="0" w:space="0" w:color="auto"/>
        <w:left w:val="none" w:sz="0" w:space="0" w:color="auto"/>
        <w:bottom w:val="none" w:sz="0" w:space="0" w:color="auto"/>
        <w:right w:val="none" w:sz="0" w:space="0" w:color="auto"/>
      </w:divBdr>
    </w:div>
    <w:div w:id="1129251073">
      <w:bodyDiv w:val="1"/>
      <w:marLeft w:val="0"/>
      <w:marRight w:val="0"/>
      <w:marTop w:val="0"/>
      <w:marBottom w:val="0"/>
      <w:divBdr>
        <w:top w:val="none" w:sz="0" w:space="0" w:color="auto"/>
        <w:left w:val="none" w:sz="0" w:space="0" w:color="auto"/>
        <w:bottom w:val="none" w:sz="0" w:space="0" w:color="auto"/>
        <w:right w:val="none" w:sz="0" w:space="0" w:color="auto"/>
      </w:divBdr>
    </w:div>
    <w:div w:id="1133716774">
      <w:bodyDiv w:val="1"/>
      <w:marLeft w:val="0"/>
      <w:marRight w:val="0"/>
      <w:marTop w:val="0"/>
      <w:marBottom w:val="0"/>
      <w:divBdr>
        <w:top w:val="none" w:sz="0" w:space="0" w:color="auto"/>
        <w:left w:val="none" w:sz="0" w:space="0" w:color="auto"/>
        <w:bottom w:val="none" w:sz="0" w:space="0" w:color="auto"/>
        <w:right w:val="none" w:sz="0" w:space="0" w:color="auto"/>
      </w:divBdr>
    </w:div>
    <w:div w:id="1138183256">
      <w:bodyDiv w:val="1"/>
      <w:marLeft w:val="0"/>
      <w:marRight w:val="0"/>
      <w:marTop w:val="0"/>
      <w:marBottom w:val="0"/>
      <w:divBdr>
        <w:top w:val="none" w:sz="0" w:space="0" w:color="auto"/>
        <w:left w:val="none" w:sz="0" w:space="0" w:color="auto"/>
        <w:bottom w:val="none" w:sz="0" w:space="0" w:color="auto"/>
        <w:right w:val="none" w:sz="0" w:space="0" w:color="auto"/>
      </w:divBdr>
    </w:div>
    <w:div w:id="1154878731">
      <w:bodyDiv w:val="1"/>
      <w:marLeft w:val="0"/>
      <w:marRight w:val="0"/>
      <w:marTop w:val="0"/>
      <w:marBottom w:val="0"/>
      <w:divBdr>
        <w:top w:val="none" w:sz="0" w:space="0" w:color="auto"/>
        <w:left w:val="none" w:sz="0" w:space="0" w:color="auto"/>
        <w:bottom w:val="none" w:sz="0" w:space="0" w:color="auto"/>
        <w:right w:val="none" w:sz="0" w:space="0" w:color="auto"/>
      </w:divBdr>
    </w:div>
    <w:div w:id="1223717841">
      <w:bodyDiv w:val="1"/>
      <w:marLeft w:val="0"/>
      <w:marRight w:val="0"/>
      <w:marTop w:val="0"/>
      <w:marBottom w:val="0"/>
      <w:divBdr>
        <w:top w:val="none" w:sz="0" w:space="0" w:color="auto"/>
        <w:left w:val="none" w:sz="0" w:space="0" w:color="auto"/>
        <w:bottom w:val="none" w:sz="0" w:space="0" w:color="auto"/>
        <w:right w:val="none" w:sz="0" w:space="0" w:color="auto"/>
      </w:divBdr>
    </w:div>
    <w:div w:id="1244099390">
      <w:bodyDiv w:val="1"/>
      <w:marLeft w:val="0"/>
      <w:marRight w:val="0"/>
      <w:marTop w:val="0"/>
      <w:marBottom w:val="0"/>
      <w:divBdr>
        <w:top w:val="none" w:sz="0" w:space="0" w:color="auto"/>
        <w:left w:val="none" w:sz="0" w:space="0" w:color="auto"/>
        <w:bottom w:val="none" w:sz="0" w:space="0" w:color="auto"/>
        <w:right w:val="none" w:sz="0" w:space="0" w:color="auto"/>
      </w:divBdr>
    </w:div>
    <w:div w:id="1244215411">
      <w:bodyDiv w:val="1"/>
      <w:marLeft w:val="0"/>
      <w:marRight w:val="0"/>
      <w:marTop w:val="0"/>
      <w:marBottom w:val="0"/>
      <w:divBdr>
        <w:top w:val="none" w:sz="0" w:space="0" w:color="auto"/>
        <w:left w:val="none" w:sz="0" w:space="0" w:color="auto"/>
        <w:bottom w:val="none" w:sz="0" w:space="0" w:color="auto"/>
        <w:right w:val="none" w:sz="0" w:space="0" w:color="auto"/>
      </w:divBdr>
    </w:div>
    <w:div w:id="1269041621">
      <w:bodyDiv w:val="1"/>
      <w:marLeft w:val="0"/>
      <w:marRight w:val="0"/>
      <w:marTop w:val="0"/>
      <w:marBottom w:val="0"/>
      <w:divBdr>
        <w:top w:val="none" w:sz="0" w:space="0" w:color="auto"/>
        <w:left w:val="none" w:sz="0" w:space="0" w:color="auto"/>
        <w:bottom w:val="none" w:sz="0" w:space="0" w:color="auto"/>
        <w:right w:val="none" w:sz="0" w:space="0" w:color="auto"/>
      </w:divBdr>
    </w:div>
    <w:div w:id="1304509287">
      <w:bodyDiv w:val="1"/>
      <w:marLeft w:val="0"/>
      <w:marRight w:val="0"/>
      <w:marTop w:val="0"/>
      <w:marBottom w:val="0"/>
      <w:divBdr>
        <w:top w:val="none" w:sz="0" w:space="0" w:color="auto"/>
        <w:left w:val="none" w:sz="0" w:space="0" w:color="auto"/>
        <w:bottom w:val="none" w:sz="0" w:space="0" w:color="auto"/>
        <w:right w:val="none" w:sz="0" w:space="0" w:color="auto"/>
      </w:divBdr>
    </w:div>
    <w:div w:id="1329091070">
      <w:bodyDiv w:val="1"/>
      <w:marLeft w:val="0"/>
      <w:marRight w:val="0"/>
      <w:marTop w:val="0"/>
      <w:marBottom w:val="0"/>
      <w:divBdr>
        <w:top w:val="none" w:sz="0" w:space="0" w:color="auto"/>
        <w:left w:val="none" w:sz="0" w:space="0" w:color="auto"/>
        <w:bottom w:val="none" w:sz="0" w:space="0" w:color="auto"/>
        <w:right w:val="none" w:sz="0" w:space="0" w:color="auto"/>
      </w:divBdr>
    </w:div>
    <w:div w:id="1340305992">
      <w:bodyDiv w:val="1"/>
      <w:marLeft w:val="0"/>
      <w:marRight w:val="0"/>
      <w:marTop w:val="0"/>
      <w:marBottom w:val="0"/>
      <w:divBdr>
        <w:top w:val="none" w:sz="0" w:space="0" w:color="auto"/>
        <w:left w:val="none" w:sz="0" w:space="0" w:color="auto"/>
        <w:bottom w:val="none" w:sz="0" w:space="0" w:color="auto"/>
        <w:right w:val="none" w:sz="0" w:space="0" w:color="auto"/>
      </w:divBdr>
    </w:div>
    <w:div w:id="1341394799">
      <w:bodyDiv w:val="1"/>
      <w:marLeft w:val="0"/>
      <w:marRight w:val="0"/>
      <w:marTop w:val="0"/>
      <w:marBottom w:val="0"/>
      <w:divBdr>
        <w:top w:val="none" w:sz="0" w:space="0" w:color="auto"/>
        <w:left w:val="none" w:sz="0" w:space="0" w:color="auto"/>
        <w:bottom w:val="none" w:sz="0" w:space="0" w:color="auto"/>
        <w:right w:val="none" w:sz="0" w:space="0" w:color="auto"/>
      </w:divBdr>
    </w:div>
    <w:div w:id="1356228049">
      <w:bodyDiv w:val="1"/>
      <w:marLeft w:val="0"/>
      <w:marRight w:val="0"/>
      <w:marTop w:val="0"/>
      <w:marBottom w:val="0"/>
      <w:divBdr>
        <w:top w:val="none" w:sz="0" w:space="0" w:color="auto"/>
        <w:left w:val="none" w:sz="0" w:space="0" w:color="auto"/>
        <w:bottom w:val="none" w:sz="0" w:space="0" w:color="auto"/>
        <w:right w:val="none" w:sz="0" w:space="0" w:color="auto"/>
      </w:divBdr>
    </w:div>
    <w:div w:id="1378355342">
      <w:bodyDiv w:val="1"/>
      <w:marLeft w:val="0"/>
      <w:marRight w:val="0"/>
      <w:marTop w:val="0"/>
      <w:marBottom w:val="0"/>
      <w:divBdr>
        <w:top w:val="none" w:sz="0" w:space="0" w:color="auto"/>
        <w:left w:val="none" w:sz="0" w:space="0" w:color="auto"/>
        <w:bottom w:val="none" w:sz="0" w:space="0" w:color="auto"/>
        <w:right w:val="none" w:sz="0" w:space="0" w:color="auto"/>
      </w:divBdr>
    </w:div>
    <w:div w:id="1379358991">
      <w:bodyDiv w:val="1"/>
      <w:marLeft w:val="0"/>
      <w:marRight w:val="0"/>
      <w:marTop w:val="0"/>
      <w:marBottom w:val="0"/>
      <w:divBdr>
        <w:top w:val="none" w:sz="0" w:space="0" w:color="auto"/>
        <w:left w:val="none" w:sz="0" w:space="0" w:color="auto"/>
        <w:bottom w:val="none" w:sz="0" w:space="0" w:color="auto"/>
        <w:right w:val="none" w:sz="0" w:space="0" w:color="auto"/>
      </w:divBdr>
    </w:div>
    <w:div w:id="1388796710">
      <w:bodyDiv w:val="1"/>
      <w:marLeft w:val="0"/>
      <w:marRight w:val="0"/>
      <w:marTop w:val="0"/>
      <w:marBottom w:val="0"/>
      <w:divBdr>
        <w:top w:val="none" w:sz="0" w:space="0" w:color="auto"/>
        <w:left w:val="none" w:sz="0" w:space="0" w:color="auto"/>
        <w:bottom w:val="none" w:sz="0" w:space="0" w:color="auto"/>
        <w:right w:val="none" w:sz="0" w:space="0" w:color="auto"/>
      </w:divBdr>
    </w:div>
    <w:div w:id="1391076606">
      <w:bodyDiv w:val="1"/>
      <w:marLeft w:val="0"/>
      <w:marRight w:val="0"/>
      <w:marTop w:val="0"/>
      <w:marBottom w:val="0"/>
      <w:divBdr>
        <w:top w:val="none" w:sz="0" w:space="0" w:color="auto"/>
        <w:left w:val="none" w:sz="0" w:space="0" w:color="auto"/>
        <w:bottom w:val="none" w:sz="0" w:space="0" w:color="auto"/>
        <w:right w:val="none" w:sz="0" w:space="0" w:color="auto"/>
      </w:divBdr>
    </w:div>
    <w:div w:id="1392265821">
      <w:bodyDiv w:val="1"/>
      <w:marLeft w:val="0"/>
      <w:marRight w:val="0"/>
      <w:marTop w:val="0"/>
      <w:marBottom w:val="0"/>
      <w:divBdr>
        <w:top w:val="none" w:sz="0" w:space="0" w:color="auto"/>
        <w:left w:val="none" w:sz="0" w:space="0" w:color="auto"/>
        <w:bottom w:val="none" w:sz="0" w:space="0" w:color="auto"/>
        <w:right w:val="none" w:sz="0" w:space="0" w:color="auto"/>
      </w:divBdr>
    </w:div>
    <w:div w:id="1398626168">
      <w:bodyDiv w:val="1"/>
      <w:marLeft w:val="0"/>
      <w:marRight w:val="0"/>
      <w:marTop w:val="0"/>
      <w:marBottom w:val="0"/>
      <w:divBdr>
        <w:top w:val="none" w:sz="0" w:space="0" w:color="auto"/>
        <w:left w:val="none" w:sz="0" w:space="0" w:color="auto"/>
        <w:bottom w:val="none" w:sz="0" w:space="0" w:color="auto"/>
        <w:right w:val="none" w:sz="0" w:space="0" w:color="auto"/>
      </w:divBdr>
    </w:div>
    <w:div w:id="1418938500">
      <w:bodyDiv w:val="1"/>
      <w:marLeft w:val="0"/>
      <w:marRight w:val="0"/>
      <w:marTop w:val="0"/>
      <w:marBottom w:val="0"/>
      <w:divBdr>
        <w:top w:val="none" w:sz="0" w:space="0" w:color="auto"/>
        <w:left w:val="none" w:sz="0" w:space="0" w:color="auto"/>
        <w:bottom w:val="none" w:sz="0" w:space="0" w:color="auto"/>
        <w:right w:val="none" w:sz="0" w:space="0" w:color="auto"/>
      </w:divBdr>
      <w:divsChild>
        <w:div w:id="1012335492">
          <w:marLeft w:val="0"/>
          <w:marRight w:val="0"/>
          <w:marTop w:val="0"/>
          <w:marBottom w:val="0"/>
          <w:divBdr>
            <w:top w:val="none" w:sz="0" w:space="0" w:color="auto"/>
            <w:left w:val="none" w:sz="0" w:space="0" w:color="auto"/>
            <w:bottom w:val="none" w:sz="0" w:space="0" w:color="auto"/>
            <w:right w:val="none" w:sz="0" w:space="0" w:color="auto"/>
          </w:divBdr>
          <w:divsChild>
            <w:div w:id="1381174901">
              <w:marLeft w:val="0"/>
              <w:marRight w:val="0"/>
              <w:marTop w:val="0"/>
              <w:marBottom w:val="0"/>
              <w:divBdr>
                <w:top w:val="none" w:sz="0" w:space="0" w:color="auto"/>
                <w:left w:val="none" w:sz="0" w:space="0" w:color="auto"/>
                <w:bottom w:val="none" w:sz="0" w:space="0" w:color="auto"/>
                <w:right w:val="none" w:sz="0" w:space="0" w:color="auto"/>
              </w:divBdr>
              <w:divsChild>
                <w:div w:id="683283813">
                  <w:marLeft w:val="0"/>
                  <w:marRight w:val="0"/>
                  <w:marTop w:val="0"/>
                  <w:marBottom w:val="0"/>
                  <w:divBdr>
                    <w:top w:val="none" w:sz="0" w:space="0" w:color="auto"/>
                    <w:left w:val="none" w:sz="0" w:space="0" w:color="auto"/>
                    <w:bottom w:val="none" w:sz="0" w:space="0" w:color="auto"/>
                    <w:right w:val="none" w:sz="0" w:space="0" w:color="auto"/>
                  </w:divBdr>
                </w:div>
                <w:div w:id="1672951881">
                  <w:marLeft w:val="0"/>
                  <w:marRight w:val="0"/>
                  <w:marTop w:val="0"/>
                  <w:marBottom w:val="0"/>
                  <w:divBdr>
                    <w:top w:val="none" w:sz="0" w:space="0" w:color="auto"/>
                    <w:left w:val="none" w:sz="0" w:space="0" w:color="auto"/>
                    <w:bottom w:val="none" w:sz="0" w:space="0" w:color="auto"/>
                    <w:right w:val="none" w:sz="0" w:space="0" w:color="auto"/>
                  </w:divBdr>
                </w:div>
                <w:div w:id="1475757330">
                  <w:marLeft w:val="0"/>
                  <w:marRight w:val="0"/>
                  <w:marTop w:val="0"/>
                  <w:marBottom w:val="0"/>
                  <w:divBdr>
                    <w:top w:val="none" w:sz="0" w:space="0" w:color="auto"/>
                    <w:left w:val="none" w:sz="0" w:space="0" w:color="auto"/>
                    <w:bottom w:val="none" w:sz="0" w:space="0" w:color="auto"/>
                    <w:right w:val="none" w:sz="0" w:space="0" w:color="auto"/>
                  </w:divBdr>
                </w:div>
                <w:div w:id="170604119">
                  <w:marLeft w:val="0"/>
                  <w:marRight w:val="0"/>
                  <w:marTop w:val="0"/>
                  <w:marBottom w:val="0"/>
                  <w:divBdr>
                    <w:top w:val="none" w:sz="0" w:space="0" w:color="auto"/>
                    <w:left w:val="none" w:sz="0" w:space="0" w:color="auto"/>
                    <w:bottom w:val="none" w:sz="0" w:space="0" w:color="auto"/>
                    <w:right w:val="none" w:sz="0" w:space="0" w:color="auto"/>
                  </w:divBdr>
                  <w:divsChild>
                    <w:div w:id="1376925853">
                      <w:marLeft w:val="0"/>
                      <w:marRight w:val="0"/>
                      <w:marTop w:val="0"/>
                      <w:marBottom w:val="0"/>
                      <w:divBdr>
                        <w:top w:val="none" w:sz="0" w:space="0" w:color="auto"/>
                        <w:left w:val="none" w:sz="0" w:space="0" w:color="auto"/>
                        <w:bottom w:val="none" w:sz="0" w:space="0" w:color="auto"/>
                        <w:right w:val="none" w:sz="0" w:space="0" w:color="auto"/>
                      </w:divBdr>
                      <w:divsChild>
                        <w:div w:id="867832795">
                          <w:marLeft w:val="0"/>
                          <w:marRight w:val="0"/>
                          <w:marTop w:val="0"/>
                          <w:marBottom w:val="0"/>
                          <w:divBdr>
                            <w:top w:val="none" w:sz="0" w:space="0" w:color="auto"/>
                            <w:left w:val="none" w:sz="0" w:space="0" w:color="auto"/>
                            <w:bottom w:val="none" w:sz="0" w:space="0" w:color="auto"/>
                            <w:right w:val="none" w:sz="0" w:space="0" w:color="auto"/>
                          </w:divBdr>
                          <w:divsChild>
                            <w:div w:id="136944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355312">
                  <w:marLeft w:val="0"/>
                  <w:marRight w:val="0"/>
                  <w:marTop w:val="375"/>
                  <w:marBottom w:val="375"/>
                  <w:divBdr>
                    <w:top w:val="none" w:sz="0" w:space="0" w:color="auto"/>
                    <w:left w:val="none" w:sz="0" w:space="0" w:color="auto"/>
                    <w:bottom w:val="none" w:sz="0" w:space="0" w:color="auto"/>
                    <w:right w:val="none" w:sz="0" w:space="0" w:color="auto"/>
                  </w:divBdr>
                </w:div>
                <w:div w:id="1061177955">
                  <w:marLeft w:val="0"/>
                  <w:marRight w:val="0"/>
                  <w:marTop w:val="0"/>
                  <w:marBottom w:val="0"/>
                  <w:divBdr>
                    <w:top w:val="none" w:sz="0" w:space="0" w:color="auto"/>
                    <w:left w:val="none" w:sz="0" w:space="0" w:color="auto"/>
                    <w:bottom w:val="none" w:sz="0" w:space="0" w:color="auto"/>
                    <w:right w:val="none" w:sz="0" w:space="0" w:color="auto"/>
                  </w:divBdr>
                </w:div>
              </w:divsChild>
            </w:div>
            <w:div w:id="82925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6792">
      <w:bodyDiv w:val="1"/>
      <w:marLeft w:val="0"/>
      <w:marRight w:val="0"/>
      <w:marTop w:val="0"/>
      <w:marBottom w:val="0"/>
      <w:divBdr>
        <w:top w:val="none" w:sz="0" w:space="0" w:color="auto"/>
        <w:left w:val="none" w:sz="0" w:space="0" w:color="auto"/>
        <w:bottom w:val="none" w:sz="0" w:space="0" w:color="auto"/>
        <w:right w:val="none" w:sz="0" w:space="0" w:color="auto"/>
      </w:divBdr>
    </w:div>
    <w:div w:id="1475950049">
      <w:bodyDiv w:val="1"/>
      <w:marLeft w:val="0"/>
      <w:marRight w:val="0"/>
      <w:marTop w:val="0"/>
      <w:marBottom w:val="0"/>
      <w:divBdr>
        <w:top w:val="none" w:sz="0" w:space="0" w:color="auto"/>
        <w:left w:val="none" w:sz="0" w:space="0" w:color="auto"/>
        <w:bottom w:val="none" w:sz="0" w:space="0" w:color="auto"/>
        <w:right w:val="none" w:sz="0" w:space="0" w:color="auto"/>
      </w:divBdr>
    </w:div>
    <w:div w:id="1496914898">
      <w:bodyDiv w:val="1"/>
      <w:marLeft w:val="0"/>
      <w:marRight w:val="0"/>
      <w:marTop w:val="0"/>
      <w:marBottom w:val="0"/>
      <w:divBdr>
        <w:top w:val="none" w:sz="0" w:space="0" w:color="auto"/>
        <w:left w:val="none" w:sz="0" w:space="0" w:color="auto"/>
        <w:bottom w:val="none" w:sz="0" w:space="0" w:color="auto"/>
        <w:right w:val="none" w:sz="0" w:space="0" w:color="auto"/>
      </w:divBdr>
    </w:div>
    <w:div w:id="1497305717">
      <w:bodyDiv w:val="1"/>
      <w:marLeft w:val="0"/>
      <w:marRight w:val="0"/>
      <w:marTop w:val="0"/>
      <w:marBottom w:val="0"/>
      <w:divBdr>
        <w:top w:val="none" w:sz="0" w:space="0" w:color="auto"/>
        <w:left w:val="none" w:sz="0" w:space="0" w:color="auto"/>
        <w:bottom w:val="none" w:sz="0" w:space="0" w:color="auto"/>
        <w:right w:val="none" w:sz="0" w:space="0" w:color="auto"/>
      </w:divBdr>
      <w:divsChild>
        <w:div w:id="756247930">
          <w:marLeft w:val="0"/>
          <w:marRight w:val="0"/>
          <w:marTop w:val="0"/>
          <w:marBottom w:val="0"/>
          <w:divBdr>
            <w:top w:val="none" w:sz="0" w:space="0" w:color="auto"/>
            <w:left w:val="none" w:sz="0" w:space="0" w:color="auto"/>
            <w:bottom w:val="single" w:sz="6" w:space="0" w:color="FFFFFF"/>
            <w:right w:val="none" w:sz="0" w:space="0" w:color="auto"/>
          </w:divBdr>
          <w:divsChild>
            <w:div w:id="750539149">
              <w:marLeft w:val="0"/>
              <w:marRight w:val="0"/>
              <w:marTop w:val="0"/>
              <w:marBottom w:val="0"/>
              <w:divBdr>
                <w:top w:val="none" w:sz="0" w:space="0" w:color="auto"/>
                <w:left w:val="none" w:sz="0" w:space="0" w:color="auto"/>
                <w:bottom w:val="none" w:sz="0" w:space="0" w:color="auto"/>
                <w:right w:val="none" w:sz="0" w:space="0" w:color="auto"/>
              </w:divBdr>
              <w:divsChild>
                <w:div w:id="161624919">
                  <w:marLeft w:val="0"/>
                  <w:marRight w:val="0"/>
                  <w:marTop w:val="0"/>
                  <w:marBottom w:val="0"/>
                  <w:divBdr>
                    <w:top w:val="none" w:sz="0" w:space="0" w:color="auto"/>
                    <w:left w:val="none" w:sz="0" w:space="0" w:color="auto"/>
                    <w:bottom w:val="none" w:sz="0" w:space="0" w:color="auto"/>
                    <w:right w:val="none" w:sz="0" w:space="0" w:color="auto"/>
                  </w:divBdr>
                  <w:divsChild>
                    <w:div w:id="192695415">
                      <w:marLeft w:val="0"/>
                      <w:marRight w:val="0"/>
                      <w:marTop w:val="0"/>
                      <w:marBottom w:val="0"/>
                      <w:divBdr>
                        <w:top w:val="none" w:sz="0" w:space="0" w:color="auto"/>
                        <w:left w:val="none" w:sz="0" w:space="0" w:color="auto"/>
                        <w:bottom w:val="none" w:sz="0" w:space="0" w:color="auto"/>
                        <w:right w:val="none" w:sz="0" w:space="0" w:color="auto"/>
                      </w:divBdr>
                      <w:divsChild>
                        <w:div w:id="2106605189">
                          <w:marLeft w:val="0"/>
                          <w:marRight w:val="0"/>
                          <w:marTop w:val="0"/>
                          <w:marBottom w:val="0"/>
                          <w:divBdr>
                            <w:top w:val="none" w:sz="0" w:space="0" w:color="auto"/>
                            <w:left w:val="none" w:sz="0" w:space="0" w:color="auto"/>
                            <w:bottom w:val="none" w:sz="0" w:space="0" w:color="auto"/>
                            <w:right w:val="none" w:sz="0" w:space="0" w:color="auto"/>
                          </w:divBdr>
                          <w:divsChild>
                            <w:div w:id="630867806">
                              <w:marLeft w:val="0"/>
                              <w:marRight w:val="0"/>
                              <w:marTop w:val="0"/>
                              <w:marBottom w:val="0"/>
                              <w:divBdr>
                                <w:top w:val="none" w:sz="0" w:space="0" w:color="auto"/>
                                <w:left w:val="none" w:sz="0" w:space="0" w:color="auto"/>
                                <w:bottom w:val="none" w:sz="0" w:space="0" w:color="auto"/>
                                <w:right w:val="none" w:sz="0" w:space="0" w:color="auto"/>
                              </w:divBdr>
                              <w:divsChild>
                                <w:div w:id="646786025">
                                  <w:marLeft w:val="0"/>
                                  <w:marRight w:val="0"/>
                                  <w:marTop w:val="0"/>
                                  <w:marBottom w:val="0"/>
                                  <w:divBdr>
                                    <w:top w:val="none" w:sz="0" w:space="0" w:color="auto"/>
                                    <w:left w:val="none" w:sz="0" w:space="0" w:color="auto"/>
                                    <w:bottom w:val="none" w:sz="0" w:space="0" w:color="auto"/>
                                    <w:right w:val="none" w:sz="0" w:space="0" w:color="auto"/>
                                  </w:divBdr>
                                  <w:divsChild>
                                    <w:div w:id="882447622">
                                      <w:marLeft w:val="0"/>
                                      <w:marRight w:val="0"/>
                                      <w:marTop w:val="0"/>
                                      <w:marBottom w:val="0"/>
                                      <w:divBdr>
                                        <w:top w:val="none" w:sz="0" w:space="0" w:color="auto"/>
                                        <w:left w:val="none" w:sz="0" w:space="0" w:color="auto"/>
                                        <w:bottom w:val="none" w:sz="0" w:space="0" w:color="auto"/>
                                        <w:right w:val="none" w:sz="0" w:space="0" w:color="auto"/>
                                      </w:divBdr>
                                      <w:divsChild>
                                        <w:div w:id="143736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9685015">
          <w:marLeft w:val="0"/>
          <w:marRight w:val="0"/>
          <w:marTop w:val="0"/>
          <w:marBottom w:val="0"/>
          <w:divBdr>
            <w:top w:val="none" w:sz="0" w:space="0" w:color="auto"/>
            <w:left w:val="none" w:sz="0" w:space="0" w:color="auto"/>
            <w:bottom w:val="none" w:sz="0" w:space="0" w:color="auto"/>
            <w:right w:val="none" w:sz="0" w:space="0" w:color="auto"/>
          </w:divBdr>
          <w:divsChild>
            <w:div w:id="1582838376">
              <w:marLeft w:val="0"/>
              <w:marRight w:val="0"/>
              <w:marTop w:val="0"/>
              <w:marBottom w:val="0"/>
              <w:divBdr>
                <w:top w:val="none" w:sz="0" w:space="0" w:color="auto"/>
                <w:left w:val="none" w:sz="0" w:space="0" w:color="auto"/>
                <w:bottom w:val="none" w:sz="0" w:space="0" w:color="auto"/>
                <w:right w:val="none" w:sz="0" w:space="0" w:color="auto"/>
              </w:divBdr>
              <w:divsChild>
                <w:div w:id="1199048330">
                  <w:marLeft w:val="0"/>
                  <w:marRight w:val="0"/>
                  <w:marTop w:val="0"/>
                  <w:marBottom w:val="0"/>
                  <w:divBdr>
                    <w:top w:val="none" w:sz="0" w:space="0" w:color="auto"/>
                    <w:left w:val="none" w:sz="0" w:space="0" w:color="auto"/>
                    <w:bottom w:val="none" w:sz="0" w:space="0" w:color="auto"/>
                    <w:right w:val="none" w:sz="0" w:space="0" w:color="auto"/>
                  </w:divBdr>
                  <w:divsChild>
                    <w:div w:id="1617567041">
                      <w:marLeft w:val="0"/>
                      <w:marRight w:val="0"/>
                      <w:marTop w:val="0"/>
                      <w:marBottom w:val="0"/>
                      <w:divBdr>
                        <w:top w:val="none" w:sz="0" w:space="0" w:color="auto"/>
                        <w:left w:val="none" w:sz="0" w:space="0" w:color="auto"/>
                        <w:bottom w:val="none" w:sz="0" w:space="0" w:color="auto"/>
                        <w:right w:val="none" w:sz="0" w:space="0" w:color="auto"/>
                      </w:divBdr>
                      <w:divsChild>
                        <w:div w:id="378434113">
                          <w:marLeft w:val="0"/>
                          <w:marRight w:val="0"/>
                          <w:marTop w:val="0"/>
                          <w:marBottom w:val="0"/>
                          <w:divBdr>
                            <w:top w:val="none" w:sz="0" w:space="0" w:color="auto"/>
                            <w:left w:val="none" w:sz="0" w:space="0" w:color="auto"/>
                            <w:bottom w:val="none" w:sz="0" w:space="0" w:color="auto"/>
                            <w:right w:val="none" w:sz="0" w:space="0" w:color="auto"/>
                          </w:divBdr>
                          <w:divsChild>
                            <w:div w:id="1935822834">
                              <w:marLeft w:val="0"/>
                              <w:marRight w:val="0"/>
                              <w:marTop w:val="0"/>
                              <w:marBottom w:val="0"/>
                              <w:divBdr>
                                <w:top w:val="none" w:sz="0" w:space="0" w:color="auto"/>
                                <w:left w:val="none" w:sz="0" w:space="0" w:color="auto"/>
                                <w:bottom w:val="none" w:sz="0" w:space="0" w:color="auto"/>
                                <w:right w:val="none" w:sz="0" w:space="0" w:color="auto"/>
                              </w:divBdr>
                              <w:divsChild>
                                <w:div w:id="1260601722">
                                  <w:marLeft w:val="0"/>
                                  <w:marRight w:val="0"/>
                                  <w:marTop w:val="0"/>
                                  <w:marBottom w:val="0"/>
                                  <w:divBdr>
                                    <w:top w:val="none" w:sz="0" w:space="0" w:color="auto"/>
                                    <w:left w:val="none" w:sz="0" w:space="0" w:color="auto"/>
                                    <w:bottom w:val="none" w:sz="0" w:space="0" w:color="auto"/>
                                    <w:right w:val="none" w:sz="0" w:space="0" w:color="auto"/>
                                  </w:divBdr>
                                  <w:divsChild>
                                    <w:div w:id="806123864">
                                      <w:marLeft w:val="0"/>
                                      <w:marRight w:val="0"/>
                                      <w:marTop w:val="0"/>
                                      <w:marBottom w:val="0"/>
                                      <w:divBdr>
                                        <w:top w:val="none" w:sz="0" w:space="0" w:color="auto"/>
                                        <w:left w:val="none" w:sz="0" w:space="0" w:color="auto"/>
                                        <w:bottom w:val="none" w:sz="0" w:space="0" w:color="auto"/>
                                        <w:right w:val="none" w:sz="0" w:space="0" w:color="auto"/>
                                      </w:divBdr>
                                      <w:divsChild>
                                        <w:div w:id="20904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8379309">
      <w:bodyDiv w:val="1"/>
      <w:marLeft w:val="0"/>
      <w:marRight w:val="0"/>
      <w:marTop w:val="0"/>
      <w:marBottom w:val="0"/>
      <w:divBdr>
        <w:top w:val="none" w:sz="0" w:space="0" w:color="auto"/>
        <w:left w:val="none" w:sz="0" w:space="0" w:color="auto"/>
        <w:bottom w:val="none" w:sz="0" w:space="0" w:color="auto"/>
        <w:right w:val="none" w:sz="0" w:space="0" w:color="auto"/>
      </w:divBdr>
    </w:div>
    <w:div w:id="1536235293">
      <w:bodyDiv w:val="1"/>
      <w:marLeft w:val="0"/>
      <w:marRight w:val="0"/>
      <w:marTop w:val="0"/>
      <w:marBottom w:val="0"/>
      <w:divBdr>
        <w:top w:val="none" w:sz="0" w:space="0" w:color="auto"/>
        <w:left w:val="none" w:sz="0" w:space="0" w:color="auto"/>
        <w:bottom w:val="none" w:sz="0" w:space="0" w:color="auto"/>
        <w:right w:val="none" w:sz="0" w:space="0" w:color="auto"/>
      </w:divBdr>
    </w:div>
    <w:div w:id="1565870833">
      <w:bodyDiv w:val="1"/>
      <w:marLeft w:val="0"/>
      <w:marRight w:val="0"/>
      <w:marTop w:val="0"/>
      <w:marBottom w:val="0"/>
      <w:divBdr>
        <w:top w:val="none" w:sz="0" w:space="0" w:color="auto"/>
        <w:left w:val="none" w:sz="0" w:space="0" w:color="auto"/>
        <w:bottom w:val="none" w:sz="0" w:space="0" w:color="auto"/>
        <w:right w:val="none" w:sz="0" w:space="0" w:color="auto"/>
      </w:divBdr>
    </w:div>
    <w:div w:id="1580670871">
      <w:bodyDiv w:val="1"/>
      <w:marLeft w:val="0"/>
      <w:marRight w:val="0"/>
      <w:marTop w:val="0"/>
      <w:marBottom w:val="0"/>
      <w:divBdr>
        <w:top w:val="none" w:sz="0" w:space="0" w:color="auto"/>
        <w:left w:val="none" w:sz="0" w:space="0" w:color="auto"/>
        <w:bottom w:val="none" w:sz="0" w:space="0" w:color="auto"/>
        <w:right w:val="none" w:sz="0" w:space="0" w:color="auto"/>
      </w:divBdr>
    </w:div>
    <w:div w:id="1588268903">
      <w:bodyDiv w:val="1"/>
      <w:marLeft w:val="0"/>
      <w:marRight w:val="0"/>
      <w:marTop w:val="0"/>
      <w:marBottom w:val="0"/>
      <w:divBdr>
        <w:top w:val="none" w:sz="0" w:space="0" w:color="auto"/>
        <w:left w:val="none" w:sz="0" w:space="0" w:color="auto"/>
        <w:bottom w:val="none" w:sz="0" w:space="0" w:color="auto"/>
        <w:right w:val="none" w:sz="0" w:space="0" w:color="auto"/>
      </w:divBdr>
    </w:div>
    <w:div w:id="1593200285">
      <w:bodyDiv w:val="1"/>
      <w:marLeft w:val="0"/>
      <w:marRight w:val="0"/>
      <w:marTop w:val="0"/>
      <w:marBottom w:val="0"/>
      <w:divBdr>
        <w:top w:val="none" w:sz="0" w:space="0" w:color="auto"/>
        <w:left w:val="none" w:sz="0" w:space="0" w:color="auto"/>
        <w:bottom w:val="none" w:sz="0" w:space="0" w:color="auto"/>
        <w:right w:val="none" w:sz="0" w:space="0" w:color="auto"/>
      </w:divBdr>
    </w:div>
    <w:div w:id="1619295929">
      <w:bodyDiv w:val="1"/>
      <w:marLeft w:val="0"/>
      <w:marRight w:val="0"/>
      <w:marTop w:val="0"/>
      <w:marBottom w:val="0"/>
      <w:divBdr>
        <w:top w:val="none" w:sz="0" w:space="0" w:color="auto"/>
        <w:left w:val="none" w:sz="0" w:space="0" w:color="auto"/>
        <w:bottom w:val="none" w:sz="0" w:space="0" w:color="auto"/>
        <w:right w:val="none" w:sz="0" w:space="0" w:color="auto"/>
      </w:divBdr>
    </w:div>
    <w:div w:id="1622224552">
      <w:bodyDiv w:val="1"/>
      <w:marLeft w:val="0"/>
      <w:marRight w:val="0"/>
      <w:marTop w:val="0"/>
      <w:marBottom w:val="0"/>
      <w:divBdr>
        <w:top w:val="none" w:sz="0" w:space="0" w:color="auto"/>
        <w:left w:val="none" w:sz="0" w:space="0" w:color="auto"/>
        <w:bottom w:val="none" w:sz="0" w:space="0" w:color="auto"/>
        <w:right w:val="none" w:sz="0" w:space="0" w:color="auto"/>
      </w:divBdr>
    </w:div>
    <w:div w:id="1638487248">
      <w:bodyDiv w:val="1"/>
      <w:marLeft w:val="0"/>
      <w:marRight w:val="0"/>
      <w:marTop w:val="0"/>
      <w:marBottom w:val="0"/>
      <w:divBdr>
        <w:top w:val="none" w:sz="0" w:space="0" w:color="auto"/>
        <w:left w:val="none" w:sz="0" w:space="0" w:color="auto"/>
        <w:bottom w:val="none" w:sz="0" w:space="0" w:color="auto"/>
        <w:right w:val="none" w:sz="0" w:space="0" w:color="auto"/>
      </w:divBdr>
    </w:div>
    <w:div w:id="1708287336">
      <w:bodyDiv w:val="1"/>
      <w:marLeft w:val="0"/>
      <w:marRight w:val="0"/>
      <w:marTop w:val="0"/>
      <w:marBottom w:val="0"/>
      <w:divBdr>
        <w:top w:val="none" w:sz="0" w:space="0" w:color="auto"/>
        <w:left w:val="none" w:sz="0" w:space="0" w:color="auto"/>
        <w:bottom w:val="none" w:sz="0" w:space="0" w:color="auto"/>
        <w:right w:val="none" w:sz="0" w:space="0" w:color="auto"/>
      </w:divBdr>
    </w:div>
    <w:div w:id="1720667520">
      <w:bodyDiv w:val="1"/>
      <w:marLeft w:val="0"/>
      <w:marRight w:val="0"/>
      <w:marTop w:val="0"/>
      <w:marBottom w:val="0"/>
      <w:divBdr>
        <w:top w:val="none" w:sz="0" w:space="0" w:color="auto"/>
        <w:left w:val="none" w:sz="0" w:space="0" w:color="auto"/>
        <w:bottom w:val="none" w:sz="0" w:space="0" w:color="auto"/>
        <w:right w:val="none" w:sz="0" w:space="0" w:color="auto"/>
      </w:divBdr>
    </w:div>
    <w:div w:id="1814330026">
      <w:bodyDiv w:val="1"/>
      <w:marLeft w:val="0"/>
      <w:marRight w:val="0"/>
      <w:marTop w:val="0"/>
      <w:marBottom w:val="0"/>
      <w:divBdr>
        <w:top w:val="none" w:sz="0" w:space="0" w:color="auto"/>
        <w:left w:val="none" w:sz="0" w:space="0" w:color="auto"/>
        <w:bottom w:val="none" w:sz="0" w:space="0" w:color="auto"/>
        <w:right w:val="none" w:sz="0" w:space="0" w:color="auto"/>
      </w:divBdr>
    </w:div>
    <w:div w:id="1824202158">
      <w:bodyDiv w:val="1"/>
      <w:marLeft w:val="0"/>
      <w:marRight w:val="0"/>
      <w:marTop w:val="0"/>
      <w:marBottom w:val="0"/>
      <w:divBdr>
        <w:top w:val="none" w:sz="0" w:space="0" w:color="auto"/>
        <w:left w:val="none" w:sz="0" w:space="0" w:color="auto"/>
        <w:bottom w:val="none" w:sz="0" w:space="0" w:color="auto"/>
        <w:right w:val="none" w:sz="0" w:space="0" w:color="auto"/>
      </w:divBdr>
    </w:div>
    <w:div w:id="1850173764">
      <w:bodyDiv w:val="1"/>
      <w:marLeft w:val="0"/>
      <w:marRight w:val="0"/>
      <w:marTop w:val="0"/>
      <w:marBottom w:val="0"/>
      <w:divBdr>
        <w:top w:val="none" w:sz="0" w:space="0" w:color="auto"/>
        <w:left w:val="none" w:sz="0" w:space="0" w:color="auto"/>
        <w:bottom w:val="none" w:sz="0" w:space="0" w:color="auto"/>
        <w:right w:val="none" w:sz="0" w:space="0" w:color="auto"/>
      </w:divBdr>
    </w:div>
    <w:div w:id="1865165789">
      <w:bodyDiv w:val="1"/>
      <w:marLeft w:val="0"/>
      <w:marRight w:val="0"/>
      <w:marTop w:val="0"/>
      <w:marBottom w:val="0"/>
      <w:divBdr>
        <w:top w:val="none" w:sz="0" w:space="0" w:color="auto"/>
        <w:left w:val="none" w:sz="0" w:space="0" w:color="auto"/>
        <w:bottom w:val="none" w:sz="0" w:space="0" w:color="auto"/>
        <w:right w:val="none" w:sz="0" w:space="0" w:color="auto"/>
      </w:divBdr>
    </w:div>
    <w:div w:id="1870216134">
      <w:bodyDiv w:val="1"/>
      <w:marLeft w:val="0"/>
      <w:marRight w:val="0"/>
      <w:marTop w:val="0"/>
      <w:marBottom w:val="0"/>
      <w:divBdr>
        <w:top w:val="none" w:sz="0" w:space="0" w:color="auto"/>
        <w:left w:val="none" w:sz="0" w:space="0" w:color="auto"/>
        <w:bottom w:val="none" w:sz="0" w:space="0" w:color="auto"/>
        <w:right w:val="none" w:sz="0" w:space="0" w:color="auto"/>
      </w:divBdr>
    </w:div>
    <w:div w:id="1880429275">
      <w:bodyDiv w:val="1"/>
      <w:marLeft w:val="0"/>
      <w:marRight w:val="0"/>
      <w:marTop w:val="0"/>
      <w:marBottom w:val="0"/>
      <w:divBdr>
        <w:top w:val="none" w:sz="0" w:space="0" w:color="auto"/>
        <w:left w:val="none" w:sz="0" w:space="0" w:color="auto"/>
        <w:bottom w:val="none" w:sz="0" w:space="0" w:color="auto"/>
        <w:right w:val="none" w:sz="0" w:space="0" w:color="auto"/>
      </w:divBdr>
    </w:div>
    <w:div w:id="1913462707">
      <w:bodyDiv w:val="1"/>
      <w:marLeft w:val="0"/>
      <w:marRight w:val="0"/>
      <w:marTop w:val="0"/>
      <w:marBottom w:val="0"/>
      <w:divBdr>
        <w:top w:val="none" w:sz="0" w:space="0" w:color="auto"/>
        <w:left w:val="none" w:sz="0" w:space="0" w:color="auto"/>
        <w:bottom w:val="none" w:sz="0" w:space="0" w:color="auto"/>
        <w:right w:val="none" w:sz="0" w:space="0" w:color="auto"/>
      </w:divBdr>
    </w:div>
    <w:div w:id="1918437705">
      <w:bodyDiv w:val="1"/>
      <w:marLeft w:val="0"/>
      <w:marRight w:val="0"/>
      <w:marTop w:val="0"/>
      <w:marBottom w:val="0"/>
      <w:divBdr>
        <w:top w:val="none" w:sz="0" w:space="0" w:color="auto"/>
        <w:left w:val="none" w:sz="0" w:space="0" w:color="auto"/>
        <w:bottom w:val="none" w:sz="0" w:space="0" w:color="auto"/>
        <w:right w:val="none" w:sz="0" w:space="0" w:color="auto"/>
      </w:divBdr>
    </w:div>
    <w:div w:id="1920941504">
      <w:bodyDiv w:val="1"/>
      <w:marLeft w:val="0"/>
      <w:marRight w:val="0"/>
      <w:marTop w:val="0"/>
      <w:marBottom w:val="0"/>
      <w:divBdr>
        <w:top w:val="none" w:sz="0" w:space="0" w:color="auto"/>
        <w:left w:val="none" w:sz="0" w:space="0" w:color="auto"/>
        <w:bottom w:val="none" w:sz="0" w:space="0" w:color="auto"/>
        <w:right w:val="none" w:sz="0" w:space="0" w:color="auto"/>
      </w:divBdr>
    </w:div>
    <w:div w:id="1966541638">
      <w:bodyDiv w:val="1"/>
      <w:marLeft w:val="0"/>
      <w:marRight w:val="0"/>
      <w:marTop w:val="0"/>
      <w:marBottom w:val="0"/>
      <w:divBdr>
        <w:top w:val="none" w:sz="0" w:space="0" w:color="auto"/>
        <w:left w:val="none" w:sz="0" w:space="0" w:color="auto"/>
        <w:bottom w:val="none" w:sz="0" w:space="0" w:color="auto"/>
        <w:right w:val="none" w:sz="0" w:space="0" w:color="auto"/>
      </w:divBdr>
    </w:div>
    <w:div w:id="2009601549">
      <w:bodyDiv w:val="1"/>
      <w:marLeft w:val="0"/>
      <w:marRight w:val="0"/>
      <w:marTop w:val="0"/>
      <w:marBottom w:val="0"/>
      <w:divBdr>
        <w:top w:val="none" w:sz="0" w:space="0" w:color="auto"/>
        <w:left w:val="none" w:sz="0" w:space="0" w:color="auto"/>
        <w:bottom w:val="none" w:sz="0" w:space="0" w:color="auto"/>
        <w:right w:val="none" w:sz="0" w:space="0" w:color="auto"/>
      </w:divBdr>
    </w:div>
    <w:div w:id="2102412432">
      <w:bodyDiv w:val="1"/>
      <w:marLeft w:val="0"/>
      <w:marRight w:val="0"/>
      <w:marTop w:val="0"/>
      <w:marBottom w:val="0"/>
      <w:divBdr>
        <w:top w:val="none" w:sz="0" w:space="0" w:color="auto"/>
        <w:left w:val="none" w:sz="0" w:space="0" w:color="auto"/>
        <w:bottom w:val="none" w:sz="0" w:space="0" w:color="auto"/>
        <w:right w:val="none" w:sz="0" w:space="0" w:color="auto"/>
      </w:divBdr>
    </w:div>
    <w:div w:id="2125730666">
      <w:bodyDiv w:val="1"/>
      <w:marLeft w:val="0"/>
      <w:marRight w:val="0"/>
      <w:marTop w:val="0"/>
      <w:marBottom w:val="0"/>
      <w:divBdr>
        <w:top w:val="none" w:sz="0" w:space="0" w:color="auto"/>
        <w:left w:val="none" w:sz="0" w:space="0" w:color="auto"/>
        <w:bottom w:val="none" w:sz="0" w:space="0" w:color="auto"/>
        <w:right w:val="none" w:sz="0" w:space="0" w:color="auto"/>
      </w:divBdr>
    </w:div>
    <w:div w:id="2127461643">
      <w:bodyDiv w:val="1"/>
      <w:marLeft w:val="0"/>
      <w:marRight w:val="0"/>
      <w:marTop w:val="0"/>
      <w:marBottom w:val="0"/>
      <w:divBdr>
        <w:top w:val="none" w:sz="0" w:space="0" w:color="auto"/>
        <w:left w:val="none" w:sz="0" w:space="0" w:color="auto"/>
        <w:bottom w:val="none" w:sz="0" w:space="0" w:color="auto"/>
        <w:right w:val="none" w:sz="0" w:space="0" w:color="auto"/>
      </w:divBdr>
    </w:div>
    <w:div w:id="214650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2"/>
              </a:solidFill>
              <a:ln>
                <a:noFill/>
              </a:ln>
              <a:effectLst/>
            </c:spPr>
            <c:extLst>
              <c:ext xmlns:c16="http://schemas.microsoft.com/office/drawing/2014/chart" uri="{C3380CC4-5D6E-409C-BE32-E72D297353CC}">
                <c16:uniqueId val="{00000001-C2A8-4D18-8192-674142625262}"/>
              </c:ext>
            </c:extLst>
          </c:dPt>
          <c:dPt>
            <c:idx val="1"/>
            <c:bubble3D val="0"/>
            <c:spPr>
              <a:solidFill>
                <a:schemeClr val="accent4"/>
              </a:solidFill>
              <a:ln>
                <a:noFill/>
              </a:ln>
              <a:effectLst/>
            </c:spPr>
            <c:extLst>
              <c:ext xmlns:c16="http://schemas.microsoft.com/office/drawing/2014/chart" uri="{C3380CC4-5D6E-409C-BE32-E72D297353CC}">
                <c16:uniqueId val="{00000003-C2A8-4D18-8192-674142625262}"/>
              </c:ext>
            </c:extLst>
          </c:dPt>
          <c:dPt>
            <c:idx val="2"/>
            <c:bubble3D val="0"/>
            <c:spPr>
              <a:solidFill>
                <a:schemeClr val="accent6"/>
              </a:solidFill>
              <a:ln>
                <a:noFill/>
              </a:ln>
              <a:effectLst/>
            </c:spPr>
            <c:extLst>
              <c:ext xmlns:c16="http://schemas.microsoft.com/office/drawing/2014/chart" uri="{C3380CC4-5D6E-409C-BE32-E72D297353CC}">
                <c16:uniqueId val="{00000005-C2A8-4D18-8192-674142625262}"/>
              </c:ext>
            </c:extLst>
          </c:dPt>
          <c:dPt>
            <c:idx val="3"/>
            <c:bubble3D val="0"/>
            <c:spPr>
              <a:solidFill>
                <a:schemeClr val="accent2">
                  <a:lumMod val="60000"/>
                </a:schemeClr>
              </a:solidFill>
              <a:ln>
                <a:noFill/>
              </a:ln>
              <a:effectLst/>
            </c:spPr>
            <c:extLst>
              <c:ext xmlns:c16="http://schemas.microsoft.com/office/drawing/2014/chart" uri="{C3380CC4-5D6E-409C-BE32-E72D297353CC}">
                <c16:uniqueId val="{00000007-C2A8-4D18-8192-674142625262}"/>
              </c:ext>
            </c:extLst>
          </c:dPt>
          <c:dPt>
            <c:idx val="4"/>
            <c:bubble3D val="0"/>
            <c:spPr>
              <a:solidFill>
                <a:schemeClr val="accent4">
                  <a:lumMod val="60000"/>
                </a:schemeClr>
              </a:solidFill>
              <a:ln>
                <a:noFill/>
              </a:ln>
              <a:effectLst/>
            </c:spPr>
            <c:extLst>
              <c:ext xmlns:c16="http://schemas.microsoft.com/office/drawing/2014/chart" uri="{C3380CC4-5D6E-409C-BE32-E72D297353CC}">
                <c16:uniqueId val="{00000009-C2A8-4D18-8192-67414262526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Disgree</c:v>
                </c:pt>
              </c:strCache>
            </c:strRef>
          </c:cat>
          <c:val>
            <c:numRef>
              <c:f>Sheet1!$B$2:$B$6</c:f>
              <c:numCache>
                <c:formatCode>0%</c:formatCode>
                <c:ptCount val="5"/>
                <c:pt idx="0">
                  <c:v>0.222</c:v>
                </c:pt>
                <c:pt idx="1">
                  <c:v>0.48099999999999998</c:v>
                </c:pt>
                <c:pt idx="2">
                  <c:v>0.222</c:v>
                </c:pt>
                <c:pt idx="3">
                  <c:v>0.08</c:v>
                </c:pt>
                <c:pt idx="4" formatCode="0.00%">
                  <c:v>0</c:v>
                </c:pt>
              </c:numCache>
            </c:numRef>
          </c:val>
          <c:extLst>
            <c:ext xmlns:c16="http://schemas.microsoft.com/office/drawing/2014/chart" uri="{C3380CC4-5D6E-409C-BE32-E72D297353CC}">
              <c16:uniqueId val="{0000000A-C2A8-4D18-8192-674142625262}"/>
            </c:ext>
          </c:extLst>
        </c:ser>
        <c:dLbls>
          <c:dLblPos val="bestFit"/>
          <c:showLegendKey val="0"/>
          <c:showVal val="0"/>
          <c:showCatName val="1"/>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Compensation and benefits plans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B0A-443F-B29B-9EBC591DEC6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B0A-443F-B29B-9EBC591DEC6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B0A-443F-B29B-9EBC591DEC6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B0A-443F-B29B-9EBC591DEC6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B0A-443F-B29B-9EBC591DEC6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Disgree</c:v>
                </c:pt>
              </c:strCache>
            </c:strRef>
          </c:cat>
          <c:val>
            <c:numRef>
              <c:f>Sheet1!$B$2:$B$6</c:f>
              <c:numCache>
                <c:formatCode>0.00%</c:formatCode>
                <c:ptCount val="5"/>
                <c:pt idx="0">
                  <c:v>0.3</c:v>
                </c:pt>
                <c:pt idx="1">
                  <c:v>0.48</c:v>
                </c:pt>
                <c:pt idx="2" formatCode="0.0%">
                  <c:v>0.18</c:v>
                </c:pt>
                <c:pt idx="3">
                  <c:v>0.04</c:v>
                </c:pt>
                <c:pt idx="4" formatCode="0%">
                  <c:v>0</c:v>
                </c:pt>
              </c:numCache>
            </c:numRef>
          </c:val>
          <c:extLst>
            <c:ext xmlns:c16="http://schemas.microsoft.com/office/drawing/2014/chart" uri="{C3380CC4-5D6E-409C-BE32-E72D297353CC}">
              <c16:uniqueId val="{0000000A-BB0A-443F-B29B-9EBC591DEC6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 Competitor Pay mix</c:v>
                </c:pt>
              </c:strCache>
            </c:strRef>
          </c:tx>
          <c:dPt>
            <c:idx val="0"/>
            <c:bubble3D val="0"/>
            <c:spPr>
              <a:solidFill>
                <a:schemeClr val="accent1"/>
              </a:solidFill>
              <a:ln>
                <a:noFill/>
              </a:ln>
              <a:effectLst/>
            </c:spPr>
            <c:extLst>
              <c:ext xmlns:c16="http://schemas.microsoft.com/office/drawing/2014/chart" uri="{C3380CC4-5D6E-409C-BE32-E72D297353CC}">
                <c16:uniqueId val="{00000001-F14D-4A33-B482-3A9BAD9724F8}"/>
              </c:ext>
            </c:extLst>
          </c:dPt>
          <c:dPt>
            <c:idx val="1"/>
            <c:bubble3D val="0"/>
            <c:spPr>
              <a:solidFill>
                <a:schemeClr val="accent2"/>
              </a:solidFill>
              <a:ln>
                <a:noFill/>
              </a:ln>
              <a:effectLst/>
            </c:spPr>
            <c:extLst>
              <c:ext xmlns:c16="http://schemas.microsoft.com/office/drawing/2014/chart" uri="{C3380CC4-5D6E-409C-BE32-E72D297353CC}">
                <c16:uniqueId val="{00000003-F14D-4A33-B482-3A9BAD9724F8}"/>
              </c:ext>
            </c:extLst>
          </c:dPt>
          <c:dPt>
            <c:idx val="2"/>
            <c:bubble3D val="0"/>
            <c:spPr>
              <a:solidFill>
                <a:schemeClr val="accent3"/>
              </a:solidFill>
              <a:ln>
                <a:noFill/>
              </a:ln>
              <a:effectLst/>
            </c:spPr>
            <c:extLst>
              <c:ext xmlns:c16="http://schemas.microsoft.com/office/drawing/2014/chart" uri="{C3380CC4-5D6E-409C-BE32-E72D297353CC}">
                <c16:uniqueId val="{00000005-F14D-4A33-B482-3A9BAD9724F8}"/>
              </c:ext>
            </c:extLst>
          </c:dPt>
          <c:dPt>
            <c:idx val="3"/>
            <c:bubble3D val="0"/>
            <c:spPr>
              <a:solidFill>
                <a:schemeClr val="accent4"/>
              </a:solidFill>
              <a:ln>
                <a:noFill/>
              </a:ln>
              <a:effectLst/>
            </c:spPr>
            <c:extLst>
              <c:ext xmlns:c16="http://schemas.microsoft.com/office/drawing/2014/chart" uri="{C3380CC4-5D6E-409C-BE32-E72D297353CC}">
                <c16:uniqueId val="{00000007-F14D-4A33-B482-3A9BAD9724F8}"/>
              </c:ext>
            </c:extLst>
          </c:dPt>
          <c:dPt>
            <c:idx val="4"/>
            <c:bubble3D val="0"/>
            <c:spPr>
              <a:solidFill>
                <a:schemeClr val="accent5"/>
              </a:solidFill>
              <a:ln>
                <a:noFill/>
              </a:ln>
              <a:effectLst/>
            </c:spPr>
            <c:extLst>
              <c:ext xmlns:c16="http://schemas.microsoft.com/office/drawing/2014/chart" uri="{C3380CC4-5D6E-409C-BE32-E72D297353CC}">
                <c16:uniqueId val="{00000009-F14D-4A33-B482-3A9BAD9724F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Sheet1!$A$2:$A$6</c:f>
              <c:strCache>
                <c:ptCount val="5"/>
                <c:pt idx="0">
                  <c:v>Disagree</c:v>
                </c:pt>
                <c:pt idx="1">
                  <c:v>Strongly Agree</c:v>
                </c:pt>
                <c:pt idx="2">
                  <c:v>Neutral</c:v>
                </c:pt>
                <c:pt idx="3">
                  <c:v>Agree</c:v>
                </c:pt>
                <c:pt idx="4">
                  <c:v>Strongly disagree</c:v>
                </c:pt>
              </c:strCache>
            </c:strRef>
          </c:cat>
          <c:val>
            <c:numRef>
              <c:f>Sheet1!$B$2:$B$6</c:f>
              <c:numCache>
                <c:formatCode>0%</c:formatCode>
                <c:ptCount val="5"/>
                <c:pt idx="0">
                  <c:v>0.08</c:v>
                </c:pt>
                <c:pt idx="1">
                  <c:v>0.15</c:v>
                </c:pt>
                <c:pt idx="2">
                  <c:v>0.41</c:v>
                </c:pt>
                <c:pt idx="3">
                  <c:v>0.37</c:v>
                </c:pt>
                <c:pt idx="4">
                  <c:v>0</c:v>
                </c:pt>
              </c:numCache>
            </c:numRef>
          </c:val>
          <c:extLst>
            <c:ext xmlns:c16="http://schemas.microsoft.com/office/drawing/2014/chart" uri="{C3380CC4-5D6E-409C-BE32-E72D297353CC}">
              <c16:uniqueId val="{0000000A-F14D-4A33-B482-3A9BAD9724F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Facilities</c:v>
                </c:pt>
              </c:strCache>
            </c:strRef>
          </c:tx>
          <c:dPt>
            <c:idx val="0"/>
            <c:bubble3D val="0"/>
            <c:spPr>
              <a:solidFill>
                <a:schemeClr val="accent2"/>
              </a:solidFill>
              <a:ln>
                <a:noFill/>
              </a:ln>
              <a:effectLst/>
            </c:spPr>
            <c:extLst>
              <c:ext xmlns:c16="http://schemas.microsoft.com/office/drawing/2014/chart" uri="{C3380CC4-5D6E-409C-BE32-E72D297353CC}">
                <c16:uniqueId val="{00000001-2ACD-4A62-8120-54C14C52DCA8}"/>
              </c:ext>
            </c:extLst>
          </c:dPt>
          <c:dPt>
            <c:idx val="1"/>
            <c:bubble3D val="0"/>
            <c:spPr>
              <a:solidFill>
                <a:schemeClr val="accent4"/>
              </a:solidFill>
              <a:ln>
                <a:noFill/>
              </a:ln>
              <a:effectLst/>
            </c:spPr>
            <c:extLst>
              <c:ext xmlns:c16="http://schemas.microsoft.com/office/drawing/2014/chart" uri="{C3380CC4-5D6E-409C-BE32-E72D297353CC}">
                <c16:uniqueId val="{00000003-2ACD-4A62-8120-54C14C52DCA8}"/>
              </c:ext>
            </c:extLst>
          </c:dPt>
          <c:dPt>
            <c:idx val="2"/>
            <c:bubble3D val="0"/>
            <c:spPr>
              <a:solidFill>
                <a:schemeClr val="accent6"/>
              </a:solidFill>
              <a:ln>
                <a:noFill/>
              </a:ln>
              <a:effectLst/>
            </c:spPr>
            <c:extLst>
              <c:ext xmlns:c16="http://schemas.microsoft.com/office/drawing/2014/chart" uri="{C3380CC4-5D6E-409C-BE32-E72D297353CC}">
                <c16:uniqueId val="{00000005-2ACD-4A62-8120-54C14C52DCA8}"/>
              </c:ext>
            </c:extLst>
          </c:dPt>
          <c:dPt>
            <c:idx val="3"/>
            <c:bubble3D val="0"/>
            <c:spPr>
              <a:solidFill>
                <a:schemeClr val="accent2">
                  <a:lumMod val="60000"/>
                </a:schemeClr>
              </a:solidFill>
              <a:ln>
                <a:noFill/>
              </a:ln>
              <a:effectLst/>
            </c:spPr>
            <c:extLst>
              <c:ext xmlns:c16="http://schemas.microsoft.com/office/drawing/2014/chart" uri="{C3380CC4-5D6E-409C-BE32-E72D297353CC}">
                <c16:uniqueId val="{00000007-2ACD-4A62-8120-54C14C52DCA8}"/>
              </c:ext>
            </c:extLst>
          </c:dPt>
          <c:dPt>
            <c:idx val="4"/>
            <c:bubble3D val="0"/>
            <c:spPr>
              <a:solidFill>
                <a:schemeClr val="accent4">
                  <a:lumMod val="60000"/>
                </a:schemeClr>
              </a:solidFill>
              <a:ln>
                <a:noFill/>
              </a:ln>
              <a:effectLst/>
            </c:spPr>
            <c:extLst>
              <c:ext xmlns:c16="http://schemas.microsoft.com/office/drawing/2014/chart" uri="{C3380CC4-5D6E-409C-BE32-E72D297353CC}">
                <c16:uniqueId val="{00000009-2ACD-4A62-8120-54C14C52DCA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Sheet1!$A$2:$A$6</c:f>
              <c:strCache>
                <c:ptCount val="5"/>
                <c:pt idx="0">
                  <c:v>Strongly Agree</c:v>
                </c:pt>
                <c:pt idx="1">
                  <c:v>Agree</c:v>
                </c:pt>
                <c:pt idx="2">
                  <c:v>Disagree</c:v>
                </c:pt>
                <c:pt idx="3">
                  <c:v>Neutral</c:v>
                </c:pt>
                <c:pt idx="4">
                  <c:v>Strongly Disagree</c:v>
                </c:pt>
              </c:strCache>
            </c:strRef>
          </c:cat>
          <c:val>
            <c:numRef>
              <c:f>Sheet1!$B$2:$B$6</c:f>
              <c:numCache>
                <c:formatCode>0%</c:formatCode>
                <c:ptCount val="5"/>
                <c:pt idx="0">
                  <c:v>0.19</c:v>
                </c:pt>
                <c:pt idx="1">
                  <c:v>0.59</c:v>
                </c:pt>
                <c:pt idx="2">
                  <c:v>0.11</c:v>
                </c:pt>
                <c:pt idx="3">
                  <c:v>0.11</c:v>
                </c:pt>
                <c:pt idx="4" formatCode="General">
                  <c:v>0</c:v>
                </c:pt>
              </c:numCache>
            </c:numRef>
          </c:val>
          <c:extLst>
            <c:ext xmlns:c16="http://schemas.microsoft.com/office/drawing/2014/chart" uri="{C3380CC4-5D6E-409C-BE32-E72D297353CC}">
              <c16:uniqueId val="{0000000A-2ACD-4A62-8120-54C14C52DCA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EB1D-4D78-9F80-333B4B44AB17}"/>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EB1D-4D78-9F80-333B4B44AB17}"/>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EB1D-4D78-9F80-333B4B44AB17}"/>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EB1D-4D78-9F80-333B4B44AB17}"/>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EB1D-4D78-9F80-333B4B44AB1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Agree</c:v>
                </c:pt>
                <c:pt idx="1">
                  <c:v>Agree</c:v>
                </c:pt>
                <c:pt idx="2">
                  <c:v>Disagree</c:v>
                </c:pt>
                <c:pt idx="3">
                  <c:v>Strongly Disagree</c:v>
                </c:pt>
                <c:pt idx="4">
                  <c:v>Netural</c:v>
                </c:pt>
              </c:strCache>
            </c:strRef>
          </c:cat>
          <c:val>
            <c:numRef>
              <c:f>Sheet1!$B$2:$B$6</c:f>
              <c:numCache>
                <c:formatCode>0%</c:formatCode>
                <c:ptCount val="5"/>
                <c:pt idx="0">
                  <c:v>0.15</c:v>
                </c:pt>
                <c:pt idx="1">
                  <c:v>0.19</c:v>
                </c:pt>
                <c:pt idx="2">
                  <c:v>0.18</c:v>
                </c:pt>
                <c:pt idx="3">
                  <c:v>0</c:v>
                </c:pt>
                <c:pt idx="4">
                  <c:v>0.48</c:v>
                </c:pt>
              </c:numCache>
            </c:numRef>
          </c:val>
          <c:extLst>
            <c:ext xmlns:c16="http://schemas.microsoft.com/office/drawing/2014/chart" uri="{C3380CC4-5D6E-409C-BE32-E72D297353CC}">
              <c16:uniqueId val="{0000000A-EB1D-4D78-9F80-333B4B44AB1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2"/>
              </a:solidFill>
              <a:ln>
                <a:noFill/>
              </a:ln>
              <a:effectLst/>
            </c:spPr>
            <c:extLst>
              <c:ext xmlns:c16="http://schemas.microsoft.com/office/drawing/2014/chart" uri="{C3380CC4-5D6E-409C-BE32-E72D297353CC}">
                <c16:uniqueId val="{00000001-B3DA-47EA-AEC3-B48D23420759}"/>
              </c:ext>
            </c:extLst>
          </c:dPt>
          <c:dPt>
            <c:idx val="1"/>
            <c:bubble3D val="0"/>
            <c:spPr>
              <a:solidFill>
                <a:schemeClr val="accent4"/>
              </a:solidFill>
              <a:ln>
                <a:noFill/>
              </a:ln>
              <a:effectLst/>
            </c:spPr>
            <c:extLst>
              <c:ext xmlns:c16="http://schemas.microsoft.com/office/drawing/2014/chart" uri="{C3380CC4-5D6E-409C-BE32-E72D297353CC}">
                <c16:uniqueId val="{00000003-B3DA-47EA-AEC3-B48D23420759}"/>
              </c:ext>
            </c:extLst>
          </c:dPt>
          <c:dPt>
            <c:idx val="2"/>
            <c:bubble3D val="0"/>
            <c:spPr>
              <a:solidFill>
                <a:schemeClr val="accent6"/>
              </a:solidFill>
              <a:ln>
                <a:noFill/>
              </a:ln>
              <a:effectLst/>
            </c:spPr>
            <c:extLst>
              <c:ext xmlns:c16="http://schemas.microsoft.com/office/drawing/2014/chart" uri="{C3380CC4-5D6E-409C-BE32-E72D297353CC}">
                <c16:uniqueId val="{00000005-B3DA-47EA-AEC3-B48D23420759}"/>
              </c:ext>
            </c:extLst>
          </c:dPt>
          <c:dPt>
            <c:idx val="3"/>
            <c:bubble3D val="0"/>
            <c:spPr>
              <a:solidFill>
                <a:schemeClr val="accent2">
                  <a:lumMod val="60000"/>
                </a:schemeClr>
              </a:solidFill>
              <a:ln>
                <a:noFill/>
              </a:ln>
              <a:effectLst/>
            </c:spPr>
            <c:extLst>
              <c:ext xmlns:c16="http://schemas.microsoft.com/office/drawing/2014/chart" uri="{C3380CC4-5D6E-409C-BE32-E72D297353CC}">
                <c16:uniqueId val="{00000007-B3DA-47EA-AEC3-B48D23420759}"/>
              </c:ext>
            </c:extLst>
          </c:dPt>
          <c:dPt>
            <c:idx val="4"/>
            <c:bubble3D val="0"/>
            <c:spPr>
              <a:solidFill>
                <a:schemeClr val="accent4">
                  <a:lumMod val="60000"/>
                </a:schemeClr>
              </a:solidFill>
              <a:ln>
                <a:noFill/>
              </a:ln>
              <a:effectLst/>
            </c:spPr>
            <c:extLst>
              <c:ext xmlns:c16="http://schemas.microsoft.com/office/drawing/2014/chart" uri="{C3380CC4-5D6E-409C-BE32-E72D297353CC}">
                <c16:uniqueId val="{00000009-B3DA-47EA-AEC3-B48D23420759}"/>
              </c:ext>
            </c:extLst>
          </c:dPt>
          <c:dLbls>
            <c:dLbl>
              <c:idx val="3"/>
              <c:delete val="1"/>
              <c:extLst>
                <c:ext xmlns:c15="http://schemas.microsoft.com/office/drawing/2012/chart" uri="{CE6537A1-D6FC-4f65-9D91-7224C49458BB}"/>
                <c:ext xmlns:c16="http://schemas.microsoft.com/office/drawing/2014/chart" uri="{C3380CC4-5D6E-409C-BE32-E72D297353CC}">
                  <c16:uniqueId val="{00000007-B3DA-47EA-AEC3-B48D2342075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Strongly Disagree</c:v>
                </c:pt>
                <c:pt idx="4">
                  <c:v>Disagree</c:v>
                </c:pt>
              </c:strCache>
            </c:strRef>
          </c:cat>
          <c:val>
            <c:numRef>
              <c:f>Sheet1!$B$2:$B$6</c:f>
              <c:numCache>
                <c:formatCode>0%</c:formatCode>
                <c:ptCount val="5"/>
                <c:pt idx="0">
                  <c:v>0.04</c:v>
                </c:pt>
                <c:pt idx="1">
                  <c:v>0.48</c:v>
                </c:pt>
                <c:pt idx="2">
                  <c:v>0.37</c:v>
                </c:pt>
                <c:pt idx="3">
                  <c:v>0</c:v>
                </c:pt>
                <c:pt idx="4">
                  <c:v>0.11</c:v>
                </c:pt>
              </c:numCache>
            </c:numRef>
          </c:val>
          <c:extLst>
            <c:ext xmlns:c16="http://schemas.microsoft.com/office/drawing/2014/chart" uri="{C3380CC4-5D6E-409C-BE32-E72D297353CC}">
              <c16:uniqueId val="{0000000A-B3DA-47EA-AEC3-B48D23420759}"/>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2"/>
              </a:solidFill>
              <a:ln>
                <a:noFill/>
              </a:ln>
              <a:effectLst/>
            </c:spPr>
            <c:extLst>
              <c:ext xmlns:c16="http://schemas.microsoft.com/office/drawing/2014/chart" uri="{C3380CC4-5D6E-409C-BE32-E72D297353CC}">
                <c16:uniqueId val="{00000001-7D37-48BF-B5EC-71E4949DC9DB}"/>
              </c:ext>
            </c:extLst>
          </c:dPt>
          <c:dPt>
            <c:idx val="1"/>
            <c:bubble3D val="0"/>
            <c:spPr>
              <a:solidFill>
                <a:schemeClr val="accent4"/>
              </a:solidFill>
              <a:ln>
                <a:noFill/>
              </a:ln>
              <a:effectLst/>
            </c:spPr>
            <c:extLst>
              <c:ext xmlns:c16="http://schemas.microsoft.com/office/drawing/2014/chart" uri="{C3380CC4-5D6E-409C-BE32-E72D297353CC}">
                <c16:uniqueId val="{00000003-7D37-48BF-B5EC-71E4949DC9DB}"/>
              </c:ext>
            </c:extLst>
          </c:dPt>
          <c:dPt>
            <c:idx val="2"/>
            <c:bubble3D val="0"/>
            <c:spPr>
              <a:solidFill>
                <a:schemeClr val="accent6"/>
              </a:solidFill>
              <a:ln>
                <a:noFill/>
              </a:ln>
              <a:effectLst/>
            </c:spPr>
            <c:extLst>
              <c:ext xmlns:c16="http://schemas.microsoft.com/office/drawing/2014/chart" uri="{C3380CC4-5D6E-409C-BE32-E72D297353CC}">
                <c16:uniqueId val="{00000005-7D37-48BF-B5EC-71E4949DC9DB}"/>
              </c:ext>
            </c:extLst>
          </c:dPt>
          <c:dPt>
            <c:idx val="3"/>
            <c:bubble3D val="0"/>
            <c:spPr>
              <a:solidFill>
                <a:schemeClr val="accent2">
                  <a:lumMod val="60000"/>
                </a:schemeClr>
              </a:solidFill>
              <a:ln>
                <a:noFill/>
              </a:ln>
              <a:effectLst/>
            </c:spPr>
            <c:extLst>
              <c:ext xmlns:c16="http://schemas.microsoft.com/office/drawing/2014/chart" uri="{C3380CC4-5D6E-409C-BE32-E72D297353CC}">
                <c16:uniqueId val="{00000007-7D37-48BF-B5EC-71E4949DC9DB}"/>
              </c:ext>
            </c:extLst>
          </c:dPt>
          <c:dPt>
            <c:idx val="4"/>
            <c:bubble3D val="0"/>
            <c:spPr>
              <a:solidFill>
                <a:schemeClr val="accent4">
                  <a:lumMod val="60000"/>
                </a:schemeClr>
              </a:solidFill>
              <a:ln>
                <a:noFill/>
              </a:ln>
              <a:effectLst/>
            </c:spPr>
            <c:extLst>
              <c:ext xmlns:c16="http://schemas.microsoft.com/office/drawing/2014/chart" uri="{C3380CC4-5D6E-409C-BE32-E72D297353CC}">
                <c16:uniqueId val="{00000009-7D37-48BF-B5EC-71E4949DC9D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Sheet1!$A$2:$A$6</c:f>
              <c:strCache>
                <c:ptCount val="5"/>
                <c:pt idx="0">
                  <c:v>Strongly Agree</c:v>
                </c:pt>
                <c:pt idx="1">
                  <c:v>Agree</c:v>
                </c:pt>
                <c:pt idx="2">
                  <c:v>Disagree</c:v>
                </c:pt>
                <c:pt idx="3">
                  <c:v>Strongly Disagree</c:v>
                </c:pt>
                <c:pt idx="4">
                  <c:v>Neutral</c:v>
                </c:pt>
              </c:strCache>
            </c:strRef>
          </c:cat>
          <c:val>
            <c:numRef>
              <c:f>Sheet1!$B$2:$B$6</c:f>
              <c:numCache>
                <c:formatCode>0%</c:formatCode>
                <c:ptCount val="5"/>
                <c:pt idx="0">
                  <c:v>0.23100000000000001</c:v>
                </c:pt>
                <c:pt idx="1">
                  <c:v>0.42299999999999999</c:v>
                </c:pt>
                <c:pt idx="2">
                  <c:v>0.154</c:v>
                </c:pt>
                <c:pt idx="3">
                  <c:v>0.16</c:v>
                </c:pt>
                <c:pt idx="4">
                  <c:v>3.7999999999999999E-2</c:v>
                </c:pt>
              </c:numCache>
            </c:numRef>
          </c:val>
          <c:extLst>
            <c:ext xmlns:c16="http://schemas.microsoft.com/office/drawing/2014/chart" uri="{C3380CC4-5D6E-409C-BE32-E72D297353CC}">
              <c16:uniqueId val="{0000000A-7D37-48BF-B5EC-71E4949DC9DB}"/>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8B5-4876-A724-CDDADE35955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8B5-4876-A724-CDDADE35955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8B5-4876-A724-CDDADE35955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8B5-4876-A724-CDDADE35955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8B5-4876-A724-CDDADE35955F}"/>
              </c:ext>
            </c:extLst>
          </c:dPt>
          <c:dLbls>
            <c:dLbl>
              <c:idx val="4"/>
              <c:delete val="1"/>
              <c:extLst>
                <c:ext xmlns:c15="http://schemas.microsoft.com/office/drawing/2012/chart" uri="{CE6537A1-D6FC-4f65-9D91-7224C49458BB}"/>
                <c:ext xmlns:c16="http://schemas.microsoft.com/office/drawing/2014/chart" uri="{C3380CC4-5D6E-409C-BE32-E72D297353CC}">
                  <c16:uniqueId val="{00000009-38B5-4876-A724-CDDADE35955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0%</c:formatCode>
                <c:ptCount val="5"/>
                <c:pt idx="0">
                  <c:v>0.111</c:v>
                </c:pt>
                <c:pt idx="1">
                  <c:v>0.45</c:v>
                </c:pt>
                <c:pt idx="2">
                  <c:v>0.33300000000000002</c:v>
                </c:pt>
                <c:pt idx="3">
                  <c:v>0.111</c:v>
                </c:pt>
                <c:pt idx="4">
                  <c:v>0</c:v>
                </c:pt>
              </c:numCache>
            </c:numRef>
          </c:val>
          <c:extLst>
            <c:ext xmlns:c16="http://schemas.microsoft.com/office/drawing/2014/chart" uri="{C3380CC4-5D6E-409C-BE32-E72D297353CC}">
              <c16:uniqueId val="{0000000A-38B5-4876-A724-CDDADE35955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2"/>
              </a:solidFill>
              <a:ln>
                <a:noFill/>
              </a:ln>
              <a:effectLst/>
            </c:spPr>
            <c:extLst>
              <c:ext xmlns:c16="http://schemas.microsoft.com/office/drawing/2014/chart" uri="{C3380CC4-5D6E-409C-BE32-E72D297353CC}">
                <c16:uniqueId val="{00000001-1837-4412-9D1A-0E393CEA99F0}"/>
              </c:ext>
            </c:extLst>
          </c:dPt>
          <c:dPt>
            <c:idx val="1"/>
            <c:bubble3D val="0"/>
            <c:spPr>
              <a:solidFill>
                <a:schemeClr val="accent4"/>
              </a:solidFill>
              <a:ln>
                <a:noFill/>
              </a:ln>
              <a:effectLst/>
            </c:spPr>
            <c:extLst>
              <c:ext xmlns:c16="http://schemas.microsoft.com/office/drawing/2014/chart" uri="{C3380CC4-5D6E-409C-BE32-E72D297353CC}">
                <c16:uniqueId val="{00000003-211F-4C7A-98A7-3E465B55E58F}"/>
              </c:ext>
            </c:extLst>
          </c:dPt>
          <c:dPt>
            <c:idx val="2"/>
            <c:bubble3D val="0"/>
            <c:spPr>
              <a:solidFill>
                <a:schemeClr val="accent6"/>
              </a:solidFill>
              <a:ln>
                <a:noFill/>
              </a:ln>
              <a:effectLst/>
            </c:spPr>
            <c:extLst>
              <c:ext xmlns:c16="http://schemas.microsoft.com/office/drawing/2014/chart" uri="{C3380CC4-5D6E-409C-BE32-E72D297353CC}">
                <c16:uniqueId val="{00000005-211F-4C7A-98A7-3E465B55E58F}"/>
              </c:ext>
            </c:extLst>
          </c:dPt>
          <c:dPt>
            <c:idx val="3"/>
            <c:bubble3D val="0"/>
            <c:spPr>
              <a:solidFill>
                <a:schemeClr val="accent2">
                  <a:lumMod val="60000"/>
                </a:schemeClr>
              </a:solidFill>
              <a:ln>
                <a:noFill/>
              </a:ln>
              <a:effectLst/>
            </c:spPr>
            <c:extLst>
              <c:ext xmlns:c16="http://schemas.microsoft.com/office/drawing/2014/chart" uri="{C3380CC4-5D6E-409C-BE32-E72D297353CC}">
                <c16:uniqueId val="{00000007-211F-4C7A-98A7-3E465B55E58F}"/>
              </c:ext>
            </c:extLst>
          </c:dPt>
          <c:dPt>
            <c:idx val="4"/>
            <c:bubble3D val="0"/>
            <c:spPr>
              <a:solidFill>
                <a:schemeClr val="accent4">
                  <a:lumMod val="60000"/>
                </a:schemeClr>
              </a:solidFill>
              <a:ln>
                <a:noFill/>
              </a:ln>
              <a:effectLst/>
            </c:spPr>
            <c:extLst>
              <c:ext xmlns:c16="http://schemas.microsoft.com/office/drawing/2014/chart" uri="{C3380CC4-5D6E-409C-BE32-E72D297353CC}">
                <c16:uniqueId val="{00000009-211F-4C7A-98A7-3E465B55E58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Sheet1!$A$2:$A$6</c:f>
              <c:strCache>
                <c:ptCount val="5"/>
                <c:pt idx="0">
                  <c:v>Strongly Agree</c:v>
                </c:pt>
                <c:pt idx="1">
                  <c:v>Agree</c:v>
                </c:pt>
                <c:pt idx="2">
                  <c:v>Disagree</c:v>
                </c:pt>
                <c:pt idx="3">
                  <c:v>Neutral</c:v>
                </c:pt>
                <c:pt idx="4">
                  <c:v>Strongly Disagree</c:v>
                </c:pt>
              </c:strCache>
            </c:strRef>
          </c:cat>
          <c:val>
            <c:numRef>
              <c:f>Sheet1!$B$2:$B$6</c:f>
              <c:numCache>
                <c:formatCode>0%</c:formatCode>
                <c:ptCount val="5"/>
                <c:pt idx="0">
                  <c:v>0.111</c:v>
                </c:pt>
                <c:pt idx="1">
                  <c:v>0.55600000000000005</c:v>
                </c:pt>
                <c:pt idx="2">
                  <c:v>3.6999999999999998E-2</c:v>
                </c:pt>
                <c:pt idx="3">
                  <c:v>0.25900000000000001</c:v>
                </c:pt>
                <c:pt idx="4">
                  <c:v>3.6999999999999998E-2</c:v>
                </c:pt>
              </c:numCache>
            </c:numRef>
          </c:val>
          <c:extLst>
            <c:ext xmlns:c16="http://schemas.microsoft.com/office/drawing/2014/chart" uri="{C3380CC4-5D6E-409C-BE32-E72D297353CC}">
              <c16:uniqueId val="{00000000-1837-4412-9D1A-0E393CEA99F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olidFill>
              <a:ln>
                <a:noFill/>
              </a:ln>
              <a:effectLst/>
            </c:spPr>
            <c:extLst>
              <c:ext xmlns:c16="http://schemas.microsoft.com/office/drawing/2014/chart" uri="{C3380CC4-5D6E-409C-BE32-E72D297353CC}">
                <c16:uniqueId val="{00000001-273F-4701-99FD-988E82E36718}"/>
              </c:ext>
            </c:extLst>
          </c:dPt>
          <c:dPt>
            <c:idx val="1"/>
            <c:bubble3D val="0"/>
            <c:spPr>
              <a:solidFill>
                <a:schemeClr val="accent2"/>
              </a:solidFill>
              <a:ln>
                <a:noFill/>
              </a:ln>
              <a:effectLst/>
            </c:spPr>
            <c:extLst>
              <c:ext xmlns:c16="http://schemas.microsoft.com/office/drawing/2014/chart" uri="{C3380CC4-5D6E-409C-BE32-E72D297353CC}">
                <c16:uniqueId val="{00000003-976F-4E55-9F8A-47C31A7B8D13}"/>
              </c:ext>
            </c:extLst>
          </c:dPt>
          <c:dPt>
            <c:idx val="2"/>
            <c:bubble3D val="0"/>
            <c:spPr>
              <a:solidFill>
                <a:schemeClr val="accent3"/>
              </a:solidFill>
              <a:ln>
                <a:noFill/>
              </a:ln>
              <a:effectLst/>
            </c:spPr>
            <c:extLst>
              <c:ext xmlns:c16="http://schemas.microsoft.com/office/drawing/2014/chart" uri="{C3380CC4-5D6E-409C-BE32-E72D297353CC}">
                <c16:uniqueId val="{00000005-976F-4E55-9F8A-47C31A7B8D13}"/>
              </c:ext>
            </c:extLst>
          </c:dPt>
          <c:dPt>
            <c:idx val="3"/>
            <c:bubble3D val="0"/>
            <c:spPr>
              <a:solidFill>
                <a:schemeClr val="accent4"/>
              </a:solidFill>
              <a:ln>
                <a:noFill/>
              </a:ln>
              <a:effectLst/>
            </c:spPr>
            <c:extLst>
              <c:ext xmlns:c16="http://schemas.microsoft.com/office/drawing/2014/chart" uri="{C3380CC4-5D6E-409C-BE32-E72D297353CC}">
                <c16:uniqueId val="{00000007-976F-4E55-9F8A-47C31A7B8D13}"/>
              </c:ext>
            </c:extLst>
          </c:dPt>
          <c:dPt>
            <c:idx val="4"/>
            <c:bubble3D val="0"/>
            <c:spPr>
              <a:solidFill>
                <a:schemeClr val="accent5"/>
              </a:solidFill>
              <a:ln>
                <a:noFill/>
              </a:ln>
              <a:effectLst/>
            </c:spPr>
            <c:extLst>
              <c:ext xmlns:c16="http://schemas.microsoft.com/office/drawing/2014/chart" uri="{C3380CC4-5D6E-409C-BE32-E72D297353CC}">
                <c16:uniqueId val="{00000009-976F-4E55-9F8A-47C31A7B8D1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Disgree</c:v>
                </c:pt>
              </c:strCache>
            </c:strRef>
          </c:cat>
          <c:val>
            <c:numRef>
              <c:f>Sheet1!$B$2:$B$6</c:f>
              <c:numCache>
                <c:formatCode>0%</c:formatCode>
                <c:ptCount val="5"/>
                <c:pt idx="0">
                  <c:v>0.51900000000000002</c:v>
                </c:pt>
                <c:pt idx="1">
                  <c:v>0.33300000000000002</c:v>
                </c:pt>
                <c:pt idx="2">
                  <c:v>0.111</c:v>
                </c:pt>
                <c:pt idx="3">
                  <c:v>3.6999999999999998E-2</c:v>
                </c:pt>
                <c:pt idx="4">
                  <c:v>0</c:v>
                </c:pt>
              </c:numCache>
            </c:numRef>
          </c:val>
          <c:extLst>
            <c:ext xmlns:c16="http://schemas.microsoft.com/office/drawing/2014/chart" uri="{C3380CC4-5D6E-409C-BE32-E72D297353CC}">
              <c16:uniqueId val="{00000000-273F-4701-99FD-988E82E3671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055-4094-832A-28CF6E83EAD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055-4094-832A-28CF6E83EAD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055-4094-832A-28CF6E83EAD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055-4094-832A-28CF6E83EAD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055-4094-832A-28CF6E83EAD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Agree</c:v>
                </c:pt>
                <c:pt idx="1">
                  <c:v>Agree</c:v>
                </c:pt>
                <c:pt idx="2">
                  <c:v>Disagree</c:v>
                </c:pt>
                <c:pt idx="3">
                  <c:v>Neutral</c:v>
                </c:pt>
                <c:pt idx="4">
                  <c:v>Strongly Disagree</c:v>
                </c:pt>
              </c:strCache>
            </c:strRef>
          </c:cat>
          <c:val>
            <c:numRef>
              <c:f>Sheet1!$B$2:$B$6</c:f>
              <c:numCache>
                <c:formatCode>0%</c:formatCode>
                <c:ptCount val="5"/>
                <c:pt idx="0">
                  <c:v>0.111</c:v>
                </c:pt>
                <c:pt idx="1">
                  <c:v>0.44400000000000001</c:v>
                </c:pt>
                <c:pt idx="2">
                  <c:v>3.6999999999999998E-2</c:v>
                </c:pt>
                <c:pt idx="3">
                  <c:v>0.40699999999999997</c:v>
                </c:pt>
                <c:pt idx="4" formatCode="General">
                  <c:v>0</c:v>
                </c:pt>
              </c:numCache>
            </c:numRef>
          </c:val>
          <c:extLst>
            <c:ext xmlns:c16="http://schemas.microsoft.com/office/drawing/2014/chart" uri="{C3380CC4-5D6E-409C-BE32-E72D297353CC}">
              <c16:uniqueId val="{00000000-5257-4B37-A788-40B18E0013C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olidFill>
              <a:ln>
                <a:noFill/>
              </a:ln>
              <a:effectLst/>
            </c:spPr>
            <c:extLst>
              <c:ext xmlns:c16="http://schemas.microsoft.com/office/drawing/2014/chart" uri="{C3380CC4-5D6E-409C-BE32-E72D297353CC}">
                <c16:uniqueId val="{00000001-CE27-4868-A07B-2CE7875AF48A}"/>
              </c:ext>
            </c:extLst>
          </c:dPt>
          <c:dPt>
            <c:idx val="1"/>
            <c:bubble3D val="0"/>
            <c:spPr>
              <a:solidFill>
                <a:schemeClr val="accent2"/>
              </a:solidFill>
              <a:ln>
                <a:noFill/>
              </a:ln>
              <a:effectLst/>
            </c:spPr>
            <c:extLst>
              <c:ext xmlns:c16="http://schemas.microsoft.com/office/drawing/2014/chart" uri="{C3380CC4-5D6E-409C-BE32-E72D297353CC}">
                <c16:uniqueId val="{00000003-CE27-4868-A07B-2CE7875AF48A}"/>
              </c:ext>
            </c:extLst>
          </c:dPt>
          <c:dPt>
            <c:idx val="2"/>
            <c:bubble3D val="0"/>
            <c:spPr>
              <a:solidFill>
                <a:schemeClr val="accent3"/>
              </a:solidFill>
              <a:ln>
                <a:noFill/>
              </a:ln>
              <a:effectLst/>
            </c:spPr>
            <c:extLst>
              <c:ext xmlns:c16="http://schemas.microsoft.com/office/drawing/2014/chart" uri="{C3380CC4-5D6E-409C-BE32-E72D297353CC}">
                <c16:uniqueId val="{00000005-CE27-4868-A07B-2CE7875AF48A}"/>
              </c:ext>
            </c:extLst>
          </c:dPt>
          <c:dPt>
            <c:idx val="3"/>
            <c:bubble3D val="0"/>
            <c:spPr>
              <a:solidFill>
                <a:schemeClr val="accent4"/>
              </a:solidFill>
              <a:ln>
                <a:noFill/>
              </a:ln>
              <a:effectLst/>
            </c:spPr>
            <c:extLst>
              <c:ext xmlns:c16="http://schemas.microsoft.com/office/drawing/2014/chart" uri="{C3380CC4-5D6E-409C-BE32-E72D297353CC}">
                <c16:uniqueId val="{00000007-CE27-4868-A07B-2CE7875AF48A}"/>
              </c:ext>
            </c:extLst>
          </c:dPt>
          <c:dPt>
            <c:idx val="4"/>
            <c:bubble3D val="0"/>
            <c:spPr>
              <a:solidFill>
                <a:schemeClr val="accent5"/>
              </a:solidFill>
              <a:ln>
                <a:noFill/>
              </a:ln>
              <a:effectLst/>
            </c:spPr>
            <c:extLst>
              <c:ext xmlns:c16="http://schemas.microsoft.com/office/drawing/2014/chart" uri="{C3380CC4-5D6E-409C-BE32-E72D297353CC}">
                <c16:uniqueId val="{00000009-CE27-4868-A07B-2CE7875AF48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Sheet1!$A$2:$A$6</c:f>
              <c:strCache>
                <c:ptCount val="5"/>
                <c:pt idx="0">
                  <c:v>Strongly Agree</c:v>
                </c:pt>
                <c:pt idx="1">
                  <c:v>Agree</c:v>
                </c:pt>
                <c:pt idx="2">
                  <c:v>Disagree</c:v>
                </c:pt>
                <c:pt idx="3">
                  <c:v>Neutral</c:v>
                </c:pt>
                <c:pt idx="4">
                  <c:v>Strongly Disagree</c:v>
                </c:pt>
              </c:strCache>
            </c:strRef>
          </c:cat>
          <c:val>
            <c:numRef>
              <c:f>Sheet1!$B$2:$B$6</c:f>
              <c:numCache>
                <c:formatCode>0%</c:formatCode>
                <c:ptCount val="5"/>
                <c:pt idx="0">
                  <c:v>0.59299999999999997</c:v>
                </c:pt>
                <c:pt idx="1">
                  <c:v>0.37</c:v>
                </c:pt>
                <c:pt idx="2">
                  <c:v>0</c:v>
                </c:pt>
                <c:pt idx="3">
                  <c:v>3.6999999999999998E-2</c:v>
                </c:pt>
                <c:pt idx="4">
                  <c:v>0</c:v>
                </c:pt>
              </c:numCache>
            </c:numRef>
          </c:val>
          <c:extLst>
            <c:ext xmlns:c16="http://schemas.microsoft.com/office/drawing/2014/chart" uri="{C3380CC4-5D6E-409C-BE32-E72D297353CC}">
              <c16:uniqueId val="{00000000-FB27-43CD-A51F-81EA7438C6A8}"/>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2"/>
              </a:solidFill>
              <a:ln>
                <a:noFill/>
              </a:ln>
              <a:effectLst/>
            </c:spPr>
            <c:extLst>
              <c:ext xmlns:c16="http://schemas.microsoft.com/office/drawing/2014/chart" uri="{C3380CC4-5D6E-409C-BE32-E72D297353CC}">
                <c16:uniqueId val="{00000001-9195-4C48-B9E7-77D5DFDE80DD}"/>
              </c:ext>
            </c:extLst>
          </c:dPt>
          <c:dPt>
            <c:idx val="1"/>
            <c:bubble3D val="0"/>
            <c:spPr>
              <a:solidFill>
                <a:schemeClr val="accent4"/>
              </a:solidFill>
              <a:ln>
                <a:noFill/>
              </a:ln>
              <a:effectLst/>
            </c:spPr>
            <c:extLst>
              <c:ext xmlns:c16="http://schemas.microsoft.com/office/drawing/2014/chart" uri="{C3380CC4-5D6E-409C-BE32-E72D297353CC}">
                <c16:uniqueId val="{00000003-9195-4C48-B9E7-77D5DFDE80DD}"/>
              </c:ext>
            </c:extLst>
          </c:dPt>
          <c:dPt>
            <c:idx val="2"/>
            <c:bubble3D val="0"/>
            <c:spPr>
              <a:solidFill>
                <a:schemeClr val="accent6"/>
              </a:solidFill>
              <a:ln>
                <a:noFill/>
              </a:ln>
              <a:effectLst/>
            </c:spPr>
            <c:extLst>
              <c:ext xmlns:c16="http://schemas.microsoft.com/office/drawing/2014/chart" uri="{C3380CC4-5D6E-409C-BE32-E72D297353CC}">
                <c16:uniqueId val="{00000005-9195-4C48-B9E7-77D5DFDE80DD}"/>
              </c:ext>
            </c:extLst>
          </c:dPt>
          <c:dPt>
            <c:idx val="3"/>
            <c:bubble3D val="0"/>
            <c:spPr>
              <a:solidFill>
                <a:schemeClr val="accent2">
                  <a:lumMod val="60000"/>
                </a:schemeClr>
              </a:solidFill>
              <a:ln>
                <a:noFill/>
              </a:ln>
              <a:effectLst/>
            </c:spPr>
            <c:extLst>
              <c:ext xmlns:c16="http://schemas.microsoft.com/office/drawing/2014/chart" uri="{C3380CC4-5D6E-409C-BE32-E72D297353CC}">
                <c16:uniqueId val="{00000007-9195-4C48-B9E7-77D5DFDE80DD}"/>
              </c:ext>
            </c:extLst>
          </c:dPt>
          <c:dPt>
            <c:idx val="4"/>
            <c:bubble3D val="0"/>
            <c:spPr>
              <a:solidFill>
                <a:schemeClr val="accent4">
                  <a:lumMod val="60000"/>
                </a:schemeClr>
              </a:solidFill>
              <a:ln>
                <a:noFill/>
              </a:ln>
              <a:effectLst/>
            </c:spPr>
            <c:extLst>
              <c:ext xmlns:c16="http://schemas.microsoft.com/office/drawing/2014/chart" uri="{C3380CC4-5D6E-409C-BE32-E72D297353CC}">
                <c16:uniqueId val="{00000009-9195-4C48-B9E7-77D5DFDE80D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0%</c:formatCode>
                <c:ptCount val="5"/>
                <c:pt idx="0">
                  <c:v>0.14799999999999999</c:v>
                </c:pt>
                <c:pt idx="1">
                  <c:v>0.33300000000000002</c:v>
                </c:pt>
                <c:pt idx="2">
                  <c:v>0.33300000000000002</c:v>
                </c:pt>
                <c:pt idx="3">
                  <c:v>7.3999999999999996E-2</c:v>
                </c:pt>
                <c:pt idx="4">
                  <c:v>0.111</c:v>
                </c:pt>
              </c:numCache>
            </c:numRef>
          </c:val>
          <c:extLst>
            <c:ext xmlns:c16="http://schemas.microsoft.com/office/drawing/2014/chart" uri="{C3380CC4-5D6E-409C-BE32-E72D297353CC}">
              <c16:uniqueId val="{00000000-3A15-4DCD-BEB1-D1572287E25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2"/>
              </a:solidFill>
              <a:ln>
                <a:noFill/>
              </a:ln>
              <a:effectLst/>
            </c:spPr>
            <c:extLst>
              <c:ext xmlns:c16="http://schemas.microsoft.com/office/drawing/2014/chart" uri="{C3380CC4-5D6E-409C-BE32-E72D297353CC}">
                <c16:uniqueId val="{00000001-6237-4DD5-BA4E-67BF8C1E215F}"/>
              </c:ext>
            </c:extLst>
          </c:dPt>
          <c:dPt>
            <c:idx val="1"/>
            <c:bubble3D val="0"/>
            <c:spPr>
              <a:solidFill>
                <a:schemeClr val="accent4"/>
              </a:solidFill>
              <a:ln>
                <a:noFill/>
              </a:ln>
              <a:effectLst/>
            </c:spPr>
            <c:extLst>
              <c:ext xmlns:c16="http://schemas.microsoft.com/office/drawing/2014/chart" uri="{C3380CC4-5D6E-409C-BE32-E72D297353CC}">
                <c16:uniqueId val="{00000003-6237-4DD5-BA4E-67BF8C1E215F}"/>
              </c:ext>
            </c:extLst>
          </c:dPt>
          <c:dPt>
            <c:idx val="2"/>
            <c:bubble3D val="0"/>
            <c:spPr>
              <a:solidFill>
                <a:schemeClr val="accent6"/>
              </a:solidFill>
              <a:ln>
                <a:noFill/>
              </a:ln>
              <a:effectLst/>
            </c:spPr>
            <c:extLst>
              <c:ext xmlns:c16="http://schemas.microsoft.com/office/drawing/2014/chart" uri="{C3380CC4-5D6E-409C-BE32-E72D297353CC}">
                <c16:uniqueId val="{00000005-6237-4DD5-BA4E-67BF8C1E215F}"/>
              </c:ext>
            </c:extLst>
          </c:dPt>
          <c:dPt>
            <c:idx val="3"/>
            <c:bubble3D val="0"/>
            <c:spPr>
              <a:solidFill>
                <a:schemeClr val="accent2">
                  <a:lumMod val="60000"/>
                </a:schemeClr>
              </a:solidFill>
              <a:ln>
                <a:noFill/>
              </a:ln>
              <a:effectLst/>
            </c:spPr>
            <c:extLst>
              <c:ext xmlns:c16="http://schemas.microsoft.com/office/drawing/2014/chart" uri="{C3380CC4-5D6E-409C-BE32-E72D297353CC}">
                <c16:uniqueId val="{00000007-6237-4DD5-BA4E-67BF8C1E215F}"/>
              </c:ext>
            </c:extLst>
          </c:dPt>
          <c:dPt>
            <c:idx val="4"/>
            <c:bubble3D val="0"/>
            <c:spPr>
              <a:solidFill>
                <a:schemeClr val="accent4">
                  <a:lumMod val="60000"/>
                </a:schemeClr>
              </a:solidFill>
              <a:ln>
                <a:noFill/>
              </a:ln>
              <a:effectLst/>
            </c:spPr>
            <c:extLst>
              <c:ext xmlns:c16="http://schemas.microsoft.com/office/drawing/2014/chart" uri="{C3380CC4-5D6E-409C-BE32-E72D297353CC}">
                <c16:uniqueId val="{00000009-6237-4DD5-BA4E-67BF8C1E215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0%</c:formatCode>
                <c:ptCount val="5"/>
                <c:pt idx="0">
                  <c:v>7.3999999999999996E-2</c:v>
                </c:pt>
                <c:pt idx="1">
                  <c:v>0.222</c:v>
                </c:pt>
                <c:pt idx="2">
                  <c:v>0.37</c:v>
                </c:pt>
                <c:pt idx="3">
                  <c:v>0.29599999999999999</c:v>
                </c:pt>
                <c:pt idx="4">
                  <c:v>3.6999999999999998E-2</c:v>
                </c:pt>
              </c:numCache>
            </c:numRef>
          </c:val>
          <c:extLst>
            <c:ext xmlns:c16="http://schemas.microsoft.com/office/drawing/2014/chart" uri="{C3380CC4-5D6E-409C-BE32-E72D297353CC}">
              <c16:uniqueId val="{0000000A-6237-4DD5-BA4E-67BF8C1E215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735-4631-A870-193CE59DE45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735-4631-A870-193CE59DE45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735-4631-A870-193CE59DE45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735-4631-A870-193CE59DE45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735-4631-A870-193CE59DE45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Agree</c:v>
                </c:pt>
                <c:pt idx="1">
                  <c:v>Agree</c:v>
                </c:pt>
                <c:pt idx="2">
                  <c:v>Disagree</c:v>
                </c:pt>
                <c:pt idx="3">
                  <c:v>Neutral</c:v>
                </c:pt>
                <c:pt idx="4">
                  <c:v>Strongly Disagree</c:v>
                </c:pt>
              </c:strCache>
            </c:strRef>
          </c:cat>
          <c:val>
            <c:numRef>
              <c:f>Sheet1!$B$2:$B$6</c:f>
              <c:numCache>
                <c:formatCode>0%</c:formatCode>
                <c:ptCount val="5"/>
                <c:pt idx="0">
                  <c:v>0.25900000000000001</c:v>
                </c:pt>
                <c:pt idx="1">
                  <c:v>0.37</c:v>
                </c:pt>
                <c:pt idx="2">
                  <c:v>0.111</c:v>
                </c:pt>
                <c:pt idx="3">
                  <c:v>0.25900000000000001</c:v>
                </c:pt>
                <c:pt idx="4">
                  <c:v>0</c:v>
                </c:pt>
              </c:numCache>
            </c:numRef>
          </c:val>
          <c:extLst>
            <c:ext xmlns:c16="http://schemas.microsoft.com/office/drawing/2014/chart" uri="{C3380CC4-5D6E-409C-BE32-E72D297353CC}">
              <c16:uniqueId val="{00000000-3213-4BD4-A95A-D89007A0F8C0}"/>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42CB-4A5A-BE9F-6C50CD376DA2}"/>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42CB-4A5A-BE9F-6C50CD376DA2}"/>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42CB-4A5A-BE9F-6C50CD376DA2}"/>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42CB-4A5A-BE9F-6C50CD376DA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Agree</c:v>
                </c:pt>
                <c:pt idx="1">
                  <c:v>Agree</c:v>
                </c:pt>
                <c:pt idx="2">
                  <c:v>Disagree</c:v>
                </c:pt>
                <c:pt idx="3">
                  <c:v>Strongly Disagree</c:v>
                </c:pt>
                <c:pt idx="4">
                  <c:v>Neutral</c:v>
                </c:pt>
              </c:strCache>
            </c:strRef>
          </c:cat>
          <c:val>
            <c:numRef>
              <c:f>Sheet1!$B$2:$B$6</c:f>
              <c:numCache>
                <c:formatCode>0%</c:formatCode>
                <c:ptCount val="5"/>
                <c:pt idx="0">
                  <c:v>0.185</c:v>
                </c:pt>
                <c:pt idx="1">
                  <c:v>0.59299999999999997</c:v>
                </c:pt>
                <c:pt idx="2">
                  <c:v>3.6999999999999998E-2</c:v>
                </c:pt>
                <c:pt idx="3">
                  <c:v>0</c:v>
                </c:pt>
                <c:pt idx="4" formatCode="0.00%">
                  <c:v>0.185</c:v>
                </c:pt>
              </c:numCache>
            </c:numRef>
          </c:val>
          <c:extLst>
            <c:ext xmlns:c16="http://schemas.microsoft.com/office/drawing/2014/chart" uri="{C3380CC4-5D6E-409C-BE32-E72D297353CC}">
              <c16:uniqueId val="{00000000-0C8B-4BCD-BEAE-8EBE4851CBA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olidFill>
              <a:ln>
                <a:noFill/>
              </a:ln>
              <a:effectLst/>
            </c:spPr>
            <c:extLst>
              <c:ext xmlns:c16="http://schemas.microsoft.com/office/drawing/2014/chart" uri="{C3380CC4-5D6E-409C-BE32-E72D297353CC}">
                <c16:uniqueId val="{00000001-FD43-4DD3-8EB8-FEBF94530D0B}"/>
              </c:ext>
            </c:extLst>
          </c:dPt>
          <c:dPt>
            <c:idx val="1"/>
            <c:bubble3D val="0"/>
            <c:spPr>
              <a:solidFill>
                <a:schemeClr val="accent2"/>
              </a:solidFill>
              <a:ln>
                <a:noFill/>
              </a:ln>
              <a:effectLst/>
            </c:spPr>
            <c:extLst>
              <c:ext xmlns:c16="http://schemas.microsoft.com/office/drawing/2014/chart" uri="{C3380CC4-5D6E-409C-BE32-E72D297353CC}">
                <c16:uniqueId val="{00000003-FD43-4DD3-8EB8-FEBF94530D0B}"/>
              </c:ext>
            </c:extLst>
          </c:dPt>
          <c:dPt>
            <c:idx val="2"/>
            <c:bubble3D val="0"/>
            <c:spPr>
              <a:solidFill>
                <a:schemeClr val="accent3"/>
              </a:solidFill>
              <a:ln>
                <a:noFill/>
              </a:ln>
              <a:effectLst/>
            </c:spPr>
            <c:extLst>
              <c:ext xmlns:c16="http://schemas.microsoft.com/office/drawing/2014/chart" uri="{C3380CC4-5D6E-409C-BE32-E72D297353CC}">
                <c16:uniqueId val="{00000005-FD43-4DD3-8EB8-FEBF94530D0B}"/>
              </c:ext>
            </c:extLst>
          </c:dPt>
          <c:dPt>
            <c:idx val="3"/>
            <c:bubble3D val="0"/>
            <c:spPr>
              <a:solidFill>
                <a:schemeClr val="accent4"/>
              </a:solidFill>
              <a:ln>
                <a:noFill/>
              </a:ln>
              <a:effectLst/>
            </c:spPr>
            <c:extLst>
              <c:ext xmlns:c16="http://schemas.microsoft.com/office/drawing/2014/chart" uri="{C3380CC4-5D6E-409C-BE32-E72D297353CC}">
                <c16:uniqueId val="{00000007-23CF-4571-8000-92EBBE268313}"/>
              </c:ext>
            </c:extLst>
          </c:dPt>
          <c:dPt>
            <c:idx val="4"/>
            <c:bubble3D val="0"/>
            <c:spPr>
              <a:solidFill>
                <a:schemeClr val="accent5"/>
              </a:solidFill>
              <a:ln>
                <a:noFill/>
              </a:ln>
              <a:effectLst/>
            </c:spPr>
            <c:extLst>
              <c:ext xmlns:c16="http://schemas.microsoft.com/office/drawing/2014/chart" uri="{C3380CC4-5D6E-409C-BE32-E72D297353CC}">
                <c16:uniqueId val="{00000009-23CF-4571-8000-92EBBE26831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Sheet1!$A$2:$A$6</c:f>
              <c:strCache>
                <c:ptCount val="5"/>
                <c:pt idx="0">
                  <c:v>Strongly Agree</c:v>
                </c:pt>
                <c:pt idx="1">
                  <c:v>Strongly Disagree</c:v>
                </c:pt>
                <c:pt idx="2">
                  <c:v>Neutral</c:v>
                </c:pt>
                <c:pt idx="3">
                  <c:v>Agree</c:v>
                </c:pt>
                <c:pt idx="4">
                  <c:v>Disagree</c:v>
                </c:pt>
              </c:strCache>
            </c:strRef>
          </c:cat>
          <c:val>
            <c:numRef>
              <c:f>Sheet1!$B$2:$B$6</c:f>
              <c:numCache>
                <c:formatCode>0.00%</c:formatCode>
                <c:ptCount val="5"/>
                <c:pt idx="0">
                  <c:v>0.111</c:v>
                </c:pt>
                <c:pt idx="1">
                  <c:v>0.317</c:v>
                </c:pt>
                <c:pt idx="2">
                  <c:v>0.33300000000000002</c:v>
                </c:pt>
                <c:pt idx="3">
                  <c:v>0.111</c:v>
                </c:pt>
                <c:pt idx="4">
                  <c:v>0.127</c:v>
                </c:pt>
              </c:numCache>
            </c:numRef>
          </c:val>
          <c:extLst>
            <c:ext xmlns:c16="http://schemas.microsoft.com/office/drawing/2014/chart" uri="{C3380CC4-5D6E-409C-BE32-E72D297353CC}">
              <c16:uniqueId val="{00000000-D6C6-49F7-ADAB-BFD6CF35358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FABC-4C69-A2E2-63258ED63551}"/>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FABC-4C69-A2E2-63258ED63551}"/>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FABC-4C69-A2E2-63258ED63551}"/>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FABC-4C69-A2E2-63258ED63551}"/>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FABC-4C69-A2E2-63258ED63551}"/>
              </c:ext>
            </c:extLst>
          </c:dPt>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Agree</c:v>
                </c:pt>
                <c:pt idx="1">
                  <c:v>Agree</c:v>
                </c:pt>
                <c:pt idx="2">
                  <c:v>Strongly Disagree</c:v>
                </c:pt>
                <c:pt idx="3">
                  <c:v>Neutral</c:v>
                </c:pt>
                <c:pt idx="4">
                  <c:v>Disagree</c:v>
                </c:pt>
              </c:strCache>
            </c:strRef>
          </c:cat>
          <c:val>
            <c:numRef>
              <c:f>Sheet1!$B$2:$B$6</c:f>
              <c:numCache>
                <c:formatCode>0%</c:formatCode>
                <c:ptCount val="5"/>
                <c:pt idx="0">
                  <c:v>0.37</c:v>
                </c:pt>
                <c:pt idx="1">
                  <c:v>0.44400000000000001</c:v>
                </c:pt>
                <c:pt idx="2">
                  <c:v>0</c:v>
                </c:pt>
                <c:pt idx="3">
                  <c:v>0.14799999999999999</c:v>
                </c:pt>
                <c:pt idx="4">
                  <c:v>0.04</c:v>
                </c:pt>
              </c:numCache>
            </c:numRef>
          </c:val>
          <c:extLst>
            <c:ext xmlns:c16="http://schemas.microsoft.com/office/drawing/2014/chart" uri="{C3380CC4-5D6E-409C-BE32-E72D297353CC}">
              <c16:uniqueId val="{0000000A-FABC-4C69-A2E2-63258ED6355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solidFill>
            <a:sysClr val="windowText" lastClr="000000"/>
          </a:solidFill>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E5E1-4724-A8CF-8F5F05A45805}"/>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E5E1-4724-A8CF-8F5F05A45805}"/>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E5E1-4724-A8CF-8F5F05A45805}"/>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E5E1-4724-A8CF-8F5F05A45805}"/>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E5E1-4724-A8CF-8F5F05A4580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Disagree</c:v>
                </c:pt>
                <c:pt idx="1">
                  <c:v>Agree</c:v>
                </c:pt>
                <c:pt idx="2">
                  <c:v>Neutral</c:v>
                </c:pt>
                <c:pt idx="3">
                  <c:v>Disagree</c:v>
                </c:pt>
                <c:pt idx="4">
                  <c:v>Strongly Agree</c:v>
                </c:pt>
              </c:strCache>
            </c:strRef>
          </c:cat>
          <c:val>
            <c:numRef>
              <c:f>Sheet1!$B$2:$B$6</c:f>
              <c:numCache>
                <c:formatCode>0%</c:formatCode>
                <c:ptCount val="5"/>
                <c:pt idx="0">
                  <c:v>0</c:v>
                </c:pt>
                <c:pt idx="1">
                  <c:v>0.40699999999999997</c:v>
                </c:pt>
                <c:pt idx="2">
                  <c:v>0.4</c:v>
                </c:pt>
                <c:pt idx="3">
                  <c:v>0</c:v>
                </c:pt>
                <c:pt idx="4">
                  <c:v>0.185</c:v>
                </c:pt>
              </c:numCache>
            </c:numRef>
          </c:val>
          <c:extLst>
            <c:ext xmlns:c16="http://schemas.microsoft.com/office/drawing/2014/chart" uri="{C3380CC4-5D6E-409C-BE32-E72D297353CC}">
              <c16:uniqueId val="{0000000A-E5E1-4724-A8CF-8F5F05A4580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E37-4AF4-B2D0-AF048B056F4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E37-4AF4-B2D0-AF048B056F4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E37-4AF4-B2D0-AF048B056F4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E37-4AF4-B2D0-AF048B056F4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E37-4AF4-B2D0-AF048B056F4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Agree</c:v>
                </c:pt>
                <c:pt idx="1">
                  <c:v>Agree</c:v>
                </c:pt>
                <c:pt idx="2">
                  <c:v>Disagree</c:v>
                </c:pt>
                <c:pt idx="3">
                  <c:v>Neutral</c:v>
                </c:pt>
                <c:pt idx="4">
                  <c:v>Strongly Disagree</c:v>
                </c:pt>
              </c:strCache>
            </c:strRef>
          </c:cat>
          <c:val>
            <c:numRef>
              <c:f>Sheet1!$B$2:$B$6</c:f>
              <c:numCache>
                <c:formatCode>0%</c:formatCode>
                <c:ptCount val="5"/>
                <c:pt idx="0">
                  <c:v>0.29599999999999999</c:v>
                </c:pt>
                <c:pt idx="1">
                  <c:v>0.48099999999999998</c:v>
                </c:pt>
                <c:pt idx="2">
                  <c:v>3.6999999999999998E-2</c:v>
                </c:pt>
                <c:pt idx="3">
                  <c:v>0.111</c:v>
                </c:pt>
                <c:pt idx="4">
                  <c:v>7.3999999999999996E-2</c:v>
                </c:pt>
              </c:numCache>
            </c:numRef>
          </c:val>
          <c:extLst>
            <c:ext xmlns:c16="http://schemas.microsoft.com/office/drawing/2014/chart" uri="{C3380CC4-5D6E-409C-BE32-E72D297353CC}">
              <c16:uniqueId val="{0000000A-1E37-4AF4-B2D0-AF048B056F4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3612-40C5-8E48-2631C646ABDA}"/>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3612-40C5-8E48-2631C646ABDA}"/>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3612-40C5-8E48-2631C646ABDA}"/>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3612-40C5-8E48-2631C646ABDA}"/>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3612-40C5-8E48-2631C646ABD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Strongly Agree</c:v>
                </c:pt>
                <c:pt idx="1">
                  <c:v>Agree</c:v>
                </c:pt>
                <c:pt idx="2">
                  <c:v>Neutral</c:v>
                </c:pt>
                <c:pt idx="3">
                  <c:v>Disagree</c:v>
                </c:pt>
                <c:pt idx="4">
                  <c:v>Strongly Disagree</c:v>
                </c:pt>
              </c:strCache>
            </c:strRef>
          </c:cat>
          <c:val>
            <c:numRef>
              <c:f>Sheet1!$B$2:$B$6</c:f>
              <c:numCache>
                <c:formatCode>0%</c:formatCode>
                <c:ptCount val="5"/>
                <c:pt idx="0">
                  <c:v>0.14799999999999999</c:v>
                </c:pt>
                <c:pt idx="1">
                  <c:v>0.222</c:v>
                </c:pt>
                <c:pt idx="2">
                  <c:v>0.14799999999999999</c:v>
                </c:pt>
                <c:pt idx="3">
                  <c:v>0.33300000000000002</c:v>
                </c:pt>
                <c:pt idx="4">
                  <c:v>0.14799999999999999</c:v>
                </c:pt>
              </c:numCache>
            </c:numRef>
          </c:val>
          <c:extLst>
            <c:ext xmlns:c16="http://schemas.microsoft.com/office/drawing/2014/chart" uri="{C3380CC4-5D6E-409C-BE32-E72D297353CC}">
              <c16:uniqueId val="{0000000A-3612-40C5-8E48-2631C646ABD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4B78D6C3F484730A6069DDF6CA680D0"/>
        <w:category>
          <w:name w:val="General"/>
          <w:gallery w:val="placeholder"/>
        </w:category>
        <w:types>
          <w:type w:val="bbPlcHdr"/>
        </w:types>
        <w:behaviors>
          <w:behavior w:val="content"/>
        </w:behaviors>
        <w:guid w:val="{7EE552D9-FD0F-46EF-AC34-B24CFC2D55E3}"/>
      </w:docPartPr>
      <w:docPartBody>
        <w:p w:rsidR="00892145" w:rsidRDefault="00892145" w:rsidP="00585038">
          <w:pPr>
            <w:pStyle w:val="64B78D6C3F484730A6069DDF6CA680D0"/>
          </w:pPr>
          <w:r>
            <w:rPr>
              <w:rStyle w:val="PlaceholderText"/>
            </w:rPr>
            <w:t>Click here to enter text.</w:t>
          </w:r>
        </w:p>
      </w:docPartBody>
    </w:docPart>
    <w:docPart>
      <w:docPartPr>
        <w:name w:val="1B866EEB177D4DBD98FE04E839009C1D"/>
        <w:category>
          <w:name w:val="General"/>
          <w:gallery w:val="placeholder"/>
        </w:category>
        <w:types>
          <w:type w:val="bbPlcHdr"/>
        </w:types>
        <w:behaviors>
          <w:behavior w:val="content"/>
        </w:behaviors>
        <w:guid w:val="{73822EC5-E80A-40F7-BCCA-FF5BCF226CA1}"/>
      </w:docPartPr>
      <w:docPartBody>
        <w:p w:rsidR="00892145" w:rsidRDefault="00892145" w:rsidP="00585038">
          <w:pPr>
            <w:pStyle w:val="1B866EEB177D4DBD98FE04E839009C1D"/>
          </w:pPr>
          <w:r>
            <w:rPr>
              <w:rStyle w:val="PlaceholderText"/>
            </w:rPr>
            <w:t>Click here to enter text.</w:t>
          </w:r>
        </w:p>
      </w:docPartBody>
    </w:docPart>
    <w:docPart>
      <w:docPartPr>
        <w:name w:val="DE69BAD05D1D46FBB4357009A6E51759"/>
        <w:category>
          <w:name w:val="General"/>
          <w:gallery w:val="placeholder"/>
        </w:category>
        <w:types>
          <w:type w:val="bbPlcHdr"/>
        </w:types>
        <w:behaviors>
          <w:behavior w:val="content"/>
        </w:behaviors>
        <w:guid w:val="{34CFD053-85B5-4505-AFD8-984F5D107C24}"/>
      </w:docPartPr>
      <w:docPartBody>
        <w:p w:rsidR="00892145" w:rsidRDefault="00892145" w:rsidP="00585038">
          <w:pPr>
            <w:pStyle w:val="DE69BAD05D1D46FBB4357009A6E51759"/>
          </w:pPr>
          <w:r>
            <w:rPr>
              <w:rStyle w:val="PlaceholderText"/>
            </w:rPr>
            <w:t>Click here to enter text.</w:t>
          </w:r>
        </w:p>
      </w:docPartBody>
    </w:docPart>
    <w:docPart>
      <w:docPartPr>
        <w:name w:val="62550DA4352B4F718C6A588146394E0D"/>
        <w:category>
          <w:name w:val="General"/>
          <w:gallery w:val="placeholder"/>
        </w:category>
        <w:types>
          <w:type w:val="bbPlcHdr"/>
        </w:types>
        <w:behaviors>
          <w:behavior w:val="content"/>
        </w:behaviors>
        <w:guid w:val="{C6DEEFE4-8DDA-4A08-B0E1-24223E5AF797}"/>
      </w:docPartPr>
      <w:docPartBody>
        <w:p w:rsidR="00892145" w:rsidRDefault="00892145" w:rsidP="00585038">
          <w:pPr>
            <w:pStyle w:val="62550DA4352B4F718C6A588146394E0D"/>
          </w:pPr>
          <w:r>
            <w:rPr>
              <w:rStyle w:val="PlaceholderText"/>
            </w:rPr>
            <w:t>Click here to enter text.</w:t>
          </w:r>
        </w:p>
      </w:docPartBody>
    </w:docPart>
    <w:docPart>
      <w:docPartPr>
        <w:name w:val="AFF6A73872A94BC986FA0EF86AD6D21A"/>
        <w:category>
          <w:name w:val="General"/>
          <w:gallery w:val="placeholder"/>
        </w:category>
        <w:types>
          <w:type w:val="bbPlcHdr"/>
        </w:types>
        <w:behaviors>
          <w:behavior w:val="content"/>
        </w:behaviors>
        <w:guid w:val="{8F872FA7-ED80-4514-9B8D-DCE9AF59BA77}"/>
      </w:docPartPr>
      <w:docPartBody>
        <w:p w:rsidR="00892145" w:rsidRDefault="00892145" w:rsidP="00585038">
          <w:pPr>
            <w:pStyle w:val="AFF6A73872A94BC986FA0EF86AD6D21A"/>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0ACD"/>
    <w:rsid w:val="0002610C"/>
    <w:rsid w:val="00083F3F"/>
    <w:rsid w:val="00143E5D"/>
    <w:rsid w:val="001663EB"/>
    <w:rsid w:val="002474F7"/>
    <w:rsid w:val="00285137"/>
    <w:rsid w:val="00357592"/>
    <w:rsid w:val="003B2D73"/>
    <w:rsid w:val="003C2DF9"/>
    <w:rsid w:val="003D5A23"/>
    <w:rsid w:val="00433254"/>
    <w:rsid w:val="00492D61"/>
    <w:rsid w:val="004C251F"/>
    <w:rsid w:val="004E6C66"/>
    <w:rsid w:val="00545F47"/>
    <w:rsid w:val="005523B0"/>
    <w:rsid w:val="0055375C"/>
    <w:rsid w:val="005800FD"/>
    <w:rsid w:val="00585038"/>
    <w:rsid w:val="005869BC"/>
    <w:rsid w:val="005C7034"/>
    <w:rsid w:val="006D11BB"/>
    <w:rsid w:val="00797CD4"/>
    <w:rsid w:val="007B018F"/>
    <w:rsid w:val="007F182D"/>
    <w:rsid w:val="00892145"/>
    <w:rsid w:val="008E189F"/>
    <w:rsid w:val="009174B7"/>
    <w:rsid w:val="009C3551"/>
    <w:rsid w:val="009D0F5B"/>
    <w:rsid w:val="009E5BA8"/>
    <w:rsid w:val="00A10ACD"/>
    <w:rsid w:val="00A511F6"/>
    <w:rsid w:val="00A77D26"/>
    <w:rsid w:val="00AE4ABE"/>
    <w:rsid w:val="00B00C08"/>
    <w:rsid w:val="00BB0A35"/>
    <w:rsid w:val="00BB7A37"/>
    <w:rsid w:val="00BE069B"/>
    <w:rsid w:val="00C656C9"/>
    <w:rsid w:val="00D421BF"/>
    <w:rsid w:val="00D9281B"/>
    <w:rsid w:val="00E30876"/>
    <w:rsid w:val="00E37C47"/>
    <w:rsid w:val="00E73ADD"/>
    <w:rsid w:val="00F64765"/>
    <w:rsid w:val="00F93E9C"/>
    <w:rsid w:val="00F940F6"/>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5038"/>
    <w:rPr>
      <w:color w:val="808080"/>
    </w:rPr>
  </w:style>
  <w:style w:type="paragraph" w:customStyle="1" w:styleId="165517DB079E4F38B7E46D65575BAC0C">
    <w:name w:val="165517DB079E4F38B7E46D65575BAC0C"/>
    <w:rsid w:val="00A10ACD"/>
  </w:style>
  <w:style w:type="paragraph" w:customStyle="1" w:styleId="A522A77858C04E3AAD1FE673FD0E95EB">
    <w:name w:val="A522A77858C04E3AAD1FE673FD0E95EB"/>
    <w:rsid w:val="00A10ACD"/>
  </w:style>
  <w:style w:type="paragraph" w:customStyle="1" w:styleId="C4CB89A5282F448C80D9F7CD0202A14B">
    <w:name w:val="C4CB89A5282F448C80D9F7CD0202A14B"/>
    <w:rsid w:val="00A10ACD"/>
  </w:style>
  <w:style w:type="paragraph" w:customStyle="1" w:styleId="187C4D423BA041D79C477BB852F6BAFB">
    <w:name w:val="187C4D423BA041D79C477BB852F6BAFB"/>
    <w:rsid w:val="00A10ACD"/>
  </w:style>
  <w:style w:type="paragraph" w:customStyle="1" w:styleId="9E09BA03A6574E8A809ADF42720745C4">
    <w:name w:val="9E09BA03A6574E8A809ADF42720745C4"/>
    <w:rsid w:val="00A10ACD"/>
  </w:style>
  <w:style w:type="paragraph" w:customStyle="1" w:styleId="5818EC092A7643E492C154BBF96A4366">
    <w:name w:val="5818EC092A7643E492C154BBF96A4366"/>
    <w:rsid w:val="00A10ACD"/>
  </w:style>
  <w:style w:type="paragraph" w:customStyle="1" w:styleId="1ED8899467044196B1F36FBEF7BC04F8">
    <w:name w:val="1ED8899467044196B1F36FBEF7BC04F8"/>
    <w:rsid w:val="00A10ACD"/>
  </w:style>
  <w:style w:type="paragraph" w:customStyle="1" w:styleId="DD54BE533C674F588A5839FFF4F3817E">
    <w:name w:val="DD54BE533C674F588A5839FFF4F3817E"/>
    <w:rsid w:val="00A10ACD"/>
  </w:style>
  <w:style w:type="paragraph" w:customStyle="1" w:styleId="BB95B9D6F0594E4F9E49B34AA4C8C293">
    <w:name w:val="BB95B9D6F0594E4F9E49B34AA4C8C293"/>
    <w:rsid w:val="00A10ACD"/>
  </w:style>
  <w:style w:type="paragraph" w:customStyle="1" w:styleId="46ECB62AC4094A9A944A5E39BDE14F0F">
    <w:name w:val="46ECB62AC4094A9A944A5E39BDE14F0F"/>
    <w:rsid w:val="00A10ACD"/>
  </w:style>
  <w:style w:type="paragraph" w:customStyle="1" w:styleId="9617226B130840F5BBBC9869FB3EEF14">
    <w:name w:val="9617226B130840F5BBBC9869FB3EEF14"/>
    <w:rsid w:val="00A10ACD"/>
  </w:style>
  <w:style w:type="paragraph" w:customStyle="1" w:styleId="31EC6304A20944AC96CF39178D20ED45">
    <w:name w:val="31EC6304A20944AC96CF39178D20ED45"/>
    <w:rsid w:val="00A10ACD"/>
  </w:style>
  <w:style w:type="paragraph" w:customStyle="1" w:styleId="8A22CC79C76E402AB3B329229D667995">
    <w:name w:val="8A22CC79C76E402AB3B329229D667995"/>
    <w:rsid w:val="00A10ACD"/>
  </w:style>
  <w:style w:type="paragraph" w:customStyle="1" w:styleId="7705D2B3CBDE435A9E49B4CBDC1E7CBA">
    <w:name w:val="7705D2B3CBDE435A9E49B4CBDC1E7CBA"/>
    <w:rsid w:val="00A10ACD"/>
  </w:style>
  <w:style w:type="paragraph" w:customStyle="1" w:styleId="55A2B7283CB544BDA0DFCAC4B330B1C9">
    <w:name w:val="55A2B7283CB544BDA0DFCAC4B330B1C9"/>
    <w:rsid w:val="00A10ACD"/>
  </w:style>
  <w:style w:type="paragraph" w:customStyle="1" w:styleId="C6BD058E602949FDB1CAEB732243499A">
    <w:name w:val="C6BD058E602949FDB1CAEB732243499A"/>
    <w:rsid w:val="00A10ACD"/>
  </w:style>
  <w:style w:type="paragraph" w:customStyle="1" w:styleId="FD8E770296C8438FADF9BD6D6F24B428">
    <w:name w:val="FD8E770296C8438FADF9BD6D6F24B428"/>
    <w:rsid w:val="00A10ACD"/>
  </w:style>
  <w:style w:type="paragraph" w:customStyle="1" w:styleId="7E19059ACD4C484CBC2A8B45C200A156">
    <w:name w:val="7E19059ACD4C484CBC2A8B45C200A156"/>
    <w:rsid w:val="00A10ACD"/>
  </w:style>
  <w:style w:type="paragraph" w:customStyle="1" w:styleId="CF657BFB8BAD4C25ACCABB377FF6E7CD">
    <w:name w:val="CF657BFB8BAD4C25ACCABB377FF6E7CD"/>
    <w:rsid w:val="00A10ACD"/>
  </w:style>
  <w:style w:type="paragraph" w:customStyle="1" w:styleId="C1FF5BB7C4524B4E91C70DF791635CF8">
    <w:name w:val="C1FF5BB7C4524B4E91C70DF791635CF8"/>
    <w:rsid w:val="00A10ACD"/>
  </w:style>
  <w:style w:type="paragraph" w:customStyle="1" w:styleId="A51E19097E314211B71B5E8D89C1047A">
    <w:name w:val="A51E19097E314211B71B5E8D89C1047A"/>
    <w:rsid w:val="00A10ACD"/>
  </w:style>
  <w:style w:type="paragraph" w:customStyle="1" w:styleId="F063A2DDE759482D8668ED48D1A0B3F3">
    <w:name w:val="F063A2DDE759482D8668ED48D1A0B3F3"/>
    <w:rsid w:val="00A10ACD"/>
  </w:style>
  <w:style w:type="paragraph" w:customStyle="1" w:styleId="ECFCEB44F12541B995C1F0F7FAD6CD8B">
    <w:name w:val="ECFCEB44F12541B995C1F0F7FAD6CD8B"/>
    <w:rsid w:val="00A10ACD"/>
  </w:style>
  <w:style w:type="paragraph" w:customStyle="1" w:styleId="B40A4A7D01F14325BEC5D224EF894200">
    <w:name w:val="B40A4A7D01F14325BEC5D224EF894200"/>
    <w:rsid w:val="00A10ACD"/>
  </w:style>
  <w:style w:type="paragraph" w:customStyle="1" w:styleId="15E82BB3DF994C74A17691E8AFA948CA">
    <w:name w:val="15E82BB3DF994C74A17691E8AFA948CA"/>
    <w:rsid w:val="00A10ACD"/>
  </w:style>
  <w:style w:type="paragraph" w:customStyle="1" w:styleId="3E8EE00073044B04B2E4C7066BBEFCDF">
    <w:name w:val="3E8EE00073044B04B2E4C7066BBEFCDF"/>
    <w:rsid w:val="00A10ACD"/>
  </w:style>
  <w:style w:type="paragraph" w:customStyle="1" w:styleId="F52DB8596A734115A202E0196CB42A32">
    <w:name w:val="F52DB8596A734115A202E0196CB42A32"/>
    <w:rsid w:val="00A10ACD"/>
  </w:style>
  <w:style w:type="paragraph" w:customStyle="1" w:styleId="AB2BB96209564D47B6CC4735627D42A1">
    <w:name w:val="AB2BB96209564D47B6CC4735627D42A1"/>
    <w:rsid w:val="00A10ACD"/>
  </w:style>
  <w:style w:type="paragraph" w:customStyle="1" w:styleId="046D4FD66B3D489DB470A7B58398A168">
    <w:name w:val="046D4FD66B3D489DB470A7B58398A168"/>
    <w:rsid w:val="00A10ACD"/>
  </w:style>
  <w:style w:type="paragraph" w:customStyle="1" w:styleId="4D376967B2A64F1CB3A55895313DAE72">
    <w:name w:val="4D376967B2A64F1CB3A55895313DAE72"/>
    <w:rsid w:val="00A10ACD"/>
  </w:style>
  <w:style w:type="paragraph" w:customStyle="1" w:styleId="401B1823CBE14A7AAA374A3E7D5204AD">
    <w:name w:val="401B1823CBE14A7AAA374A3E7D5204AD"/>
    <w:rsid w:val="005800FD"/>
    <w:pPr>
      <w:spacing w:after="160" w:line="259" w:lineRule="auto"/>
    </w:pPr>
  </w:style>
  <w:style w:type="paragraph" w:customStyle="1" w:styleId="81DBB40CCFEE4EAA9A0137979E33D457">
    <w:name w:val="81DBB40CCFEE4EAA9A0137979E33D457"/>
    <w:rsid w:val="005800FD"/>
    <w:pPr>
      <w:spacing w:after="160" w:line="259" w:lineRule="auto"/>
    </w:pPr>
  </w:style>
  <w:style w:type="paragraph" w:customStyle="1" w:styleId="19A9DD6DE7CB482FAF0D8A15705FD46B">
    <w:name w:val="19A9DD6DE7CB482FAF0D8A15705FD46B"/>
    <w:rsid w:val="005800FD"/>
    <w:pPr>
      <w:spacing w:after="160" w:line="259" w:lineRule="auto"/>
    </w:pPr>
  </w:style>
  <w:style w:type="paragraph" w:customStyle="1" w:styleId="64B78D6C3F484730A6069DDF6CA680D0">
    <w:name w:val="64B78D6C3F484730A6069DDF6CA680D0"/>
    <w:rsid w:val="00585038"/>
    <w:pPr>
      <w:spacing w:after="160" w:line="259" w:lineRule="auto"/>
    </w:pPr>
    <w:rPr>
      <w:lang w:val="en-SG" w:eastAsia="en-SG"/>
    </w:rPr>
  </w:style>
  <w:style w:type="paragraph" w:customStyle="1" w:styleId="1B866EEB177D4DBD98FE04E839009C1D">
    <w:name w:val="1B866EEB177D4DBD98FE04E839009C1D"/>
    <w:rsid w:val="00585038"/>
    <w:pPr>
      <w:spacing w:after="160" w:line="259" w:lineRule="auto"/>
    </w:pPr>
    <w:rPr>
      <w:lang w:val="en-SG" w:eastAsia="en-SG"/>
    </w:rPr>
  </w:style>
  <w:style w:type="paragraph" w:customStyle="1" w:styleId="DE69BAD05D1D46FBB4357009A6E51759">
    <w:name w:val="DE69BAD05D1D46FBB4357009A6E51759"/>
    <w:rsid w:val="00585038"/>
    <w:pPr>
      <w:spacing w:after="160" w:line="259" w:lineRule="auto"/>
    </w:pPr>
    <w:rPr>
      <w:lang w:val="en-SG" w:eastAsia="en-SG"/>
    </w:rPr>
  </w:style>
  <w:style w:type="paragraph" w:customStyle="1" w:styleId="62550DA4352B4F718C6A588146394E0D">
    <w:name w:val="62550DA4352B4F718C6A588146394E0D"/>
    <w:rsid w:val="00585038"/>
    <w:pPr>
      <w:spacing w:after="160" w:line="259" w:lineRule="auto"/>
    </w:pPr>
    <w:rPr>
      <w:lang w:val="en-SG" w:eastAsia="en-SG"/>
    </w:rPr>
  </w:style>
  <w:style w:type="paragraph" w:customStyle="1" w:styleId="AFF6A73872A94BC986FA0EF86AD6D21A">
    <w:name w:val="AFF6A73872A94BC986FA0EF86AD6D21A"/>
    <w:rsid w:val="00585038"/>
    <w:pPr>
      <w:spacing w:after="160" w:line="259" w:lineRule="auto"/>
    </w:pPr>
    <w:rPr>
      <w:lang w:val="en-SG" w:eastAsia="en-SG"/>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b:Tag>Dat</b:Tag>
    <b:SourceType>Book</b:SourceType>
    <b:Guid>{DD31A00C-9F4C-4520-8C5F-314E06ABAA0E}</b:Guid>
    <b:Author>
      <b:Author>
        <b:Corporate>Handbook, Datapath</b:Corporate>
      </b:Author>
    </b:Author>
    <b:Title>Datapath Handbook</b:Title>
    <b:Year>2019</b:Year>
    <b:Publisher>Dathapath</b:Publisher>
    <b:RefOrder>2</b:RefOrder>
  </b:Source>
  <b:Source>
    <b:Tag>Dat1</b:Tag>
    <b:SourceType>InternetSite</b:SourceType>
    <b:Guid>{5C0EF15B-FFED-4D36-A900-8577E1CDEA68}</b:Guid>
    <b:Author>
      <b:Author>
        <b:NameList>
          <b:Person>
            <b:Last>Datapath</b:Last>
          </b:Person>
        </b:NameList>
      </b:Author>
    </b:Author>
    <b:Title>Datapath</b:Title>
    <b:InternetSiteTitle>www.data-path.net</b:InternetSiteTitle>
    <b:URL>www.data-path.net</b:URL>
    <b:RefOrder>3</b:RefOrder>
  </b:Source>
  <b:Source>
    <b:Tag>tut</b:Tag>
    <b:SourceType>InternetSite</b:SourceType>
    <b:Guid>{2448EDB3-866A-42A7-9065-8C887BA061C7}</b:Guid>
    <b:Title>tutorialspoint</b:Title>
    <b:InternetSiteTitle>https://www.tutorialspoint.com/human_resource_management/human_resource_management_compensation.htm</b:InternetSiteTitle>
    <b:Author>
      <b:Author>
        <b:Corporate>Objective of compensation</b:Corporate>
      </b:Author>
    </b:Author>
    <b:RefOrder>4</b:RefOrder>
  </b:Source>
  <b:Source>
    <b:Tag>Des00</b:Tag>
    <b:SourceType>Report</b:SourceType>
    <b:Guid>{31675560-EFB2-48D1-8955-11D2369A8F5C}</b:Guid>
    <b:Title>Job Satisfaction</b:Title>
    <b:Year>2011</b:Year>
    <b:Author>
      <b:Author>
        <b:Corporate>Brikend AZIRI</b:Corporate>
      </b:Author>
    </b:Author>
    <b:Publisher>Aziri B</b:Publisher>
    <b:RefOrder>5</b:RefOrder>
  </b:Source>
  <b:Source>
    <b:Tag>Gar00</b:Tag>
    <b:SourceType>Book</b:SourceType>
    <b:Guid>{8100AE25-FEE0-4741-B285-BB86244089FC}</b:Guid>
    <b:Title>Human Resource Management 5th Edition</b:Title>
    <b:Year>2000</b:Year>
    <b:Author>
      <b:Author>
        <b:NameList>
          <b:Person>
            <b:Last>Dessler</b:Last>
            <b:First>Gary</b:First>
          </b:Person>
        </b:NameList>
      </b:Author>
    </b:Author>
    <b:RefOrder>6</b:RefOrder>
  </b:Source>
  <b:Source>
    <b:Tag>Jou15</b:Tag>
    <b:SourceType>JournalArticle</b:SourceType>
    <b:Guid>{A0F23D66-888B-49A9-AA58-D2914CC638A6}</b:Guid>
    <b:Title>Effects of Compensation on Satisfaction</b:Title>
    <b:Year>2015</b:Year>
    <b:Author>
      <b:Author>
        <b:Corporate>Journal Of Human Resource</b:Corporate>
      </b:Author>
    </b:Author>
    <b:RefOrder>7</b:RefOrder>
  </b:Source>
  <b:Source>
    <b:Tag>Sak19</b:Tag>
    <b:SourceType>JournalArticle</b:SourceType>
    <b:Guid>{0FE5C13D-8392-4804-BBA8-45801A40BC45}</b:Guid>
    <b:Author>
      <b:Author>
        <b:Corporate>Sakher Alnajdawi </b:Corporate>
      </b:Author>
    </b:Author>
    <b:Title>Employee satisfaction, human resource management practices and competitive advantage</b:Title>
    <b:JournalName>Sakher Alnajdawi </b:JournalName>
    <b:Year>24 july 2019</b:Year>
    <b:RefOrder>8</b:RefOrder>
  </b:Source>
  <b:Source>
    <b:Tag>Eri</b:Tag>
    <b:SourceType>InternetSite</b:SourceType>
    <b:Guid>{D36E5811-CC34-432B-A674-D7967955ED7C}</b:Guid>
    <b:Author>
      <b:Author>
        <b:NameList>
          <b:Person>
            <b:Last>Van</b:Last>
            <b:First>Erik</b:First>
          </b:Person>
        </b:NameList>
      </b:Author>
    </b:Author>
    <b:Title>AIHR Digital</b:Title>
    <b:URL>https://www.digitalhrtech.com/compensation-and-benefits/</b:URL>
    <b:InternetSiteTitle>Digitalrtech</b:InternetSiteTitle>
    <b:Year>2019</b:Year>
    <b:RefOrder>9</b:RefOrder>
  </b:Source>
  <b:Source>
    <b:Tag>Ano20</b:Tag>
    <b:SourceType>Report</b:SourceType>
    <b:Guid>{6D6D7F80-1C66-4B53-9E5B-53B9449C514D}</b:Guid>
    <b:Title>Compensation Management and Benefits</b:Title>
    <b:Year>2020</b:Year>
    <b:Author>
      <b:Author>
        <b:NameList>
          <b:Person>
            <b:Last>Anonymous</b:Last>
          </b:Person>
        </b:NameList>
      </b:Author>
    </b:Author>
    <b:RefOrder>10</b:RefOrder>
  </b:Source>
  <b:Source>
    <b:Tag>Pro14</b:Tag>
    <b:SourceType>JournalArticle</b:SourceType>
    <b:Guid>{58E4CC4A-422C-4314-8055-3EBD17A1ED32}</b:Guid>
    <b:Title>Compensation Management and practices</b:Title>
    <b:Year>2014</b:Year>
    <b:Author>
      <b:Author>
        <b:NameList>
          <b:Person>
            <b:Last>Das</b:Last>
            <b:First>Prof</b:First>
            <b:Middle>Kishore Kumar</b:Middle>
          </b:Person>
        </b:NameList>
      </b:Author>
    </b:Author>
    <b:JournalName>Scholars Journal of Economics, Business and Management </b:JournalName>
    <b:RefOrder>11</b:RefOrder>
  </b:Source>
  <b:Source>
    <b:Tag>Phi161</b:Tag>
    <b:SourceType>Book</b:SourceType>
    <b:Guid>{AC41106A-745D-461C-80D9-875F9DD79D7F}</b:Guid>
    <b:Author>
      <b:Author>
        <b:NameList>
          <b:Person>
            <b:Last>Kotler</b:Last>
            <b:First>Philip</b:First>
          </b:Person>
        </b:NameList>
      </b:Author>
    </b:Author>
    <b:Title>Marketing 4.0 </b:Title>
    <b:Year>2016</b:Year>
    <b:City>New York</b:City>
    <b:Publisher>Pearson </b:Publisher>
    <b:Edition>4e</b:Edition>
    <b:RefOrder>1</b:RefOrder>
  </b:Source>
</b:Sources>
</file>

<file path=customXml/itemProps1.xml><?xml version="1.0" encoding="utf-8"?>
<ds:datastoreItem xmlns:ds="http://schemas.openxmlformats.org/officeDocument/2006/customXml" ds:itemID="{23BA7F8B-0B9C-4EC2-938C-DBF9B6030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64</Pages>
  <Words>9518</Words>
  <Characters>54256</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Jannatun Nesa Mourin</dc:creator>
  <cp:lastModifiedBy>Jannatun Nesa Mourin</cp:lastModifiedBy>
  <cp:revision>60</cp:revision>
  <dcterms:created xsi:type="dcterms:W3CDTF">2020-07-30T11:02:00Z</dcterms:created>
  <dcterms:modified xsi:type="dcterms:W3CDTF">2020-08-18T11:58:00Z</dcterms:modified>
</cp:coreProperties>
</file>