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0B939" w14:textId="77777777" w:rsidR="003677C3" w:rsidRPr="003677C3" w:rsidRDefault="003677C3" w:rsidP="00580E38">
      <w:pPr>
        <w:ind w:left="-5"/>
        <w:jc w:val="center"/>
        <w:rPr>
          <w:rFonts w:ascii="Times New Roman" w:hAnsi="Times New Roman" w:cs="Times New Roman"/>
          <w:b/>
          <w:bCs/>
          <w:sz w:val="56"/>
          <w:szCs w:val="56"/>
        </w:rPr>
      </w:pPr>
      <w:r w:rsidRPr="003677C3">
        <w:rPr>
          <w:rFonts w:ascii="Times New Roman" w:hAnsi="Times New Roman" w:cs="Times New Roman"/>
          <w:b/>
          <w:bCs/>
          <w:sz w:val="56"/>
          <w:szCs w:val="56"/>
        </w:rPr>
        <w:t>Paper Industry in Bangladesh: A Case of Bashundhara Paper Mills Ltd.</w:t>
      </w:r>
    </w:p>
    <w:p w14:paraId="0E0E9235" w14:textId="77777777" w:rsidR="003677C3" w:rsidRPr="00802050" w:rsidRDefault="003677C3" w:rsidP="00580E38">
      <w:pPr>
        <w:rPr>
          <w:rFonts w:ascii="Times New Roman" w:hAnsi="Times New Roman" w:cs="Times New Roman"/>
          <w:b/>
          <w:bCs/>
          <w:sz w:val="16"/>
          <w:szCs w:val="16"/>
        </w:rPr>
      </w:pPr>
    </w:p>
    <w:p w14:paraId="76F9A2BB" w14:textId="77777777" w:rsidR="003677C3" w:rsidRDefault="003677C3" w:rsidP="00580E38">
      <w:pPr>
        <w:jc w:val="center"/>
        <w:rPr>
          <w:rFonts w:ascii="Times New Roman" w:hAnsi="Times New Roman" w:cs="Times New Roman"/>
          <w:b/>
          <w:bCs/>
          <w:sz w:val="28"/>
          <w:szCs w:val="28"/>
        </w:rPr>
      </w:pPr>
    </w:p>
    <w:p w14:paraId="20D13A92" w14:textId="77777777" w:rsidR="003677C3" w:rsidRDefault="003677C3" w:rsidP="00580E38">
      <w:pPr>
        <w:jc w:val="center"/>
        <w:rPr>
          <w:rFonts w:ascii="Times New Roman" w:hAnsi="Times New Roman" w:cs="Times New Roman"/>
          <w:b/>
          <w:bCs/>
          <w:sz w:val="28"/>
          <w:szCs w:val="28"/>
        </w:rPr>
      </w:pPr>
    </w:p>
    <w:p w14:paraId="1C44F62B" w14:textId="77777777" w:rsidR="003677C3" w:rsidRDefault="003677C3" w:rsidP="00580E38">
      <w:pPr>
        <w:jc w:val="center"/>
        <w:rPr>
          <w:rFonts w:ascii="Times New Roman" w:hAnsi="Times New Roman" w:cs="Times New Roman"/>
          <w:b/>
          <w:bCs/>
          <w:sz w:val="28"/>
          <w:szCs w:val="28"/>
        </w:rPr>
      </w:pPr>
    </w:p>
    <w:p w14:paraId="7111E78D" w14:textId="77777777" w:rsidR="003677C3" w:rsidRDefault="003677C3" w:rsidP="00580E38">
      <w:pPr>
        <w:jc w:val="center"/>
        <w:rPr>
          <w:rFonts w:ascii="Times New Roman" w:hAnsi="Times New Roman" w:cs="Times New Roman"/>
          <w:b/>
          <w:bCs/>
          <w:sz w:val="28"/>
          <w:szCs w:val="28"/>
        </w:rPr>
      </w:pPr>
    </w:p>
    <w:p w14:paraId="5AA455BA" w14:textId="77777777" w:rsidR="003677C3" w:rsidRDefault="003677C3" w:rsidP="00580E38">
      <w:pPr>
        <w:jc w:val="center"/>
        <w:rPr>
          <w:rFonts w:ascii="Times New Roman" w:hAnsi="Times New Roman" w:cs="Times New Roman"/>
          <w:b/>
          <w:bCs/>
          <w:sz w:val="28"/>
          <w:szCs w:val="28"/>
        </w:rPr>
      </w:pPr>
    </w:p>
    <w:p w14:paraId="6DF196A2" w14:textId="77777777" w:rsidR="003677C3" w:rsidRDefault="003677C3" w:rsidP="00580E38">
      <w:pPr>
        <w:jc w:val="center"/>
        <w:rPr>
          <w:rFonts w:ascii="Times New Roman" w:hAnsi="Times New Roman" w:cs="Times New Roman"/>
          <w:b/>
          <w:bCs/>
          <w:sz w:val="28"/>
          <w:szCs w:val="28"/>
        </w:rPr>
      </w:pPr>
    </w:p>
    <w:p w14:paraId="21CD9719" w14:textId="77777777" w:rsidR="003677C3" w:rsidRDefault="003677C3" w:rsidP="00580E38">
      <w:pPr>
        <w:jc w:val="center"/>
        <w:rPr>
          <w:rFonts w:ascii="Times New Roman" w:hAnsi="Times New Roman" w:cs="Times New Roman"/>
          <w:b/>
          <w:bCs/>
          <w:sz w:val="28"/>
          <w:szCs w:val="28"/>
        </w:rPr>
      </w:pPr>
    </w:p>
    <w:p w14:paraId="14E765FF" w14:textId="77777777" w:rsidR="003677C3" w:rsidRDefault="003677C3" w:rsidP="00580E38">
      <w:pPr>
        <w:jc w:val="center"/>
        <w:rPr>
          <w:rFonts w:ascii="Times New Roman" w:hAnsi="Times New Roman" w:cs="Times New Roman"/>
          <w:b/>
          <w:bCs/>
          <w:sz w:val="28"/>
          <w:szCs w:val="28"/>
        </w:rPr>
      </w:pPr>
    </w:p>
    <w:p w14:paraId="26A24CAA" w14:textId="77777777" w:rsidR="003677C3" w:rsidRDefault="003677C3" w:rsidP="00580E38">
      <w:pPr>
        <w:jc w:val="center"/>
        <w:rPr>
          <w:rFonts w:ascii="Times New Roman" w:hAnsi="Times New Roman" w:cs="Times New Roman"/>
          <w:b/>
          <w:bCs/>
          <w:sz w:val="28"/>
          <w:szCs w:val="28"/>
        </w:rPr>
      </w:pPr>
    </w:p>
    <w:p w14:paraId="740B265D" w14:textId="77777777" w:rsidR="00BF4FFD" w:rsidRDefault="00BF4FFD" w:rsidP="00580E38">
      <w:pPr>
        <w:jc w:val="center"/>
        <w:rPr>
          <w:rFonts w:ascii="Times New Roman" w:hAnsi="Times New Roman" w:cs="Times New Roman"/>
          <w:b/>
          <w:bCs/>
          <w:sz w:val="28"/>
          <w:szCs w:val="28"/>
        </w:rPr>
      </w:pPr>
    </w:p>
    <w:p w14:paraId="01704ED7" w14:textId="77777777" w:rsidR="003677C3" w:rsidRDefault="003677C3" w:rsidP="00580E38">
      <w:pPr>
        <w:jc w:val="center"/>
        <w:rPr>
          <w:rFonts w:ascii="Times New Roman" w:hAnsi="Times New Roman" w:cs="Times New Roman"/>
          <w:b/>
          <w:bCs/>
          <w:sz w:val="28"/>
          <w:szCs w:val="28"/>
        </w:rPr>
      </w:pPr>
    </w:p>
    <w:p w14:paraId="608A34C7" w14:textId="77777777" w:rsidR="003677C3" w:rsidRDefault="003677C3" w:rsidP="00580E38">
      <w:pPr>
        <w:jc w:val="center"/>
        <w:rPr>
          <w:rFonts w:ascii="Times New Roman" w:hAnsi="Times New Roman" w:cs="Times New Roman"/>
          <w:b/>
          <w:bCs/>
          <w:sz w:val="28"/>
          <w:szCs w:val="28"/>
        </w:rPr>
      </w:pPr>
    </w:p>
    <w:p w14:paraId="71432B89" w14:textId="77777777" w:rsidR="003677C3" w:rsidRDefault="003677C3" w:rsidP="00580E38">
      <w:pPr>
        <w:jc w:val="center"/>
        <w:rPr>
          <w:rFonts w:ascii="Times New Roman" w:hAnsi="Times New Roman" w:cs="Times New Roman"/>
          <w:b/>
          <w:bCs/>
          <w:sz w:val="28"/>
          <w:szCs w:val="28"/>
        </w:rPr>
      </w:pPr>
    </w:p>
    <w:p w14:paraId="09A6B30D" w14:textId="77777777" w:rsidR="003677C3" w:rsidRDefault="003677C3" w:rsidP="00580E38">
      <w:pPr>
        <w:jc w:val="center"/>
        <w:rPr>
          <w:rFonts w:ascii="Times New Roman" w:hAnsi="Times New Roman" w:cs="Times New Roman"/>
          <w:b/>
          <w:bCs/>
          <w:sz w:val="28"/>
          <w:szCs w:val="28"/>
        </w:rPr>
      </w:pPr>
    </w:p>
    <w:p w14:paraId="600BB9AB" w14:textId="38EA2553" w:rsidR="003677C3" w:rsidRPr="00802050" w:rsidRDefault="003677C3" w:rsidP="00580E38">
      <w:pPr>
        <w:jc w:val="center"/>
        <w:rPr>
          <w:rFonts w:ascii="Times New Roman" w:hAnsi="Times New Roman" w:cs="Times New Roman"/>
          <w:b/>
          <w:bCs/>
          <w:sz w:val="28"/>
          <w:szCs w:val="28"/>
        </w:rPr>
      </w:pPr>
      <w:r w:rsidRPr="00802050">
        <w:rPr>
          <w:rFonts w:ascii="Times New Roman" w:hAnsi="Times New Roman" w:cs="Times New Roman"/>
          <w:b/>
          <w:bCs/>
          <w:sz w:val="28"/>
          <w:szCs w:val="28"/>
        </w:rPr>
        <w:t>Md Nasif Faiyaz</w:t>
      </w:r>
    </w:p>
    <w:p w14:paraId="3CDEBAB9" w14:textId="77777777" w:rsidR="003677C3" w:rsidRDefault="003677C3" w:rsidP="00580E38">
      <w:pPr>
        <w:jc w:val="center"/>
        <w:rPr>
          <w:rFonts w:ascii="Times New Roman" w:hAnsi="Times New Roman" w:cs="Times New Roman"/>
          <w:b/>
          <w:bCs/>
          <w:sz w:val="48"/>
          <w:szCs w:val="48"/>
        </w:rPr>
      </w:pPr>
    </w:p>
    <w:p w14:paraId="52250BE4" w14:textId="77777777" w:rsidR="003677C3" w:rsidRDefault="003677C3" w:rsidP="00580E38">
      <w:pPr>
        <w:jc w:val="center"/>
        <w:rPr>
          <w:rFonts w:ascii="Times New Roman" w:hAnsi="Times New Roman" w:cs="Times New Roman"/>
          <w:b/>
          <w:bCs/>
          <w:sz w:val="48"/>
          <w:szCs w:val="48"/>
        </w:rPr>
      </w:pPr>
    </w:p>
    <w:p w14:paraId="06D5FCF5" w14:textId="77777777" w:rsidR="003677C3" w:rsidRDefault="003677C3" w:rsidP="00580E38">
      <w:pPr>
        <w:jc w:val="center"/>
        <w:rPr>
          <w:rFonts w:ascii="Times New Roman" w:hAnsi="Times New Roman" w:cs="Times New Roman"/>
          <w:b/>
          <w:bCs/>
          <w:sz w:val="48"/>
          <w:szCs w:val="48"/>
        </w:rPr>
      </w:pPr>
    </w:p>
    <w:p w14:paraId="2C6AFA8D" w14:textId="77777777" w:rsidR="003677C3" w:rsidRDefault="003677C3" w:rsidP="00580E38">
      <w:pPr>
        <w:jc w:val="center"/>
        <w:rPr>
          <w:rFonts w:ascii="Times New Roman" w:hAnsi="Times New Roman" w:cs="Times New Roman"/>
          <w:b/>
          <w:bCs/>
          <w:sz w:val="48"/>
          <w:szCs w:val="48"/>
        </w:rPr>
      </w:pPr>
    </w:p>
    <w:p w14:paraId="5ECFD7CC" w14:textId="77777777" w:rsidR="003677C3" w:rsidRDefault="003677C3" w:rsidP="00580E38">
      <w:pPr>
        <w:jc w:val="center"/>
        <w:rPr>
          <w:rFonts w:ascii="Times New Roman" w:hAnsi="Times New Roman" w:cs="Times New Roman"/>
          <w:b/>
          <w:bCs/>
          <w:sz w:val="48"/>
          <w:szCs w:val="48"/>
        </w:rPr>
      </w:pPr>
    </w:p>
    <w:p w14:paraId="3B787F46" w14:textId="77777777" w:rsidR="003677C3" w:rsidRDefault="003677C3" w:rsidP="00580E38">
      <w:pPr>
        <w:jc w:val="center"/>
        <w:rPr>
          <w:rFonts w:ascii="Times New Roman" w:hAnsi="Times New Roman" w:cs="Times New Roman"/>
          <w:b/>
          <w:bCs/>
          <w:sz w:val="48"/>
          <w:szCs w:val="48"/>
        </w:rPr>
      </w:pPr>
    </w:p>
    <w:p w14:paraId="4F341942" w14:textId="77777777" w:rsidR="003677C3" w:rsidRDefault="003677C3" w:rsidP="00580E38">
      <w:pPr>
        <w:jc w:val="center"/>
        <w:rPr>
          <w:rFonts w:ascii="Times New Roman" w:hAnsi="Times New Roman" w:cs="Times New Roman"/>
          <w:b/>
          <w:bCs/>
          <w:sz w:val="48"/>
          <w:szCs w:val="48"/>
        </w:rPr>
      </w:pPr>
    </w:p>
    <w:p w14:paraId="47AE30BC" w14:textId="77777777" w:rsidR="003677C3" w:rsidRDefault="003677C3" w:rsidP="00580E38">
      <w:pPr>
        <w:jc w:val="center"/>
        <w:rPr>
          <w:rFonts w:ascii="Times New Roman" w:hAnsi="Times New Roman" w:cs="Times New Roman"/>
          <w:b/>
          <w:bCs/>
          <w:sz w:val="48"/>
          <w:szCs w:val="48"/>
        </w:rPr>
      </w:pPr>
    </w:p>
    <w:p w14:paraId="00907ADC" w14:textId="77777777" w:rsidR="003677C3" w:rsidRPr="003677C3" w:rsidRDefault="003677C3" w:rsidP="00580E38">
      <w:pPr>
        <w:spacing w:line="276" w:lineRule="auto"/>
        <w:jc w:val="center"/>
        <w:rPr>
          <w:rFonts w:ascii="Times New Roman" w:hAnsi="Times New Roman" w:cs="Times New Roman"/>
          <w:sz w:val="34"/>
          <w:szCs w:val="34"/>
        </w:rPr>
      </w:pPr>
      <w:r w:rsidRPr="003677C3">
        <w:rPr>
          <w:rFonts w:ascii="Times New Roman" w:hAnsi="Times New Roman" w:cs="Times New Roman"/>
          <w:sz w:val="34"/>
          <w:szCs w:val="34"/>
        </w:rPr>
        <w:t>The Report is submitted to the School of Business and Economics, United International University as a partial requirement for the degree fulfillment of Bachelor of Business Administration</w:t>
      </w:r>
    </w:p>
    <w:p w14:paraId="29FD17B7" w14:textId="77777777" w:rsidR="00802050" w:rsidRPr="00633E95" w:rsidRDefault="00802050" w:rsidP="00580E38">
      <w:pPr>
        <w:rPr>
          <w:sz w:val="8"/>
          <w:szCs w:val="8"/>
        </w:rPr>
      </w:pPr>
    </w:p>
    <w:p w14:paraId="6C724F5F" w14:textId="77777777" w:rsidR="00802050" w:rsidRDefault="00802050" w:rsidP="00580E38"/>
    <w:p w14:paraId="779E0CF4" w14:textId="77777777" w:rsidR="00802050" w:rsidRDefault="00802050" w:rsidP="00580E38">
      <w:pPr>
        <w:jc w:val="center"/>
      </w:pPr>
    </w:p>
    <w:p w14:paraId="5A9D396B" w14:textId="41C6063D" w:rsidR="00802050" w:rsidRPr="00802050" w:rsidRDefault="00802050" w:rsidP="00580E38">
      <w:pPr>
        <w:ind w:left="-5"/>
        <w:jc w:val="center"/>
        <w:rPr>
          <w:rFonts w:ascii="Times New Roman" w:hAnsi="Times New Roman" w:cs="Times New Roman"/>
          <w:b/>
          <w:bCs/>
          <w:sz w:val="44"/>
          <w:szCs w:val="44"/>
        </w:rPr>
      </w:pPr>
      <w:r w:rsidRPr="00802050">
        <w:rPr>
          <w:rFonts w:ascii="Times New Roman" w:hAnsi="Times New Roman" w:cs="Times New Roman"/>
          <w:b/>
          <w:bCs/>
          <w:sz w:val="44"/>
          <w:szCs w:val="44"/>
        </w:rPr>
        <w:lastRenderedPageBreak/>
        <w:t>Paper Industry in Bangladesh: A Case of Bashundhara Paper Mills Ltd.</w:t>
      </w:r>
    </w:p>
    <w:p w14:paraId="7EF66687" w14:textId="77777777" w:rsidR="00802050" w:rsidRPr="00802050" w:rsidRDefault="00802050" w:rsidP="00580E38">
      <w:pPr>
        <w:rPr>
          <w:rFonts w:ascii="Times New Roman" w:hAnsi="Times New Roman" w:cs="Times New Roman"/>
          <w:b/>
          <w:bCs/>
          <w:sz w:val="16"/>
          <w:szCs w:val="16"/>
        </w:rPr>
      </w:pPr>
    </w:p>
    <w:p w14:paraId="54351BFF" w14:textId="77777777" w:rsidR="003677C3" w:rsidRDefault="003677C3" w:rsidP="00580E38">
      <w:pPr>
        <w:jc w:val="center"/>
        <w:rPr>
          <w:rFonts w:ascii="Times New Roman" w:hAnsi="Times New Roman" w:cs="Times New Roman"/>
          <w:b/>
          <w:bCs/>
          <w:sz w:val="48"/>
          <w:szCs w:val="48"/>
        </w:rPr>
      </w:pPr>
    </w:p>
    <w:p w14:paraId="30120584" w14:textId="77777777" w:rsidR="00580E38" w:rsidRDefault="00580E38" w:rsidP="00580E38">
      <w:pPr>
        <w:jc w:val="center"/>
        <w:rPr>
          <w:rFonts w:ascii="Times New Roman" w:hAnsi="Times New Roman" w:cs="Times New Roman"/>
          <w:b/>
          <w:bCs/>
          <w:sz w:val="48"/>
          <w:szCs w:val="48"/>
        </w:rPr>
      </w:pPr>
    </w:p>
    <w:p w14:paraId="31F04EE7" w14:textId="77777777" w:rsidR="00580E38" w:rsidRDefault="00580E38" w:rsidP="00580E38">
      <w:pPr>
        <w:jc w:val="center"/>
        <w:rPr>
          <w:rFonts w:ascii="Times New Roman" w:hAnsi="Times New Roman" w:cs="Times New Roman"/>
          <w:b/>
          <w:bCs/>
          <w:sz w:val="48"/>
          <w:szCs w:val="48"/>
        </w:rPr>
      </w:pPr>
    </w:p>
    <w:p w14:paraId="1136504A" w14:textId="77777777" w:rsidR="00580E38" w:rsidRPr="00802050" w:rsidRDefault="00580E38" w:rsidP="00580E38">
      <w:pPr>
        <w:jc w:val="center"/>
        <w:rPr>
          <w:rFonts w:ascii="Times New Roman" w:hAnsi="Times New Roman" w:cs="Times New Roman"/>
          <w:b/>
          <w:bCs/>
          <w:sz w:val="48"/>
          <w:szCs w:val="48"/>
        </w:rPr>
      </w:pPr>
    </w:p>
    <w:p w14:paraId="15DA3CA4" w14:textId="77777777" w:rsidR="00802050" w:rsidRPr="00802050" w:rsidRDefault="00802050" w:rsidP="00580E38">
      <w:pPr>
        <w:jc w:val="center"/>
        <w:rPr>
          <w:rFonts w:ascii="Times New Roman" w:hAnsi="Times New Roman" w:cs="Times New Roman"/>
          <w:b/>
          <w:bCs/>
          <w:sz w:val="28"/>
          <w:szCs w:val="28"/>
          <w:u w:val="single"/>
        </w:rPr>
      </w:pPr>
      <w:r w:rsidRPr="00802050">
        <w:rPr>
          <w:rFonts w:ascii="Times New Roman" w:hAnsi="Times New Roman" w:cs="Times New Roman"/>
          <w:b/>
          <w:bCs/>
          <w:sz w:val="28"/>
          <w:szCs w:val="28"/>
          <w:u w:val="single"/>
        </w:rPr>
        <w:t>Submitted by</w:t>
      </w:r>
    </w:p>
    <w:p w14:paraId="70552628" w14:textId="77777777" w:rsidR="00802050" w:rsidRPr="00802050" w:rsidRDefault="00802050" w:rsidP="00580E38">
      <w:pPr>
        <w:jc w:val="center"/>
        <w:rPr>
          <w:rFonts w:ascii="Times New Roman" w:hAnsi="Times New Roman" w:cs="Times New Roman"/>
          <w:b/>
          <w:bCs/>
          <w:sz w:val="28"/>
          <w:szCs w:val="28"/>
          <w:u w:val="single"/>
        </w:rPr>
      </w:pPr>
    </w:p>
    <w:p w14:paraId="0DA5D0C8" w14:textId="77777777" w:rsidR="00802050" w:rsidRPr="00802050" w:rsidRDefault="00802050" w:rsidP="00580E38">
      <w:pPr>
        <w:jc w:val="center"/>
        <w:rPr>
          <w:rFonts w:ascii="Times New Roman" w:hAnsi="Times New Roman" w:cs="Times New Roman"/>
          <w:b/>
          <w:bCs/>
          <w:sz w:val="28"/>
          <w:szCs w:val="28"/>
        </w:rPr>
      </w:pPr>
      <w:r w:rsidRPr="00802050">
        <w:rPr>
          <w:rFonts w:ascii="Times New Roman" w:hAnsi="Times New Roman" w:cs="Times New Roman"/>
          <w:b/>
          <w:bCs/>
          <w:sz w:val="28"/>
          <w:szCs w:val="28"/>
        </w:rPr>
        <w:t>Md Nasif Faiyaz</w:t>
      </w:r>
    </w:p>
    <w:p w14:paraId="2D475310" w14:textId="77777777" w:rsidR="00802050" w:rsidRPr="00802050" w:rsidRDefault="00802050" w:rsidP="00580E38">
      <w:pPr>
        <w:jc w:val="center"/>
        <w:rPr>
          <w:rFonts w:ascii="Times New Roman" w:hAnsi="Times New Roman" w:cs="Times New Roman"/>
          <w:b/>
          <w:bCs/>
          <w:sz w:val="28"/>
          <w:szCs w:val="28"/>
        </w:rPr>
      </w:pPr>
      <w:r w:rsidRPr="00802050">
        <w:rPr>
          <w:rFonts w:ascii="Times New Roman" w:hAnsi="Times New Roman" w:cs="Times New Roman"/>
          <w:b/>
          <w:bCs/>
          <w:sz w:val="28"/>
          <w:szCs w:val="28"/>
        </w:rPr>
        <w:t>ID: 111193015</w:t>
      </w:r>
    </w:p>
    <w:p w14:paraId="244A4E74" w14:textId="77777777" w:rsidR="00802050" w:rsidRPr="00802050" w:rsidRDefault="00802050" w:rsidP="00580E38">
      <w:pPr>
        <w:jc w:val="center"/>
        <w:rPr>
          <w:rFonts w:ascii="Times New Roman" w:hAnsi="Times New Roman" w:cs="Times New Roman"/>
          <w:b/>
          <w:bCs/>
          <w:sz w:val="24"/>
          <w:szCs w:val="24"/>
        </w:rPr>
      </w:pPr>
      <w:r w:rsidRPr="00802050">
        <w:rPr>
          <w:rFonts w:ascii="Times New Roman" w:hAnsi="Times New Roman" w:cs="Times New Roman"/>
          <w:b/>
          <w:bCs/>
          <w:sz w:val="24"/>
          <w:szCs w:val="24"/>
        </w:rPr>
        <w:t xml:space="preserve">BBA Program </w:t>
      </w:r>
    </w:p>
    <w:p w14:paraId="51B0701C" w14:textId="77777777" w:rsidR="00802050" w:rsidRPr="00802050" w:rsidRDefault="00802050" w:rsidP="00580E38">
      <w:pPr>
        <w:jc w:val="center"/>
        <w:rPr>
          <w:rFonts w:ascii="Times New Roman" w:hAnsi="Times New Roman" w:cs="Times New Roman"/>
          <w:b/>
          <w:bCs/>
          <w:sz w:val="24"/>
          <w:szCs w:val="24"/>
        </w:rPr>
      </w:pPr>
      <w:r w:rsidRPr="00802050">
        <w:rPr>
          <w:rFonts w:ascii="Times New Roman" w:hAnsi="Times New Roman" w:cs="Times New Roman"/>
          <w:b/>
          <w:bCs/>
          <w:sz w:val="24"/>
          <w:szCs w:val="24"/>
        </w:rPr>
        <w:t>Major: Marketing</w:t>
      </w:r>
    </w:p>
    <w:p w14:paraId="78C9D64F" w14:textId="77777777" w:rsidR="00802050" w:rsidRPr="00802050" w:rsidRDefault="00802050" w:rsidP="00580E38">
      <w:pPr>
        <w:jc w:val="center"/>
        <w:rPr>
          <w:rFonts w:ascii="Times New Roman" w:hAnsi="Times New Roman" w:cs="Times New Roman"/>
          <w:b/>
          <w:bCs/>
          <w:sz w:val="2"/>
          <w:szCs w:val="2"/>
        </w:rPr>
      </w:pPr>
    </w:p>
    <w:p w14:paraId="722F835E" w14:textId="77777777" w:rsidR="00802050" w:rsidRPr="00802050" w:rsidRDefault="00802050" w:rsidP="00580E38">
      <w:pPr>
        <w:jc w:val="center"/>
        <w:rPr>
          <w:rFonts w:ascii="Times New Roman" w:hAnsi="Times New Roman" w:cs="Times New Roman"/>
          <w:b/>
          <w:bCs/>
          <w:sz w:val="24"/>
          <w:szCs w:val="24"/>
        </w:rPr>
      </w:pPr>
      <w:r w:rsidRPr="00802050">
        <w:rPr>
          <w:rFonts w:ascii="Times New Roman" w:hAnsi="Times New Roman" w:cs="Times New Roman"/>
          <w:b/>
          <w:bCs/>
          <w:sz w:val="24"/>
          <w:szCs w:val="24"/>
        </w:rPr>
        <w:t>School of Business and Economics</w:t>
      </w:r>
    </w:p>
    <w:p w14:paraId="23CF91EE" w14:textId="77777777" w:rsidR="00802050" w:rsidRPr="00802050" w:rsidRDefault="00802050" w:rsidP="00580E38">
      <w:pPr>
        <w:jc w:val="center"/>
        <w:rPr>
          <w:rFonts w:ascii="Times New Roman" w:hAnsi="Times New Roman" w:cs="Times New Roman"/>
          <w:b/>
          <w:bCs/>
          <w:sz w:val="24"/>
          <w:szCs w:val="24"/>
        </w:rPr>
      </w:pPr>
      <w:r w:rsidRPr="00802050">
        <w:rPr>
          <w:rFonts w:ascii="Times New Roman" w:hAnsi="Times New Roman" w:cs="Times New Roman"/>
          <w:b/>
          <w:bCs/>
          <w:sz w:val="24"/>
          <w:szCs w:val="24"/>
        </w:rPr>
        <w:t xml:space="preserve"> United International University</w:t>
      </w:r>
    </w:p>
    <w:p w14:paraId="6D1E16C6" w14:textId="77777777" w:rsidR="00802050" w:rsidRDefault="00802050" w:rsidP="00580E38">
      <w:pPr>
        <w:jc w:val="center"/>
        <w:rPr>
          <w:rFonts w:ascii="Times New Roman" w:hAnsi="Times New Roman" w:cs="Times New Roman"/>
          <w:b/>
          <w:bCs/>
          <w:sz w:val="24"/>
          <w:szCs w:val="24"/>
        </w:rPr>
      </w:pPr>
    </w:p>
    <w:p w14:paraId="470E117E" w14:textId="77777777" w:rsidR="00580E38" w:rsidRDefault="00580E38" w:rsidP="00580E38">
      <w:pPr>
        <w:jc w:val="center"/>
        <w:rPr>
          <w:rFonts w:ascii="Times New Roman" w:hAnsi="Times New Roman" w:cs="Times New Roman"/>
          <w:b/>
          <w:bCs/>
          <w:sz w:val="24"/>
          <w:szCs w:val="24"/>
        </w:rPr>
      </w:pPr>
    </w:p>
    <w:p w14:paraId="04F4B882" w14:textId="77777777" w:rsidR="00580E38" w:rsidRDefault="00580E38" w:rsidP="00580E38">
      <w:pPr>
        <w:jc w:val="center"/>
        <w:rPr>
          <w:rFonts w:ascii="Times New Roman" w:hAnsi="Times New Roman" w:cs="Times New Roman"/>
          <w:b/>
          <w:bCs/>
          <w:sz w:val="24"/>
          <w:szCs w:val="24"/>
        </w:rPr>
      </w:pPr>
    </w:p>
    <w:p w14:paraId="710A79B1" w14:textId="77777777" w:rsidR="00580E38" w:rsidRDefault="00580E38" w:rsidP="00580E38">
      <w:pPr>
        <w:jc w:val="center"/>
        <w:rPr>
          <w:rFonts w:ascii="Times New Roman" w:hAnsi="Times New Roman" w:cs="Times New Roman"/>
          <w:b/>
          <w:bCs/>
          <w:sz w:val="24"/>
          <w:szCs w:val="24"/>
        </w:rPr>
      </w:pPr>
    </w:p>
    <w:p w14:paraId="197ADAC9" w14:textId="77777777" w:rsidR="00580E38" w:rsidRPr="00802050" w:rsidRDefault="00580E38" w:rsidP="00580E38">
      <w:pPr>
        <w:jc w:val="center"/>
        <w:rPr>
          <w:rFonts w:ascii="Times New Roman" w:hAnsi="Times New Roman" w:cs="Times New Roman"/>
          <w:b/>
          <w:bCs/>
          <w:sz w:val="24"/>
          <w:szCs w:val="24"/>
        </w:rPr>
      </w:pPr>
    </w:p>
    <w:p w14:paraId="365C966D" w14:textId="77777777" w:rsidR="00802050" w:rsidRPr="00802050" w:rsidRDefault="00802050" w:rsidP="00580E38">
      <w:pPr>
        <w:jc w:val="center"/>
        <w:rPr>
          <w:rFonts w:ascii="Times New Roman" w:hAnsi="Times New Roman" w:cs="Times New Roman"/>
          <w:b/>
          <w:bCs/>
          <w:sz w:val="24"/>
          <w:szCs w:val="24"/>
        </w:rPr>
      </w:pPr>
    </w:p>
    <w:p w14:paraId="1903AE0A" w14:textId="77777777" w:rsidR="00802050" w:rsidRPr="00802050" w:rsidRDefault="00802050" w:rsidP="00580E38">
      <w:pPr>
        <w:jc w:val="center"/>
        <w:rPr>
          <w:rFonts w:ascii="Times New Roman" w:hAnsi="Times New Roman" w:cs="Times New Roman"/>
          <w:b/>
          <w:bCs/>
          <w:sz w:val="28"/>
          <w:szCs w:val="28"/>
        </w:rPr>
      </w:pPr>
      <w:r w:rsidRPr="00802050">
        <w:rPr>
          <w:rFonts w:ascii="Times New Roman" w:hAnsi="Times New Roman" w:cs="Times New Roman"/>
          <w:b/>
          <w:bCs/>
          <w:sz w:val="28"/>
          <w:szCs w:val="28"/>
          <w:u w:val="single"/>
        </w:rPr>
        <w:t>Supervised by</w:t>
      </w:r>
    </w:p>
    <w:p w14:paraId="3D387253" w14:textId="77777777" w:rsidR="00802050" w:rsidRPr="00802050" w:rsidRDefault="00802050" w:rsidP="00580E38">
      <w:pPr>
        <w:jc w:val="center"/>
        <w:rPr>
          <w:rFonts w:ascii="Times New Roman" w:hAnsi="Times New Roman" w:cs="Times New Roman"/>
          <w:b/>
          <w:bCs/>
          <w:sz w:val="28"/>
          <w:szCs w:val="28"/>
        </w:rPr>
      </w:pPr>
    </w:p>
    <w:p w14:paraId="3986B8F0" w14:textId="77777777" w:rsidR="00802050" w:rsidRPr="00802050" w:rsidRDefault="00802050" w:rsidP="00580E38">
      <w:pPr>
        <w:jc w:val="center"/>
        <w:rPr>
          <w:rFonts w:ascii="Times New Roman" w:hAnsi="Times New Roman" w:cs="Times New Roman"/>
          <w:b/>
          <w:bCs/>
          <w:sz w:val="28"/>
          <w:szCs w:val="28"/>
        </w:rPr>
      </w:pPr>
      <w:r w:rsidRPr="00802050">
        <w:rPr>
          <w:rFonts w:ascii="Times New Roman" w:hAnsi="Times New Roman" w:cs="Times New Roman"/>
          <w:b/>
          <w:bCs/>
          <w:sz w:val="28"/>
          <w:szCs w:val="28"/>
        </w:rPr>
        <w:t>Dr. Kawsar Ahmmed</w:t>
      </w:r>
    </w:p>
    <w:p w14:paraId="0071A06A" w14:textId="77777777" w:rsidR="00802050" w:rsidRPr="00802050" w:rsidRDefault="00802050" w:rsidP="00580E38">
      <w:pPr>
        <w:jc w:val="center"/>
        <w:rPr>
          <w:rFonts w:ascii="Times New Roman" w:hAnsi="Times New Roman" w:cs="Times New Roman"/>
          <w:b/>
          <w:bCs/>
          <w:sz w:val="28"/>
          <w:szCs w:val="28"/>
        </w:rPr>
      </w:pPr>
      <w:r w:rsidRPr="00802050">
        <w:rPr>
          <w:rFonts w:ascii="Times New Roman" w:hAnsi="Times New Roman" w:cs="Times New Roman"/>
          <w:b/>
          <w:bCs/>
          <w:sz w:val="28"/>
          <w:szCs w:val="28"/>
        </w:rPr>
        <w:t xml:space="preserve">  Professor </w:t>
      </w:r>
    </w:p>
    <w:p w14:paraId="2223B217" w14:textId="77777777" w:rsidR="00802050" w:rsidRPr="00802050" w:rsidRDefault="00802050" w:rsidP="00580E38">
      <w:pPr>
        <w:jc w:val="center"/>
        <w:rPr>
          <w:rFonts w:ascii="Times New Roman" w:hAnsi="Times New Roman" w:cs="Times New Roman"/>
          <w:b/>
          <w:bCs/>
          <w:sz w:val="24"/>
          <w:szCs w:val="24"/>
        </w:rPr>
      </w:pPr>
      <w:r w:rsidRPr="00802050">
        <w:rPr>
          <w:rFonts w:ascii="Times New Roman" w:hAnsi="Times New Roman" w:cs="Times New Roman"/>
          <w:b/>
          <w:bCs/>
          <w:sz w:val="24"/>
          <w:szCs w:val="24"/>
        </w:rPr>
        <w:t>School of Business and Economics</w:t>
      </w:r>
    </w:p>
    <w:p w14:paraId="4E73DCF2" w14:textId="77777777" w:rsidR="00802050" w:rsidRPr="00802050" w:rsidRDefault="00802050" w:rsidP="00580E38">
      <w:pPr>
        <w:jc w:val="center"/>
        <w:rPr>
          <w:rFonts w:ascii="Times New Roman" w:hAnsi="Times New Roman" w:cs="Times New Roman"/>
          <w:b/>
          <w:bCs/>
          <w:sz w:val="24"/>
          <w:szCs w:val="24"/>
        </w:rPr>
      </w:pPr>
      <w:r w:rsidRPr="00802050">
        <w:rPr>
          <w:rFonts w:ascii="Times New Roman" w:hAnsi="Times New Roman" w:cs="Times New Roman"/>
          <w:b/>
          <w:bCs/>
          <w:sz w:val="24"/>
          <w:szCs w:val="24"/>
        </w:rPr>
        <w:t xml:space="preserve"> United International University</w:t>
      </w:r>
    </w:p>
    <w:p w14:paraId="4DF004EB" w14:textId="77777777" w:rsidR="00802050" w:rsidRPr="00802050" w:rsidRDefault="00802050" w:rsidP="00580E38">
      <w:pPr>
        <w:jc w:val="center"/>
        <w:rPr>
          <w:rFonts w:ascii="Times New Roman" w:hAnsi="Times New Roman" w:cs="Times New Roman"/>
          <w:b/>
          <w:bCs/>
          <w:sz w:val="24"/>
          <w:szCs w:val="24"/>
        </w:rPr>
      </w:pPr>
    </w:p>
    <w:p w14:paraId="0BF99B2B" w14:textId="77777777" w:rsidR="00802050" w:rsidRPr="00802050" w:rsidRDefault="00802050" w:rsidP="00580E38">
      <w:pPr>
        <w:jc w:val="center"/>
        <w:rPr>
          <w:rFonts w:ascii="Times New Roman" w:hAnsi="Times New Roman" w:cs="Times New Roman"/>
          <w:b/>
          <w:bCs/>
          <w:sz w:val="24"/>
          <w:szCs w:val="24"/>
        </w:rPr>
      </w:pPr>
    </w:p>
    <w:p w14:paraId="01C27467" w14:textId="77777777" w:rsidR="00802050" w:rsidRDefault="00802050" w:rsidP="00580E38">
      <w:pPr>
        <w:jc w:val="center"/>
        <w:rPr>
          <w:rFonts w:ascii="Times New Roman" w:hAnsi="Times New Roman" w:cs="Times New Roman"/>
          <w:b/>
          <w:bCs/>
          <w:sz w:val="24"/>
          <w:szCs w:val="24"/>
        </w:rPr>
      </w:pPr>
    </w:p>
    <w:p w14:paraId="2213F873" w14:textId="77777777" w:rsidR="00580E38" w:rsidRPr="00802050" w:rsidRDefault="00580E38" w:rsidP="00580E38">
      <w:pPr>
        <w:jc w:val="center"/>
        <w:rPr>
          <w:rFonts w:ascii="Times New Roman" w:hAnsi="Times New Roman" w:cs="Times New Roman"/>
          <w:b/>
          <w:bCs/>
          <w:sz w:val="24"/>
          <w:szCs w:val="24"/>
        </w:rPr>
      </w:pPr>
    </w:p>
    <w:p w14:paraId="1BF8343D" w14:textId="77777777" w:rsidR="00802050" w:rsidRDefault="00802050" w:rsidP="00580E38">
      <w:pPr>
        <w:jc w:val="center"/>
        <w:rPr>
          <w:rFonts w:ascii="Times New Roman" w:hAnsi="Times New Roman" w:cs="Times New Roman"/>
          <w:b/>
          <w:bCs/>
          <w:sz w:val="24"/>
          <w:szCs w:val="24"/>
        </w:rPr>
      </w:pPr>
    </w:p>
    <w:p w14:paraId="133EE05B" w14:textId="77777777" w:rsidR="00580E38" w:rsidRDefault="00580E38" w:rsidP="00580E38">
      <w:pPr>
        <w:jc w:val="center"/>
        <w:rPr>
          <w:rFonts w:ascii="Times New Roman" w:hAnsi="Times New Roman" w:cs="Times New Roman"/>
          <w:b/>
          <w:bCs/>
          <w:sz w:val="24"/>
          <w:szCs w:val="24"/>
        </w:rPr>
      </w:pPr>
    </w:p>
    <w:p w14:paraId="03909ED1" w14:textId="77777777" w:rsidR="00580E38" w:rsidRPr="00802050" w:rsidRDefault="00580E38" w:rsidP="00580E38">
      <w:pPr>
        <w:jc w:val="center"/>
        <w:rPr>
          <w:rFonts w:ascii="Times New Roman" w:hAnsi="Times New Roman" w:cs="Times New Roman"/>
          <w:b/>
          <w:bCs/>
          <w:sz w:val="24"/>
          <w:szCs w:val="24"/>
        </w:rPr>
      </w:pPr>
    </w:p>
    <w:p w14:paraId="5260FBE1" w14:textId="1AFE2BC6" w:rsidR="00802050" w:rsidRDefault="00802050" w:rsidP="00580E38">
      <w:pPr>
        <w:jc w:val="center"/>
        <w:rPr>
          <w:rFonts w:ascii="Times New Roman" w:hAnsi="Times New Roman" w:cs="Times New Roman"/>
          <w:sz w:val="28"/>
          <w:szCs w:val="28"/>
        </w:rPr>
      </w:pPr>
      <w:r w:rsidRPr="00802050">
        <w:rPr>
          <w:rFonts w:ascii="Times New Roman" w:hAnsi="Times New Roman" w:cs="Times New Roman"/>
          <w:b/>
          <w:bCs/>
          <w:sz w:val="28"/>
          <w:szCs w:val="28"/>
        </w:rPr>
        <w:t xml:space="preserve">Date: </w:t>
      </w:r>
      <w:r w:rsidR="007A1C49">
        <w:rPr>
          <w:rFonts w:ascii="Times New Roman" w:hAnsi="Times New Roman" w:cs="Times New Roman"/>
          <w:b/>
          <w:bCs/>
          <w:sz w:val="28"/>
          <w:szCs w:val="28"/>
        </w:rPr>
        <w:t>2</w:t>
      </w:r>
      <w:r w:rsidR="00CF3BAB">
        <w:rPr>
          <w:rFonts w:ascii="Times New Roman" w:hAnsi="Times New Roman" w:cs="Times New Roman"/>
          <w:b/>
          <w:bCs/>
          <w:sz w:val="28"/>
          <w:szCs w:val="28"/>
        </w:rPr>
        <w:t>1</w:t>
      </w:r>
      <w:r w:rsidRPr="00802050">
        <w:rPr>
          <w:rFonts w:ascii="Times New Roman" w:hAnsi="Times New Roman" w:cs="Times New Roman"/>
          <w:b/>
          <w:bCs/>
          <w:sz w:val="28"/>
          <w:szCs w:val="28"/>
        </w:rPr>
        <w:t xml:space="preserve"> Ju</w:t>
      </w:r>
      <w:r w:rsidR="007A1C49">
        <w:rPr>
          <w:rFonts w:ascii="Times New Roman" w:hAnsi="Times New Roman" w:cs="Times New Roman"/>
          <w:b/>
          <w:bCs/>
          <w:sz w:val="28"/>
          <w:szCs w:val="28"/>
        </w:rPr>
        <w:t>ly</w:t>
      </w:r>
      <w:r w:rsidRPr="00802050">
        <w:rPr>
          <w:rFonts w:ascii="Times New Roman" w:hAnsi="Times New Roman" w:cs="Times New Roman"/>
          <w:b/>
          <w:bCs/>
          <w:sz w:val="28"/>
          <w:szCs w:val="28"/>
        </w:rPr>
        <w:t xml:space="preserve"> 2026</w:t>
      </w:r>
    </w:p>
    <w:p w14:paraId="30C494D4" w14:textId="77777777" w:rsidR="00855449" w:rsidRDefault="00855449" w:rsidP="00580E38">
      <w:pPr>
        <w:jc w:val="center"/>
        <w:rPr>
          <w:rFonts w:ascii="Times New Roman" w:hAnsi="Times New Roman" w:cs="Times New Roman"/>
          <w:sz w:val="28"/>
          <w:szCs w:val="28"/>
        </w:rPr>
      </w:pPr>
    </w:p>
    <w:p w14:paraId="76B0D896" w14:textId="77777777" w:rsidR="00580E38" w:rsidRDefault="00580E38" w:rsidP="00580E38">
      <w:pPr>
        <w:widowControl/>
        <w:autoSpaceDE/>
        <w:autoSpaceDN/>
        <w:spacing w:line="278"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6D5CEC4D" w14:textId="5E296FBF" w:rsidR="00855449" w:rsidRDefault="00855449" w:rsidP="00580E38">
      <w:pPr>
        <w:pStyle w:val="Heading1"/>
        <w:spacing w:before="0" w:after="0"/>
        <w:rPr>
          <w:sz w:val="24"/>
          <w:szCs w:val="24"/>
        </w:rPr>
      </w:pPr>
      <w:bookmarkStart w:id="0" w:name="_Toc235448345"/>
      <w:r w:rsidRPr="003833FD">
        <w:lastRenderedPageBreak/>
        <w:t xml:space="preserve">Letter of </w:t>
      </w:r>
      <w:r w:rsidR="003833FD" w:rsidRPr="003833FD">
        <w:t>Transmittal</w:t>
      </w:r>
      <w:bookmarkEnd w:id="0"/>
    </w:p>
    <w:p w14:paraId="54646A8A" w14:textId="77777777" w:rsidR="00580E38" w:rsidRDefault="00580E38" w:rsidP="00580E38">
      <w:pPr>
        <w:rPr>
          <w:rFonts w:ascii="Times New Roman" w:hAnsi="Times New Roman" w:cs="Times New Roman"/>
          <w:sz w:val="24"/>
          <w:szCs w:val="24"/>
        </w:rPr>
      </w:pPr>
    </w:p>
    <w:p w14:paraId="6D13B1BF" w14:textId="30D282FB" w:rsidR="003833FD" w:rsidRDefault="003833FD" w:rsidP="00580E38">
      <w:pPr>
        <w:rPr>
          <w:rFonts w:ascii="Times New Roman" w:hAnsi="Times New Roman" w:cs="Times New Roman"/>
          <w:sz w:val="24"/>
          <w:szCs w:val="24"/>
        </w:rPr>
      </w:pPr>
      <w:r>
        <w:rPr>
          <w:rFonts w:ascii="Times New Roman" w:hAnsi="Times New Roman" w:cs="Times New Roman"/>
          <w:sz w:val="24"/>
          <w:szCs w:val="24"/>
        </w:rPr>
        <w:t xml:space="preserve">Date: </w:t>
      </w:r>
      <w:r w:rsidR="00340A28">
        <w:rPr>
          <w:rFonts w:ascii="Times New Roman" w:hAnsi="Times New Roman" w:cs="Times New Roman"/>
          <w:sz w:val="24"/>
          <w:szCs w:val="24"/>
        </w:rPr>
        <w:t>2</w:t>
      </w:r>
      <w:r w:rsidR="00CF3BAB">
        <w:rPr>
          <w:rFonts w:ascii="Times New Roman" w:hAnsi="Times New Roman" w:cs="Times New Roman"/>
          <w:sz w:val="24"/>
          <w:szCs w:val="24"/>
        </w:rPr>
        <w:t>1</w:t>
      </w:r>
      <w:r>
        <w:rPr>
          <w:rFonts w:ascii="Times New Roman" w:hAnsi="Times New Roman" w:cs="Times New Roman"/>
          <w:sz w:val="24"/>
          <w:szCs w:val="24"/>
        </w:rPr>
        <w:t xml:space="preserve"> Ju</w:t>
      </w:r>
      <w:r w:rsidR="00340A28">
        <w:rPr>
          <w:rFonts w:ascii="Times New Roman" w:hAnsi="Times New Roman" w:cs="Times New Roman"/>
          <w:sz w:val="24"/>
          <w:szCs w:val="24"/>
        </w:rPr>
        <w:t>ly</w:t>
      </w:r>
      <w:r>
        <w:rPr>
          <w:rFonts w:ascii="Times New Roman" w:hAnsi="Times New Roman" w:cs="Times New Roman"/>
          <w:sz w:val="24"/>
          <w:szCs w:val="24"/>
        </w:rPr>
        <w:t xml:space="preserve"> 2026</w:t>
      </w:r>
    </w:p>
    <w:p w14:paraId="1C442B21" w14:textId="77777777" w:rsidR="003833FD" w:rsidRDefault="003833FD" w:rsidP="00580E38">
      <w:pPr>
        <w:rPr>
          <w:rFonts w:ascii="Times New Roman" w:hAnsi="Times New Roman" w:cs="Times New Roman"/>
          <w:sz w:val="24"/>
          <w:szCs w:val="24"/>
        </w:rPr>
      </w:pPr>
    </w:p>
    <w:p w14:paraId="29D454B2" w14:textId="1B285367" w:rsidR="003833FD" w:rsidRDefault="003833FD" w:rsidP="00580E38">
      <w:pPr>
        <w:rPr>
          <w:rFonts w:ascii="Times New Roman" w:hAnsi="Times New Roman" w:cs="Times New Roman"/>
          <w:sz w:val="24"/>
          <w:szCs w:val="24"/>
        </w:rPr>
      </w:pPr>
      <w:r>
        <w:rPr>
          <w:rFonts w:ascii="Times New Roman" w:hAnsi="Times New Roman" w:cs="Times New Roman"/>
          <w:sz w:val="24"/>
          <w:szCs w:val="24"/>
        </w:rPr>
        <w:t>To</w:t>
      </w:r>
    </w:p>
    <w:p w14:paraId="2674E717" w14:textId="77777777" w:rsidR="003833FD" w:rsidRDefault="003833FD" w:rsidP="00580E38">
      <w:pPr>
        <w:rPr>
          <w:rFonts w:ascii="Times New Roman" w:hAnsi="Times New Roman" w:cs="Times New Roman"/>
          <w:sz w:val="24"/>
          <w:szCs w:val="24"/>
        </w:rPr>
      </w:pPr>
    </w:p>
    <w:p w14:paraId="30D6764A" w14:textId="5555CCE1" w:rsidR="003833FD" w:rsidRPr="000F4EC4" w:rsidRDefault="00580E38" w:rsidP="00580E38">
      <w:pPr>
        <w:rPr>
          <w:rFonts w:ascii="Times New Roman" w:hAnsi="Times New Roman" w:cs="Times New Roman"/>
          <w:sz w:val="24"/>
          <w:szCs w:val="24"/>
        </w:rPr>
      </w:pPr>
      <w:r>
        <w:rPr>
          <w:rFonts w:ascii="Times New Roman" w:hAnsi="Times New Roman" w:cs="Times New Roman"/>
          <w:sz w:val="24"/>
          <w:szCs w:val="24"/>
        </w:rPr>
        <w:t xml:space="preserve">Prof. </w:t>
      </w:r>
      <w:r w:rsidR="0058696F" w:rsidRPr="000F4EC4">
        <w:rPr>
          <w:rFonts w:ascii="Times New Roman" w:hAnsi="Times New Roman" w:cs="Times New Roman"/>
          <w:sz w:val="24"/>
          <w:szCs w:val="24"/>
        </w:rPr>
        <w:t>Dr. Kawsar Ahmmed</w:t>
      </w:r>
    </w:p>
    <w:p w14:paraId="1E5DFCB9" w14:textId="47210E9B" w:rsidR="0058696F" w:rsidRPr="000F4EC4" w:rsidRDefault="0058696F" w:rsidP="00580E38">
      <w:pPr>
        <w:rPr>
          <w:rFonts w:ascii="Times New Roman" w:hAnsi="Times New Roman" w:cs="Times New Roman"/>
          <w:sz w:val="24"/>
          <w:szCs w:val="24"/>
        </w:rPr>
      </w:pPr>
      <w:r w:rsidRPr="000F4EC4">
        <w:rPr>
          <w:rFonts w:ascii="Times New Roman" w:hAnsi="Times New Roman" w:cs="Times New Roman"/>
          <w:sz w:val="24"/>
          <w:szCs w:val="24"/>
        </w:rPr>
        <w:t>School of Business and Economics</w:t>
      </w:r>
    </w:p>
    <w:p w14:paraId="0704E7BC" w14:textId="59D719B4" w:rsidR="0058696F" w:rsidRPr="000F4EC4" w:rsidRDefault="0058696F" w:rsidP="00580E38">
      <w:pPr>
        <w:rPr>
          <w:rFonts w:ascii="Times New Roman" w:hAnsi="Times New Roman" w:cs="Times New Roman"/>
          <w:sz w:val="24"/>
          <w:szCs w:val="24"/>
        </w:rPr>
      </w:pPr>
      <w:r w:rsidRPr="000F4EC4">
        <w:rPr>
          <w:rFonts w:ascii="Times New Roman" w:hAnsi="Times New Roman" w:cs="Times New Roman"/>
          <w:sz w:val="24"/>
          <w:szCs w:val="24"/>
        </w:rPr>
        <w:t>United International University.</w:t>
      </w:r>
    </w:p>
    <w:p w14:paraId="62113BC4" w14:textId="77777777" w:rsidR="0058696F" w:rsidRPr="000F4EC4" w:rsidRDefault="0058696F" w:rsidP="00580E38">
      <w:pPr>
        <w:rPr>
          <w:rFonts w:ascii="Times New Roman" w:hAnsi="Times New Roman" w:cs="Times New Roman"/>
          <w:sz w:val="24"/>
          <w:szCs w:val="24"/>
        </w:rPr>
      </w:pPr>
    </w:p>
    <w:p w14:paraId="7C758E35" w14:textId="533674B7" w:rsidR="0058696F" w:rsidRPr="000F4EC4" w:rsidRDefault="0058696F" w:rsidP="00580E38">
      <w:pPr>
        <w:rPr>
          <w:rFonts w:ascii="Times New Roman" w:hAnsi="Times New Roman" w:cs="Times New Roman"/>
          <w:sz w:val="24"/>
          <w:szCs w:val="24"/>
        </w:rPr>
      </w:pPr>
      <w:r w:rsidRPr="000F4EC4">
        <w:rPr>
          <w:rFonts w:ascii="Times New Roman" w:hAnsi="Times New Roman" w:cs="Times New Roman"/>
          <w:sz w:val="24"/>
          <w:szCs w:val="24"/>
        </w:rPr>
        <w:t>Subject: Submission of Internship Report</w:t>
      </w:r>
    </w:p>
    <w:p w14:paraId="0BFBD581" w14:textId="77777777" w:rsidR="0058696F" w:rsidRPr="000F4EC4" w:rsidRDefault="0058696F" w:rsidP="00580E38">
      <w:pPr>
        <w:rPr>
          <w:rFonts w:ascii="Times New Roman" w:hAnsi="Times New Roman" w:cs="Times New Roman"/>
          <w:sz w:val="24"/>
          <w:szCs w:val="24"/>
        </w:rPr>
      </w:pPr>
    </w:p>
    <w:p w14:paraId="75BD0DB9" w14:textId="2B8658F6" w:rsidR="0058696F" w:rsidRPr="000F4EC4" w:rsidRDefault="0058696F" w:rsidP="00580E38">
      <w:pPr>
        <w:rPr>
          <w:rFonts w:ascii="Times New Roman" w:hAnsi="Times New Roman" w:cs="Times New Roman"/>
          <w:sz w:val="24"/>
          <w:szCs w:val="24"/>
        </w:rPr>
      </w:pPr>
      <w:r w:rsidRPr="000F4EC4">
        <w:rPr>
          <w:rFonts w:ascii="Times New Roman" w:hAnsi="Times New Roman" w:cs="Times New Roman"/>
          <w:sz w:val="24"/>
          <w:szCs w:val="24"/>
        </w:rPr>
        <w:t>Dear Sir,</w:t>
      </w:r>
    </w:p>
    <w:p w14:paraId="1639694E" w14:textId="77777777" w:rsidR="00231151" w:rsidRPr="000F4EC4" w:rsidRDefault="00231151" w:rsidP="00580E38">
      <w:pPr>
        <w:rPr>
          <w:rFonts w:ascii="Times New Roman" w:hAnsi="Times New Roman" w:cs="Times New Roman"/>
          <w:sz w:val="24"/>
          <w:szCs w:val="24"/>
        </w:rPr>
      </w:pPr>
    </w:p>
    <w:p w14:paraId="5A9A560D" w14:textId="69EB57BA" w:rsidR="00E549DA" w:rsidRPr="00580E38" w:rsidRDefault="00231151" w:rsidP="00580E38">
      <w:pPr>
        <w:spacing w:line="360" w:lineRule="auto"/>
        <w:jc w:val="both"/>
        <w:rPr>
          <w:rFonts w:ascii="Times New Roman" w:hAnsi="Times New Roman" w:cs="Times New Roman"/>
          <w:sz w:val="24"/>
          <w:szCs w:val="24"/>
        </w:rPr>
      </w:pPr>
      <w:r w:rsidRPr="000F4EC4">
        <w:rPr>
          <w:rFonts w:ascii="Times New Roman" w:hAnsi="Times New Roman" w:cs="Times New Roman"/>
          <w:sz w:val="24"/>
        </w:rPr>
        <w:t xml:space="preserve">I </w:t>
      </w:r>
      <w:r w:rsidR="001B4CC7" w:rsidRPr="000F4EC4">
        <w:rPr>
          <w:rFonts w:ascii="Times New Roman" w:hAnsi="Times New Roman" w:cs="Times New Roman"/>
          <w:sz w:val="24"/>
        </w:rPr>
        <w:t>am glad</w:t>
      </w:r>
      <w:r w:rsidRPr="000F4EC4">
        <w:rPr>
          <w:rFonts w:ascii="Times New Roman" w:hAnsi="Times New Roman" w:cs="Times New Roman"/>
          <w:sz w:val="24"/>
        </w:rPr>
        <w:t xml:space="preserve"> to inform you that I have been able to complete my internship report entitled </w:t>
      </w:r>
      <w:r w:rsidR="001B4CC7" w:rsidRPr="000F4EC4">
        <w:rPr>
          <w:rFonts w:ascii="Times New Roman" w:hAnsi="Times New Roman" w:cs="Times New Roman"/>
          <w:sz w:val="24"/>
        </w:rPr>
        <w:t>“Paper</w:t>
      </w:r>
      <w:r w:rsidRPr="000F4EC4">
        <w:rPr>
          <w:rFonts w:ascii="Times New Roman" w:hAnsi="Times New Roman" w:cs="Times New Roman"/>
          <w:sz w:val="24"/>
        </w:rPr>
        <w:t xml:space="preserve"> Industry in </w:t>
      </w:r>
      <w:r w:rsidR="001B4CC7" w:rsidRPr="000F4EC4">
        <w:rPr>
          <w:rFonts w:ascii="Times New Roman" w:hAnsi="Times New Roman" w:cs="Times New Roman"/>
          <w:sz w:val="24"/>
        </w:rPr>
        <w:t>Bangladesh:</w:t>
      </w:r>
      <w:r w:rsidRPr="000F4EC4">
        <w:rPr>
          <w:rFonts w:ascii="Times New Roman" w:hAnsi="Times New Roman" w:cs="Times New Roman"/>
          <w:sz w:val="24"/>
        </w:rPr>
        <w:t xml:space="preserve"> A Case of Bashundhara Paper Mills Ltd.”. </w:t>
      </w:r>
      <w:r w:rsidR="00E549DA">
        <w:rPr>
          <w:rFonts w:ascii="Times New Roman" w:hAnsi="Times New Roman" w:cs="Times New Roman"/>
          <w:sz w:val="24"/>
        </w:rPr>
        <w:t xml:space="preserve">which has been prepared as a partial requirement for the </w:t>
      </w:r>
      <w:r w:rsidR="00E549DA">
        <w:rPr>
          <w:rFonts w:ascii="Times New Roman" w:hAnsi="Times New Roman" w:cs="Times New Roman"/>
          <w:sz w:val="24"/>
          <w:szCs w:val="24"/>
        </w:rPr>
        <w:t>Bachelor of Business Administration (BBA) degree at United International University.</w:t>
      </w:r>
    </w:p>
    <w:p w14:paraId="62EE6B88" w14:textId="77777777" w:rsidR="00E549DA" w:rsidRPr="00E549DA" w:rsidRDefault="00E549DA" w:rsidP="00580E38">
      <w:pPr>
        <w:spacing w:line="360" w:lineRule="auto"/>
        <w:jc w:val="both"/>
        <w:rPr>
          <w:rFonts w:ascii="Times New Roman" w:hAnsi="Times New Roman" w:cs="Times New Roman"/>
          <w:sz w:val="2"/>
          <w:szCs w:val="2"/>
        </w:rPr>
      </w:pPr>
    </w:p>
    <w:p w14:paraId="19E31A24" w14:textId="722AAAE7" w:rsidR="00AE1FC6" w:rsidRPr="00580E38" w:rsidRDefault="00855CDD" w:rsidP="00580E38">
      <w:pPr>
        <w:spacing w:line="360" w:lineRule="auto"/>
        <w:jc w:val="both"/>
        <w:rPr>
          <w:rFonts w:ascii="Times New Roman" w:hAnsi="Times New Roman" w:cs="Times New Roman"/>
          <w:sz w:val="24"/>
          <w:szCs w:val="24"/>
        </w:rPr>
      </w:pPr>
      <w:r>
        <w:rPr>
          <w:rFonts w:ascii="Times New Roman" w:hAnsi="Times New Roman" w:cs="Times New Roman"/>
        </w:rPr>
        <w:t>I have completed my internship at Safwan Bashundhara Global, a concern of Bashundhara Group, where I worked under</w:t>
      </w:r>
      <w:r w:rsidR="00290DBD">
        <w:rPr>
          <w:rFonts w:ascii="Times New Roman" w:hAnsi="Times New Roman" w:cs="Times New Roman"/>
        </w:rPr>
        <w:t xml:space="preserve"> the sales and marketing department and basically t</w:t>
      </w:r>
      <w:r w:rsidR="00E549DA">
        <w:rPr>
          <w:rFonts w:ascii="Times New Roman" w:hAnsi="Times New Roman" w:cs="Times New Roman"/>
          <w:sz w:val="24"/>
          <w:szCs w:val="24"/>
        </w:rPr>
        <w:t xml:space="preserve">his report </w:t>
      </w:r>
      <w:r w:rsidR="00290DBD">
        <w:rPr>
          <w:rFonts w:ascii="Times New Roman" w:hAnsi="Times New Roman" w:cs="Times New Roman"/>
          <w:sz w:val="24"/>
          <w:szCs w:val="24"/>
        </w:rPr>
        <w:t>is the detailed description of my internship experience along with learning outcomes. Besides,</w:t>
      </w:r>
      <w:r w:rsidR="00805DB4">
        <w:rPr>
          <w:rFonts w:ascii="Times New Roman" w:hAnsi="Times New Roman" w:cs="Times New Roman"/>
          <w:sz w:val="24"/>
          <w:szCs w:val="24"/>
        </w:rPr>
        <w:t xml:space="preserve"> </w:t>
      </w:r>
      <w:r w:rsidR="00290DBD">
        <w:rPr>
          <w:rFonts w:ascii="Times New Roman" w:hAnsi="Times New Roman" w:cs="Times New Roman"/>
          <w:sz w:val="24"/>
          <w:szCs w:val="24"/>
        </w:rPr>
        <w:t>a</w:t>
      </w:r>
      <w:r w:rsidR="00805DB4">
        <w:rPr>
          <w:rFonts w:ascii="Times New Roman" w:hAnsi="Times New Roman" w:cs="Times New Roman"/>
          <w:sz w:val="24"/>
          <w:szCs w:val="24"/>
        </w:rPr>
        <w:t xml:space="preserve"> study</w:t>
      </w:r>
      <w:r w:rsidR="00290DBD">
        <w:rPr>
          <w:rFonts w:ascii="Times New Roman" w:hAnsi="Times New Roman" w:cs="Times New Roman"/>
          <w:sz w:val="24"/>
          <w:szCs w:val="24"/>
        </w:rPr>
        <w:t xml:space="preserve"> of </w:t>
      </w:r>
      <w:r w:rsidR="00805DB4">
        <w:rPr>
          <w:rFonts w:ascii="Times New Roman" w:hAnsi="Times New Roman" w:cs="Times New Roman"/>
          <w:sz w:val="24"/>
          <w:szCs w:val="24"/>
        </w:rPr>
        <w:t>paper industry in Bangladesh and an organizational analysis of Bashundhara Paper Mills Ltd. have been included in this</w:t>
      </w:r>
      <w:r w:rsidR="00290DBD">
        <w:rPr>
          <w:rFonts w:ascii="Times New Roman" w:hAnsi="Times New Roman" w:cs="Times New Roman"/>
          <w:sz w:val="24"/>
          <w:szCs w:val="24"/>
        </w:rPr>
        <w:t xml:space="preserve"> report</w:t>
      </w:r>
      <w:r w:rsidR="00805DB4">
        <w:rPr>
          <w:rFonts w:ascii="Times New Roman" w:hAnsi="Times New Roman" w:cs="Times New Roman"/>
          <w:sz w:val="24"/>
          <w:szCs w:val="24"/>
        </w:rPr>
        <w:t>.</w:t>
      </w:r>
    </w:p>
    <w:p w14:paraId="4FDFA01A" w14:textId="7677EF77" w:rsidR="005479F9" w:rsidRPr="00580E38" w:rsidRDefault="00AE1FC6" w:rsidP="00580E38">
      <w:pPr>
        <w:spacing w:line="360" w:lineRule="auto"/>
        <w:jc w:val="both"/>
        <w:rPr>
          <w:rFonts w:ascii="Times New Roman" w:hAnsi="Times New Roman" w:cs="Times New Roman"/>
          <w:sz w:val="24"/>
        </w:rPr>
      </w:pPr>
      <w:r>
        <w:rPr>
          <w:rFonts w:ascii="Times New Roman" w:hAnsi="Times New Roman" w:cs="Times New Roman"/>
          <w:sz w:val="24"/>
        </w:rPr>
        <w:t>I have put in my best effort and worked diligently to prepare this report by applying my theoretical knowledge and practical experience gained during academic studies and internship period, respectively. I am very much hopeful that this report will fulfill your expectation and academic requirements as well.</w:t>
      </w:r>
    </w:p>
    <w:p w14:paraId="7303302B" w14:textId="1558D5A6" w:rsidR="001B4CC7" w:rsidRDefault="005479F9" w:rsidP="00580E38">
      <w:pPr>
        <w:spacing w:line="360" w:lineRule="auto"/>
        <w:jc w:val="both"/>
        <w:rPr>
          <w:rFonts w:ascii="Times New Roman" w:hAnsi="Times New Roman" w:cs="Times New Roman"/>
          <w:sz w:val="24"/>
        </w:rPr>
      </w:pPr>
      <w:r>
        <w:rPr>
          <w:rFonts w:ascii="Times New Roman" w:hAnsi="Times New Roman" w:cs="Times New Roman"/>
          <w:sz w:val="24"/>
        </w:rPr>
        <w:t xml:space="preserve">I shall be grateful to you for accepting this report and express my gratitude for your continuous guidance throughout the preparation of this report. </w:t>
      </w:r>
    </w:p>
    <w:p w14:paraId="4BF04D9A" w14:textId="77777777" w:rsidR="001B4CC7" w:rsidRDefault="001B4CC7" w:rsidP="00580E38">
      <w:pPr>
        <w:jc w:val="both"/>
        <w:rPr>
          <w:rFonts w:ascii="Arial" w:hAnsi="Arial" w:cs="Arial"/>
          <w:sz w:val="24"/>
        </w:rPr>
      </w:pPr>
    </w:p>
    <w:p w14:paraId="4A8F004D" w14:textId="77777777" w:rsidR="001B4CC7" w:rsidRPr="005479F9" w:rsidRDefault="001B4CC7" w:rsidP="00580E38">
      <w:pPr>
        <w:jc w:val="both"/>
        <w:rPr>
          <w:rFonts w:ascii="Arial" w:hAnsi="Arial" w:cs="Arial"/>
          <w:sz w:val="2"/>
          <w:szCs w:val="2"/>
        </w:rPr>
      </w:pPr>
    </w:p>
    <w:p w14:paraId="7F5DE197" w14:textId="77777777" w:rsidR="001B4CC7" w:rsidRPr="005479F9" w:rsidRDefault="001B4CC7" w:rsidP="00580E38">
      <w:pPr>
        <w:jc w:val="both"/>
        <w:rPr>
          <w:rFonts w:ascii="Arial" w:hAnsi="Arial" w:cs="Arial"/>
          <w:sz w:val="2"/>
          <w:szCs w:val="2"/>
        </w:rPr>
      </w:pPr>
    </w:p>
    <w:p w14:paraId="71E3FE29" w14:textId="77777777" w:rsidR="001B4CC7" w:rsidRPr="005479F9" w:rsidRDefault="001B4CC7" w:rsidP="00580E38">
      <w:pPr>
        <w:jc w:val="both"/>
        <w:rPr>
          <w:rFonts w:ascii="Arial" w:hAnsi="Arial" w:cs="Arial"/>
          <w:sz w:val="2"/>
          <w:szCs w:val="2"/>
        </w:rPr>
      </w:pPr>
    </w:p>
    <w:p w14:paraId="04C4412E" w14:textId="32356A6A" w:rsidR="001B4CC7" w:rsidRPr="00AA03D6" w:rsidRDefault="001B4CC7" w:rsidP="00580E38">
      <w:pPr>
        <w:jc w:val="both"/>
        <w:rPr>
          <w:rFonts w:ascii="Times New Roman" w:hAnsi="Times New Roman" w:cs="Times New Roman"/>
          <w:sz w:val="24"/>
        </w:rPr>
      </w:pPr>
      <w:r w:rsidRPr="00AA03D6">
        <w:rPr>
          <w:rFonts w:ascii="Times New Roman" w:hAnsi="Times New Roman" w:cs="Times New Roman"/>
          <w:sz w:val="24"/>
        </w:rPr>
        <w:t>Sincerely yours,</w:t>
      </w:r>
    </w:p>
    <w:p w14:paraId="260717A6" w14:textId="77777777" w:rsidR="001B4CC7" w:rsidRPr="00AA03D6" w:rsidRDefault="001B4CC7" w:rsidP="00580E38">
      <w:pPr>
        <w:jc w:val="both"/>
        <w:rPr>
          <w:rFonts w:ascii="Times New Roman" w:hAnsi="Times New Roman" w:cs="Times New Roman"/>
          <w:sz w:val="24"/>
        </w:rPr>
      </w:pPr>
    </w:p>
    <w:p w14:paraId="4F821A0C" w14:textId="0022D127" w:rsidR="001B4CC7" w:rsidRPr="00AA03D6" w:rsidRDefault="001B4CC7" w:rsidP="00580E38">
      <w:pPr>
        <w:jc w:val="both"/>
        <w:rPr>
          <w:rFonts w:ascii="Times New Roman" w:hAnsi="Times New Roman" w:cs="Times New Roman"/>
          <w:sz w:val="24"/>
        </w:rPr>
      </w:pPr>
      <w:r w:rsidRPr="00AA03D6">
        <w:rPr>
          <w:rFonts w:ascii="Times New Roman" w:hAnsi="Times New Roman" w:cs="Times New Roman"/>
          <w:sz w:val="24"/>
        </w:rPr>
        <w:t>Md Nasif Faiyaz</w:t>
      </w:r>
    </w:p>
    <w:p w14:paraId="6E4FB8D2" w14:textId="596B50D9" w:rsidR="001B4CC7" w:rsidRPr="00AA03D6" w:rsidRDefault="001B4CC7" w:rsidP="00580E38">
      <w:pPr>
        <w:jc w:val="both"/>
        <w:rPr>
          <w:rFonts w:ascii="Times New Roman" w:hAnsi="Times New Roman" w:cs="Times New Roman"/>
          <w:sz w:val="24"/>
        </w:rPr>
      </w:pPr>
      <w:r w:rsidRPr="00AA03D6">
        <w:rPr>
          <w:rFonts w:ascii="Times New Roman" w:hAnsi="Times New Roman" w:cs="Times New Roman"/>
          <w:sz w:val="24"/>
        </w:rPr>
        <w:t>ID: 111193015</w:t>
      </w:r>
    </w:p>
    <w:p w14:paraId="59D5A0E4" w14:textId="3479FACC" w:rsidR="001B4CC7" w:rsidRPr="00AA03D6" w:rsidRDefault="001B4CC7" w:rsidP="00580E38">
      <w:pPr>
        <w:jc w:val="both"/>
        <w:rPr>
          <w:rFonts w:ascii="Times New Roman" w:hAnsi="Times New Roman" w:cs="Times New Roman"/>
          <w:sz w:val="24"/>
        </w:rPr>
      </w:pPr>
      <w:r w:rsidRPr="00AA03D6">
        <w:rPr>
          <w:rFonts w:ascii="Times New Roman" w:hAnsi="Times New Roman" w:cs="Times New Roman"/>
          <w:sz w:val="24"/>
        </w:rPr>
        <w:t>BBA Program</w:t>
      </w:r>
    </w:p>
    <w:p w14:paraId="33B77EDF" w14:textId="04788893" w:rsidR="001B4CC7" w:rsidRPr="00AA03D6" w:rsidRDefault="00AA03D6" w:rsidP="00580E38">
      <w:pPr>
        <w:jc w:val="both"/>
        <w:rPr>
          <w:rFonts w:ascii="Times New Roman" w:hAnsi="Times New Roman" w:cs="Times New Roman"/>
          <w:sz w:val="24"/>
        </w:rPr>
      </w:pPr>
      <w:r w:rsidRPr="00AA03D6">
        <w:rPr>
          <w:rFonts w:ascii="Times New Roman" w:hAnsi="Times New Roman" w:cs="Times New Roman"/>
          <w:sz w:val="24"/>
        </w:rPr>
        <w:t>Major:</w:t>
      </w:r>
      <w:r w:rsidR="001B4CC7" w:rsidRPr="00AA03D6">
        <w:rPr>
          <w:rFonts w:ascii="Times New Roman" w:hAnsi="Times New Roman" w:cs="Times New Roman"/>
          <w:sz w:val="24"/>
        </w:rPr>
        <w:t xml:space="preserve"> </w:t>
      </w:r>
      <w:r w:rsidRPr="00AA03D6">
        <w:rPr>
          <w:rFonts w:ascii="Times New Roman" w:hAnsi="Times New Roman" w:cs="Times New Roman"/>
          <w:sz w:val="24"/>
        </w:rPr>
        <w:t>Marketing</w:t>
      </w:r>
    </w:p>
    <w:p w14:paraId="5FDEA9EC" w14:textId="77777777" w:rsidR="006A5EAC" w:rsidRDefault="00AA03D6" w:rsidP="00580E38">
      <w:pPr>
        <w:jc w:val="both"/>
        <w:rPr>
          <w:rFonts w:ascii="Times New Roman" w:hAnsi="Times New Roman" w:cs="Times New Roman"/>
          <w:sz w:val="24"/>
        </w:rPr>
      </w:pPr>
      <w:r w:rsidRPr="00AA03D6">
        <w:rPr>
          <w:rFonts w:ascii="Times New Roman" w:hAnsi="Times New Roman" w:cs="Times New Roman"/>
          <w:sz w:val="24"/>
        </w:rPr>
        <w:t>United International University</w:t>
      </w:r>
    </w:p>
    <w:p w14:paraId="0F03A98E" w14:textId="77777777" w:rsidR="00AA03D6" w:rsidRDefault="00AA03D6" w:rsidP="00580E38">
      <w:pPr>
        <w:rPr>
          <w:rFonts w:ascii="Times New Roman" w:hAnsi="Times New Roman" w:cs="Times New Roman"/>
          <w:sz w:val="24"/>
        </w:rPr>
      </w:pPr>
    </w:p>
    <w:p w14:paraId="7CB7D2AC" w14:textId="77777777" w:rsidR="00580E38" w:rsidRPr="005479F9" w:rsidRDefault="00580E38" w:rsidP="00580E38">
      <w:pPr>
        <w:rPr>
          <w:rFonts w:ascii="Times New Roman" w:hAnsi="Times New Roman" w:cs="Times New Roman"/>
          <w:b/>
          <w:bCs/>
          <w:sz w:val="2"/>
          <w:szCs w:val="2"/>
        </w:rPr>
      </w:pPr>
    </w:p>
    <w:p w14:paraId="1811632F" w14:textId="3FA2F1C1" w:rsidR="00AA03D6" w:rsidRDefault="00AA03D6" w:rsidP="00580E38">
      <w:pPr>
        <w:pStyle w:val="Heading1"/>
        <w:spacing w:before="0" w:after="0"/>
      </w:pPr>
      <w:bookmarkStart w:id="1" w:name="_Toc235448346"/>
      <w:r>
        <w:lastRenderedPageBreak/>
        <w:t>Declaration of the Student</w:t>
      </w:r>
      <w:bookmarkEnd w:id="1"/>
    </w:p>
    <w:p w14:paraId="11D53FE0" w14:textId="77777777" w:rsidR="00955796" w:rsidRDefault="00955796" w:rsidP="00580E38">
      <w:pPr>
        <w:jc w:val="center"/>
        <w:rPr>
          <w:rFonts w:ascii="Times New Roman" w:hAnsi="Times New Roman" w:cs="Times New Roman"/>
          <w:sz w:val="28"/>
          <w:szCs w:val="28"/>
        </w:rPr>
      </w:pPr>
    </w:p>
    <w:p w14:paraId="4D7DDFE8" w14:textId="087F864E" w:rsidR="00955796" w:rsidRDefault="00955796"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I do hereby declare that the internship report entitled “Paper Industry in Bangladesh: A Case of Bashundhara Paper Mills Ltd has been prepared by me as a partial requirement for the Bachelor of Business Administration (BBA) degree at United International University.</w:t>
      </w:r>
    </w:p>
    <w:p w14:paraId="68AB8A74" w14:textId="77777777" w:rsidR="00DA7C3C" w:rsidRPr="00DA7C3C" w:rsidRDefault="00DA7C3C" w:rsidP="00580E38">
      <w:pPr>
        <w:spacing w:line="360" w:lineRule="auto"/>
        <w:jc w:val="both"/>
        <w:rPr>
          <w:rFonts w:ascii="Times New Roman" w:hAnsi="Times New Roman" w:cs="Times New Roman"/>
          <w:sz w:val="8"/>
          <w:szCs w:val="8"/>
        </w:rPr>
      </w:pPr>
    </w:p>
    <w:p w14:paraId="32A591A7" w14:textId="5A54E705" w:rsidR="00955796" w:rsidRDefault="00955796"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955796">
        <w:rPr>
          <w:rFonts w:ascii="Times New Roman" w:hAnsi="Times New Roman" w:cs="Times New Roman"/>
          <w:sz w:val="24"/>
          <w:szCs w:val="24"/>
        </w:rPr>
        <w:t xml:space="preserve">his </w:t>
      </w:r>
      <w:r>
        <w:rPr>
          <w:rFonts w:ascii="Times New Roman" w:hAnsi="Times New Roman" w:cs="Times New Roman"/>
          <w:sz w:val="24"/>
          <w:szCs w:val="24"/>
        </w:rPr>
        <w:t>report</w:t>
      </w:r>
      <w:r w:rsidRPr="00955796">
        <w:rPr>
          <w:rFonts w:ascii="Times New Roman" w:hAnsi="Times New Roman" w:cs="Times New Roman"/>
          <w:sz w:val="24"/>
          <w:szCs w:val="24"/>
        </w:rPr>
        <w:t xml:space="preserve"> </w:t>
      </w:r>
      <w:r>
        <w:rPr>
          <w:rFonts w:ascii="Times New Roman" w:hAnsi="Times New Roman" w:cs="Times New Roman"/>
          <w:sz w:val="24"/>
          <w:szCs w:val="24"/>
        </w:rPr>
        <w:t>is</w:t>
      </w:r>
      <w:r w:rsidRPr="00955796">
        <w:rPr>
          <w:rFonts w:ascii="Times New Roman" w:hAnsi="Times New Roman" w:cs="Times New Roman"/>
          <w:sz w:val="24"/>
          <w:szCs w:val="24"/>
        </w:rPr>
        <w:t xml:space="preserve"> written entirely by </w:t>
      </w:r>
      <w:r>
        <w:rPr>
          <w:rFonts w:ascii="Times New Roman" w:hAnsi="Times New Roman" w:cs="Times New Roman"/>
          <w:sz w:val="24"/>
          <w:szCs w:val="24"/>
        </w:rPr>
        <w:t>me under the guidance of my faculty supervisor</w:t>
      </w:r>
      <w:r w:rsidRPr="00955796">
        <w:rPr>
          <w:rFonts w:ascii="Times New Roman" w:hAnsi="Times New Roman" w:cs="Times New Roman"/>
          <w:sz w:val="24"/>
          <w:szCs w:val="24"/>
        </w:rPr>
        <w:t xml:space="preserve"> and</w:t>
      </w:r>
      <w:r>
        <w:rPr>
          <w:rFonts w:ascii="Times New Roman" w:hAnsi="Times New Roman" w:cs="Times New Roman"/>
          <w:sz w:val="24"/>
          <w:szCs w:val="24"/>
        </w:rPr>
        <w:t xml:space="preserve"> to the best</w:t>
      </w:r>
      <w:r w:rsidRPr="00955796">
        <w:rPr>
          <w:rFonts w:ascii="Times New Roman" w:hAnsi="Times New Roman" w:cs="Times New Roman"/>
          <w:sz w:val="24"/>
          <w:szCs w:val="24"/>
        </w:rPr>
        <w:t xml:space="preserve"> </w:t>
      </w:r>
      <w:r>
        <w:rPr>
          <w:rFonts w:ascii="Times New Roman" w:hAnsi="Times New Roman" w:cs="Times New Roman"/>
          <w:sz w:val="24"/>
          <w:szCs w:val="24"/>
        </w:rPr>
        <w:t xml:space="preserve">of my knowledge, it </w:t>
      </w:r>
      <w:r w:rsidRPr="00955796">
        <w:rPr>
          <w:rFonts w:ascii="Times New Roman" w:hAnsi="Times New Roman" w:cs="Times New Roman"/>
          <w:sz w:val="24"/>
          <w:szCs w:val="24"/>
        </w:rPr>
        <w:t xml:space="preserve">has not been published in any form, in whole or in part, to any degree. The work offered is all </w:t>
      </w:r>
      <w:r w:rsidR="001632E5">
        <w:rPr>
          <w:rFonts w:ascii="Times New Roman" w:hAnsi="Times New Roman" w:cs="Times New Roman"/>
          <w:sz w:val="24"/>
          <w:szCs w:val="24"/>
        </w:rPr>
        <w:t>my</w:t>
      </w:r>
      <w:r w:rsidRPr="00955796">
        <w:rPr>
          <w:rFonts w:ascii="Times New Roman" w:hAnsi="Times New Roman" w:cs="Times New Roman"/>
          <w:sz w:val="24"/>
          <w:szCs w:val="24"/>
        </w:rPr>
        <w:t xml:space="preserve"> own, except as acknowledged otherwise by reference or acknowledgment</w:t>
      </w:r>
      <w:r w:rsidR="00DA7C3C">
        <w:rPr>
          <w:rFonts w:ascii="Times New Roman" w:hAnsi="Times New Roman" w:cs="Times New Roman"/>
          <w:sz w:val="24"/>
          <w:szCs w:val="24"/>
        </w:rPr>
        <w:t>.</w:t>
      </w:r>
    </w:p>
    <w:p w14:paraId="6E29878F" w14:textId="77777777" w:rsidR="00DA7C3C" w:rsidRPr="00DA7C3C" w:rsidRDefault="00DA7C3C" w:rsidP="00580E38">
      <w:pPr>
        <w:spacing w:line="360" w:lineRule="auto"/>
        <w:jc w:val="both"/>
        <w:rPr>
          <w:rFonts w:ascii="Times New Roman" w:hAnsi="Times New Roman" w:cs="Times New Roman"/>
          <w:sz w:val="8"/>
          <w:szCs w:val="8"/>
        </w:rPr>
      </w:pPr>
    </w:p>
    <w:p w14:paraId="72AD44CE" w14:textId="561E2B56" w:rsidR="00DA7C3C" w:rsidRPr="00DA7C3C" w:rsidRDefault="00DA7C3C" w:rsidP="00580E38">
      <w:pPr>
        <w:spacing w:line="360" w:lineRule="auto"/>
        <w:jc w:val="both"/>
        <w:rPr>
          <w:rFonts w:ascii="Times New Roman" w:hAnsi="Times New Roman" w:cs="Times New Roman"/>
          <w:sz w:val="24"/>
          <w:szCs w:val="24"/>
        </w:rPr>
      </w:pPr>
      <w:r w:rsidRPr="00DA7C3C">
        <w:rPr>
          <w:rFonts w:ascii="Times New Roman" w:hAnsi="Times New Roman" w:cs="Times New Roman"/>
          <w:sz w:val="24"/>
          <w:szCs w:val="24"/>
        </w:rPr>
        <w:t>I take full responsibility for the authen</w:t>
      </w:r>
      <w:r>
        <w:rPr>
          <w:rFonts w:ascii="Times New Roman" w:hAnsi="Times New Roman" w:cs="Times New Roman"/>
          <w:sz w:val="24"/>
          <w:szCs w:val="24"/>
        </w:rPr>
        <w:t>ti</w:t>
      </w:r>
      <w:r w:rsidRPr="00DA7C3C">
        <w:rPr>
          <w:rFonts w:ascii="Times New Roman" w:hAnsi="Times New Roman" w:cs="Times New Roman"/>
          <w:sz w:val="24"/>
          <w:szCs w:val="24"/>
        </w:rPr>
        <w:t>city and accuracy of the information presented in this report.</w:t>
      </w:r>
    </w:p>
    <w:p w14:paraId="4C80E90A" w14:textId="77777777" w:rsidR="00AA03D6" w:rsidRPr="00DA7C3C" w:rsidRDefault="00AA03D6" w:rsidP="00580E38">
      <w:pPr>
        <w:spacing w:line="360" w:lineRule="auto"/>
        <w:jc w:val="both"/>
        <w:rPr>
          <w:rFonts w:ascii="Times New Roman" w:hAnsi="Times New Roman" w:cs="Times New Roman"/>
          <w:sz w:val="24"/>
          <w:szCs w:val="24"/>
        </w:rPr>
      </w:pPr>
    </w:p>
    <w:p w14:paraId="283C91CC" w14:textId="77777777" w:rsidR="00AA03D6" w:rsidRDefault="00AA03D6" w:rsidP="00580E38">
      <w:pPr>
        <w:spacing w:line="360" w:lineRule="auto"/>
        <w:jc w:val="both"/>
        <w:rPr>
          <w:rFonts w:ascii="Times New Roman" w:hAnsi="Times New Roman" w:cs="Times New Roman"/>
          <w:sz w:val="24"/>
          <w:szCs w:val="24"/>
        </w:rPr>
      </w:pPr>
    </w:p>
    <w:p w14:paraId="2CE649C1" w14:textId="77777777" w:rsidR="00AA03D6" w:rsidRDefault="00AA03D6" w:rsidP="00580E38">
      <w:pPr>
        <w:spacing w:line="360" w:lineRule="auto"/>
        <w:jc w:val="both"/>
        <w:rPr>
          <w:rFonts w:ascii="Times New Roman" w:hAnsi="Times New Roman" w:cs="Times New Roman"/>
          <w:sz w:val="24"/>
          <w:szCs w:val="24"/>
        </w:rPr>
      </w:pPr>
    </w:p>
    <w:p w14:paraId="689B00F3" w14:textId="396A0B76" w:rsidR="00AA03D6" w:rsidRDefault="00AA03D6" w:rsidP="00580E38">
      <w:pPr>
        <w:spacing w:line="360" w:lineRule="auto"/>
        <w:jc w:val="both"/>
        <w:rPr>
          <w:rFonts w:ascii="Times New Roman" w:hAnsi="Times New Roman" w:cs="Times New Roman"/>
          <w:sz w:val="24"/>
          <w:szCs w:val="24"/>
        </w:rPr>
      </w:pPr>
      <w:r w:rsidRPr="00AA03D6">
        <w:rPr>
          <w:rFonts w:ascii="Times New Roman" w:hAnsi="Times New Roman" w:cs="Times New Roman"/>
          <w:sz w:val="24"/>
          <w:szCs w:val="24"/>
        </w:rPr>
        <w:t>Signature</w:t>
      </w:r>
      <w:r>
        <w:rPr>
          <w:rFonts w:ascii="Times New Roman" w:hAnsi="Times New Roman" w:cs="Times New Roman"/>
          <w:sz w:val="24"/>
          <w:szCs w:val="24"/>
        </w:rPr>
        <w:t xml:space="preserve">: </w:t>
      </w:r>
    </w:p>
    <w:p w14:paraId="22A8B853" w14:textId="77777777" w:rsidR="00AA03D6" w:rsidRPr="00AA03D6" w:rsidRDefault="00AA03D6" w:rsidP="00580E38">
      <w:pPr>
        <w:spacing w:line="360" w:lineRule="auto"/>
        <w:jc w:val="both"/>
        <w:rPr>
          <w:rFonts w:ascii="Times New Roman" w:hAnsi="Times New Roman" w:cs="Times New Roman"/>
          <w:sz w:val="14"/>
          <w:szCs w:val="14"/>
          <w:u w:val="dash"/>
        </w:rPr>
      </w:pPr>
    </w:p>
    <w:p w14:paraId="66756661" w14:textId="2B664EA2" w:rsidR="00AA03D6" w:rsidRPr="00AA03D6" w:rsidRDefault="00AA03D6" w:rsidP="00580E38">
      <w:pPr>
        <w:spacing w:line="360" w:lineRule="auto"/>
        <w:jc w:val="both"/>
        <w:rPr>
          <w:rFonts w:ascii="Times New Roman" w:hAnsi="Times New Roman" w:cs="Times New Roman"/>
          <w:sz w:val="24"/>
        </w:rPr>
      </w:pPr>
      <w:r w:rsidRPr="00AA03D6">
        <w:rPr>
          <w:rFonts w:ascii="Times New Roman" w:hAnsi="Times New Roman" w:cs="Times New Roman"/>
          <w:sz w:val="24"/>
        </w:rPr>
        <w:t>Name: Md Nasif Faiyaz</w:t>
      </w:r>
    </w:p>
    <w:p w14:paraId="40E581DD" w14:textId="77777777" w:rsidR="00AA03D6" w:rsidRPr="00AA03D6" w:rsidRDefault="00AA03D6" w:rsidP="00580E38">
      <w:pPr>
        <w:spacing w:line="360" w:lineRule="auto"/>
        <w:jc w:val="both"/>
        <w:rPr>
          <w:rFonts w:ascii="Times New Roman" w:hAnsi="Times New Roman" w:cs="Times New Roman"/>
          <w:sz w:val="24"/>
        </w:rPr>
      </w:pPr>
      <w:r w:rsidRPr="00AA03D6">
        <w:rPr>
          <w:rFonts w:ascii="Times New Roman" w:hAnsi="Times New Roman" w:cs="Times New Roman"/>
          <w:sz w:val="24"/>
        </w:rPr>
        <w:t>ID: 111193015</w:t>
      </w:r>
    </w:p>
    <w:p w14:paraId="3FB3C0F8" w14:textId="77777777" w:rsidR="00AA03D6" w:rsidRPr="00AA03D6" w:rsidRDefault="00AA03D6" w:rsidP="00580E38">
      <w:pPr>
        <w:spacing w:line="360" w:lineRule="auto"/>
        <w:jc w:val="both"/>
        <w:rPr>
          <w:rFonts w:ascii="Times New Roman" w:hAnsi="Times New Roman" w:cs="Times New Roman"/>
          <w:sz w:val="24"/>
        </w:rPr>
      </w:pPr>
      <w:r w:rsidRPr="00AA03D6">
        <w:rPr>
          <w:rFonts w:ascii="Times New Roman" w:hAnsi="Times New Roman" w:cs="Times New Roman"/>
          <w:sz w:val="24"/>
        </w:rPr>
        <w:t>BBA Program</w:t>
      </w:r>
    </w:p>
    <w:p w14:paraId="6DFEC115" w14:textId="77777777" w:rsidR="00AA03D6" w:rsidRPr="00AA03D6" w:rsidRDefault="00AA03D6" w:rsidP="00580E38">
      <w:pPr>
        <w:spacing w:line="360" w:lineRule="auto"/>
        <w:jc w:val="both"/>
        <w:rPr>
          <w:rFonts w:ascii="Times New Roman" w:hAnsi="Times New Roman" w:cs="Times New Roman"/>
          <w:sz w:val="24"/>
        </w:rPr>
      </w:pPr>
      <w:r w:rsidRPr="00AA03D6">
        <w:rPr>
          <w:rFonts w:ascii="Times New Roman" w:hAnsi="Times New Roman" w:cs="Times New Roman"/>
          <w:sz w:val="24"/>
        </w:rPr>
        <w:t>Major: Marketing</w:t>
      </w:r>
    </w:p>
    <w:p w14:paraId="61423E69" w14:textId="77777777" w:rsidR="00AA03D6" w:rsidRDefault="00AA03D6" w:rsidP="00580E38">
      <w:pPr>
        <w:spacing w:line="360" w:lineRule="auto"/>
        <w:jc w:val="both"/>
        <w:rPr>
          <w:rFonts w:ascii="Times New Roman" w:hAnsi="Times New Roman" w:cs="Times New Roman"/>
          <w:sz w:val="24"/>
        </w:rPr>
      </w:pPr>
      <w:r w:rsidRPr="00AA03D6">
        <w:rPr>
          <w:rFonts w:ascii="Times New Roman" w:hAnsi="Times New Roman" w:cs="Times New Roman"/>
          <w:sz w:val="24"/>
        </w:rPr>
        <w:t>United International University</w:t>
      </w:r>
    </w:p>
    <w:p w14:paraId="0D70D5BA" w14:textId="77777777" w:rsidR="00B93D89" w:rsidRDefault="00B93D89" w:rsidP="00580E38">
      <w:pPr>
        <w:spacing w:line="360" w:lineRule="auto"/>
        <w:jc w:val="both"/>
        <w:rPr>
          <w:rFonts w:ascii="Times New Roman" w:hAnsi="Times New Roman" w:cs="Times New Roman"/>
          <w:sz w:val="24"/>
        </w:rPr>
      </w:pPr>
    </w:p>
    <w:p w14:paraId="75792617" w14:textId="77777777" w:rsidR="00937DED" w:rsidRDefault="00937DED" w:rsidP="00580E38">
      <w:pPr>
        <w:spacing w:line="360" w:lineRule="auto"/>
        <w:jc w:val="both"/>
        <w:rPr>
          <w:rFonts w:ascii="Times New Roman" w:hAnsi="Times New Roman" w:cs="Times New Roman"/>
          <w:sz w:val="24"/>
        </w:rPr>
      </w:pPr>
    </w:p>
    <w:p w14:paraId="6651956C" w14:textId="77777777" w:rsidR="00937DED" w:rsidRDefault="00937DED" w:rsidP="00580E38">
      <w:pPr>
        <w:spacing w:line="360" w:lineRule="auto"/>
        <w:jc w:val="both"/>
        <w:rPr>
          <w:rFonts w:ascii="Times New Roman" w:hAnsi="Times New Roman" w:cs="Times New Roman"/>
          <w:sz w:val="24"/>
        </w:rPr>
      </w:pPr>
    </w:p>
    <w:p w14:paraId="013FFE39" w14:textId="77777777" w:rsidR="00937DED" w:rsidRDefault="00937DED" w:rsidP="00580E38">
      <w:pPr>
        <w:jc w:val="both"/>
        <w:rPr>
          <w:rFonts w:ascii="Times New Roman" w:hAnsi="Times New Roman" w:cs="Times New Roman"/>
          <w:sz w:val="24"/>
        </w:rPr>
      </w:pPr>
    </w:p>
    <w:p w14:paraId="5522AC7A" w14:textId="77777777" w:rsidR="00937DED" w:rsidRDefault="00937DED" w:rsidP="00580E38">
      <w:pPr>
        <w:jc w:val="both"/>
        <w:rPr>
          <w:rFonts w:ascii="Times New Roman" w:hAnsi="Times New Roman" w:cs="Times New Roman"/>
          <w:sz w:val="24"/>
        </w:rPr>
      </w:pPr>
    </w:p>
    <w:p w14:paraId="5DE91B52" w14:textId="77777777" w:rsidR="00937DED" w:rsidRDefault="00937DED" w:rsidP="00580E38">
      <w:pPr>
        <w:jc w:val="both"/>
        <w:rPr>
          <w:rFonts w:ascii="Times New Roman" w:hAnsi="Times New Roman" w:cs="Times New Roman"/>
          <w:sz w:val="24"/>
        </w:rPr>
      </w:pPr>
    </w:p>
    <w:p w14:paraId="28905A9C" w14:textId="77777777" w:rsidR="00937DED" w:rsidRDefault="00937DED" w:rsidP="00580E38">
      <w:pPr>
        <w:jc w:val="both"/>
        <w:rPr>
          <w:rFonts w:ascii="Times New Roman" w:hAnsi="Times New Roman" w:cs="Times New Roman"/>
          <w:sz w:val="24"/>
        </w:rPr>
      </w:pPr>
    </w:p>
    <w:p w14:paraId="67F3832D" w14:textId="77777777" w:rsidR="00937DED" w:rsidRDefault="00937DED" w:rsidP="00580E38">
      <w:pPr>
        <w:jc w:val="both"/>
        <w:rPr>
          <w:rFonts w:ascii="Times New Roman" w:hAnsi="Times New Roman" w:cs="Times New Roman"/>
          <w:sz w:val="24"/>
        </w:rPr>
      </w:pPr>
    </w:p>
    <w:p w14:paraId="7FB8F2EE" w14:textId="77777777" w:rsidR="00937DED" w:rsidRDefault="00937DED" w:rsidP="00580E38">
      <w:pPr>
        <w:jc w:val="both"/>
        <w:rPr>
          <w:rFonts w:ascii="Times New Roman" w:hAnsi="Times New Roman" w:cs="Times New Roman"/>
          <w:sz w:val="24"/>
        </w:rPr>
      </w:pPr>
    </w:p>
    <w:p w14:paraId="149CDEC5" w14:textId="77777777" w:rsidR="00937DED" w:rsidRDefault="00937DED" w:rsidP="00580E38">
      <w:pPr>
        <w:jc w:val="both"/>
        <w:rPr>
          <w:rFonts w:ascii="Times New Roman" w:hAnsi="Times New Roman" w:cs="Times New Roman"/>
          <w:sz w:val="24"/>
        </w:rPr>
      </w:pPr>
    </w:p>
    <w:p w14:paraId="03148CE8" w14:textId="77777777" w:rsidR="00604EED" w:rsidRDefault="00604EED">
      <w:pPr>
        <w:widowControl/>
        <w:autoSpaceDE/>
        <w:autoSpaceDN/>
        <w:spacing w:after="160" w:line="278" w:lineRule="auto"/>
        <w:rPr>
          <w:rFonts w:asciiTheme="majorHAnsi" w:eastAsiaTheme="majorEastAsia" w:hAnsiTheme="majorHAnsi" w:cstheme="majorBidi"/>
          <w:color w:val="2F5496" w:themeColor="accent1" w:themeShade="BF"/>
          <w:kern w:val="2"/>
          <w:sz w:val="40"/>
          <w:szCs w:val="40"/>
          <w14:ligatures w14:val="standardContextual"/>
        </w:rPr>
      </w:pPr>
      <w:r>
        <w:br w:type="page"/>
      </w:r>
    </w:p>
    <w:p w14:paraId="529AC0B3" w14:textId="244B980A" w:rsidR="00937DED" w:rsidRDefault="00937DED" w:rsidP="00580E38">
      <w:pPr>
        <w:pStyle w:val="Heading1"/>
        <w:spacing w:before="0" w:after="0"/>
      </w:pPr>
      <w:bookmarkStart w:id="2" w:name="_Toc235448347"/>
      <w:r w:rsidRPr="00937DED">
        <w:lastRenderedPageBreak/>
        <w:t>Acknowledgement</w:t>
      </w:r>
      <w:bookmarkEnd w:id="2"/>
    </w:p>
    <w:p w14:paraId="4FE27B74" w14:textId="77777777" w:rsidR="00937DED" w:rsidRDefault="00937DED" w:rsidP="00580E38">
      <w:pPr>
        <w:rPr>
          <w:rFonts w:ascii="Times New Roman" w:hAnsi="Times New Roman" w:cs="Times New Roman"/>
          <w:b/>
          <w:bCs/>
          <w:sz w:val="28"/>
          <w:szCs w:val="28"/>
        </w:rPr>
      </w:pPr>
    </w:p>
    <w:p w14:paraId="25F02114" w14:textId="5E9E2DEE" w:rsidR="00937DED" w:rsidRDefault="00937DED" w:rsidP="00580E38">
      <w:pPr>
        <w:spacing w:line="360" w:lineRule="auto"/>
        <w:jc w:val="both"/>
        <w:rPr>
          <w:rFonts w:ascii="Times New Roman" w:hAnsi="Times New Roman" w:cs="Times New Roman"/>
          <w:sz w:val="24"/>
          <w:szCs w:val="24"/>
        </w:rPr>
      </w:pPr>
      <w:r w:rsidRPr="00937DED">
        <w:rPr>
          <w:rFonts w:ascii="Times New Roman" w:hAnsi="Times New Roman" w:cs="Times New Roman"/>
          <w:sz w:val="24"/>
          <w:szCs w:val="24"/>
        </w:rPr>
        <w:t xml:space="preserve">Countless thank to Almighty Allah for giving me such </w:t>
      </w:r>
      <w:r>
        <w:rPr>
          <w:rFonts w:ascii="Times New Roman" w:hAnsi="Times New Roman" w:cs="Times New Roman"/>
          <w:sz w:val="24"/>
          <w:szCs w:val="24"/>
        </w:rPr>
        <w:t>strength and ability to complete this internship report successfully.</w:t>
      </w:r>
    </w:p>
    <w:p w14:paraId="5EBAFA1C" w14:textId="77777777" w:rsidR="00732BA7" w:rsidRPr="00732BA7" w:rsidRDefault="00732BA7" w:rsidP="00580E38">
      <w:pPr>
        <w:spacing w:line="360" w:lineRule="auto"/>
        <w:jc w:val="both"/>
        <w:rPr>
          <w:rFonts w:ascii="Times New Roman" w:hAnsi="Times New Roman" w:cs="Times New Roman"/>
          <w:sz w:val="4"/>
          <w:szCs w:val="4"/>
        </w:rPr>
      </w:pPr>
    </w:p>
    <w:p w14:paraId="7C5D0737" w14:textId="77777777" w:rsidR="00732BA7" w:rsidRPr="00732BA7" w:rsidRDefault="00732BA7" w:rsidP="00580E38">
      <w:pPr>
        <w:spacing w:line="360" w:lineRule="auto"/>
        <w:jc w:val="both"/>
        <w:rPr>
          <w:rFonts w:ascii="Times New Roman" w:hAnsi="Times New Roman" w:cs="Times New Roman"/>
          <w:sz w:val="2"/>
          <w:szCs w:val="2"/>
        </w:rPr>
      </w:pPr>
    </w:p>
    <w:p w14:paraId="495D833D" w14:textId="201719C3" w:rsidR="00937DED" w:rsidRDefault="00937DED"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would also like to thank my honorable Internship Supervisor for his constant support, advice and </w:t>
      </w:r>
      <w:r w:rsidR="001803F8">
        <w:rPr>
          <w:rFonts w:ascii="Times New Roman" w:hAnsi="Times New Roman" w:cs="Times New Roman"/>
          <w:sz w:val="24"/>
          <w:szCs w:val="24"/>
        </w:rPr>
        <w:t>effective suggestions</w:t>
      </w:r>
      <w:r>
        <w:rPr>
          <w:rFonts w:ascii="Times New Roman" w:hAnsi="Times New Roman" w:cs="Times New Roman"/>
          <w:sz w:val="24"/>
          <w:szCs w:val="24"/>
        </w:rPr>
        <w:t xml:space="preserve"> throughout the preparation of this report. </w:t>
      </w:r>
      <w:r w:rsidR="00B91F5C">
        <w:rPr>
          <w:rFonts w:ascii="Times New Roman" w:hAnsi="Times New Roman" w:cs="Times New Roman"/>
          <w:sz w:val="24"/>
          <w:szCs w:val="24"/>
        </w:rPr>
        <w:t>Thank you, Sir,</w:t>
      </w:r>
      <w:r>
        <w:rPr>
          <w:rFonts w:ascii="Times New Roman" w:hAnsi="Times New Roman" w:cs="Times New Roman"/>
          <w:sz w:val="24"/>
          <w:szCs w:val="24"/>
        </w:rPr>
        <w:t xml:space="preserve"> for your </w:t>
      </w:r>
      <w:r w:rsidR="001803F8">
        <w:rPr>
          <w:rFonts w:ascii="Times New Roman" w:hAnsi="Times New Roman" w:cs="Times New Roman"/>
          <w:sz w:val="24"/>
          <w:szCs w:val="24"/>
        </w:rPr>
        <w:t>worthy motivations</w:t>
      </w:r>
      <w:r>
        <w:rPr>
          <w:rFonts w:ascii="Times New Roman" w:hAnsi="Times New Roman" w:cs="Times New Roman"/>
          <w:sz w:val="24"/>
          <w:szCs w:val="24"/>
        </w:rPr>
        <w:t xml:space="preserve"> and this report would not have been completed with</w:t>
      </w:r>
      <w:r w:rsidR="000442EB">
        <w:rPr>
          <w:rFonts w:ascii="Times New Roman" w:hAnsi="Times New Roman" w:cs="Times New Roman"/>
          <w:sz w:val="24"/>
          <w:szCs w:val="24"/>
        </w:rPr>
        <w:t xml:space="preserve">out your </w:t>
      </w:r>
      <w:r w:rsidR="001803F8">
        <w:rPr>
          <w:rFonts w:ascii="Times New Roman" w:hAnsi="Times New Roman" w:cs="Times New Roman"/>
          <w:sz w:val="24"/>
          <w:szCs w:val="24"/>
        </w:rPr>
        <w:t xml:space="preserve">continuous </w:t>
      </w:r>
      <w:r w:rsidR="000442EB">
        <w:rPr>
          <w:rFonts w:ascii="Times New Roman" w:hAnsi="Times New Roman" w:cs="Times New Roman"/>
          <w:sz w:val="24"/>
          <w:szCs w:val="24"/>
        </w:rPr>
        <w:t>guidance</w:t>
      </w:r>
      <w:r w:rsidR="001803F8">
        <w:rPr>
          <w:rFonts w:ascii="Times New Roman" w:hAnsi="Times New Roman" w:cs="Times New Roman"/>
          <w:sz w:val="24"/>
          <w:szCs w:val="24"/>
        </w:rPr>
        <w:t xml:space="preserve"> and supervision</w:t>
      </w:r>
      <w:r w:rsidR="000442EB">
        <w:rPr>
          <w:rFonts w:ascii="Times New Roman" w:hAnsi="Times New Roman" w:cs="Times New Roman"/>
          <w:sz w:val="24"/>
          <w:szCs w:val="24"/>
        </w:rPr>
        <w:t>.</w:t>
      </w:r>
    </w:p>
    <w:p w14:paraId="22D09D72" w14:textId="77777777" w:rsidR="00732BA7" w:rsidRPr="00732BA7" w:rsidRDefault="00732BA7" w:rsidP="00580E38">
      <w:pPr>
        <w:spacing w:line="360" w:lineRule="auto"/>
        <w:jc w:val="both"/>
        <w:rPr>
          <w:rFonts w:ascii="Times New Roman" w:hAnsi="Times New Roman" w:cs="Times New Roman"/>
          <w:sz w:val="8"/>
          <w:szCs w:val="8"/>
        </w:rPr>
      </w:pPr>
    </w:p>
    <w:p w14:paraId="1F96810C" w14:textId="37453201" w:rsidR="00BF5E36" w:rsidRDefault="00BF5E36"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Heartful thanks to Safwan Bashundhara Global, a concern of Bashundhara Group, for giving</w:t>
      </w:r>
      <w:r w:rsidR="000319C9">
        <w:rPr>
          <w:rFonts w:ascii="Times New Roman" w:hAnsi="Times New Roman" w:cs="Times New Roman"/>
          <w:sz w:val="24"/>
          <w:szCs w:val="24"/>
        </w:rPr>
        <w:t xml:space="preserve"> me the opportunity to </w:t>
      </w:r>
      <w:r w:rsidR="001750C3">
        <w:rPr>
          <w:rFonts w:ascii="Times New Roman" w:hAnsi="Times New Roman" w:cs="Times New Roman"/>
          <w:sz w:val="24"/>
          <w:szCs w:val="24"/>
        </w:rPr>
        <w:t>complete the</w:t>
      </w:r>
      <w:r w:rsidR="000319C9">
        <w:rPr>
          <w:rFonts w:ascii="Times New Roman" w:hAnsi="Times New Roman" w:cs="Times New Roman"/>
          <w:sz w:val="24"/>
          <w:szCs w:val="24"/>
        </w:rPr>
        <w:t xml:space="preserve"> internship and for providing </w:t>
      </w:r>
      <w:r w:rsidR="001750C3">
        <w:rPr>
          <w:rFonts w:ascii="Times New Roman" w:hAnsi="Times New Roman" w:cs="Times New Roman"/>
          <w:sz w:val="24"/>
          <w:szCs w:val="24"/>
        </w:rPr>
        <w:t xml:space="preserve">the </w:t>
      </w:r>
      <w:r w:rsidR="000319C9">
        <w:rPr>
          <w:rFonts w:ascii="Times New Roman" w:hAnsi="Times New Roman" w:cs="Times New Roman"/>
          <w:sz w:val="24"/>
          <w:szCs w:val="24"/>
        </w:rPr>
        <w:t xml:space="preserve">support </w:t>
      </w:r>
      <w:r w:rsidR="001750C3">
        <w:rPr>
          <w:rFonts w:ascii="Times New Roman" w:hAnsi="Times New Roman" w:cs="Times New Roman"/>
          <w:sz w:val="24"/>
          <w:szCs w:val="24"/>
        </w:rPr>
        <w:t xml:space="preserve">needed </w:t>
      </w:r>
      <w:r w:rsidR="000319C9">
        <w:rPr>
          <w:rFonts w:ascii="Times New Roman" w:hAnsi="Times New Roman" w:cs="Times New Roman"/>
          <w:sz w:val="24"/>
          <w:szCs w:val="24"/>
        </w:rPr>
        <w:t xml:space="preserve">to </w:t>
      </w:r>
      <w:r w:rsidR="001750C3">
        <w:rPr>
          <w:rFonts w:ascii="Times New Roman" w:hAnsi="Times New Roman" w:cs="Times New Roman"/>
          <w:sz w:val="24"/>
          <w:szCs w:val="24"/>
        </w:rPr>
        <w:t>finish</w:t>
      </w:r>
      <w:r w:rsidR="000319C9">
        <w:rPr>
          <w:rFonts w:ascii="Times New Roman" w:hAnsi="Times New Roman" w:cs="Times New Roman"/>
          <w:sz w:val="24"/>
          <w:szCs w:val="24"/>
        </w:rPr>
        <w:t xml:space="preserve"> it successfully. I would like to express my gratitude to the DSM </w:t>
      </w:r>
      <w:r w:rsidR="001750C3">
        <w:rPr>
          <w:rFonts w:ascii="Times New Roman" w:hAnsi="Times New Roman" w:cs="Times New Roman"/>
          <w:sz w:val="24"/>
          <w:szCs w:val="24"/>
        </w:rPr>
        <w:t>(</w:t>
      </w:r>
      <w:r w:rsidR="000319C9">
        <w:rPr>
          <w:rFonts w:ascii="Times New Roman" w:hAnsi="Times New Roman" w:cs="Times New Roman"/>
          <w:sz w:val="24"/>
          <w:szCs w:val="24"/>
        </w:rPr>
        <w:t>Deputy Sales Manager</w:t>
      </w:r>
      <w:r w:rsidR="001750C3">
        <w:rPr>
          <w:rFonts w:ascii="Times New Roman" w:hAnsi="Times New Roman" w:cs="Times New Roman"/>
          <w:sz w:val="24"/>
          <w:szCs w:val="24"/>
        </w:rPr>
        <w:t>)</w:t>
      </w:r>
      <w:r w:rsidR="000319C9">
        <w:rPr>
          <w:rFonts w:ascii="Times New Roman" w:hAnsi="Times New Roman" w:cs="Times New Roman"/>
          <w:sz w:val="24"/>
          <w:szCs w:val="24"/>
        </w:rPr>
        <w:t xml:space="preserve"> </w:t>
      </w:r>
      <w:r w:rsidR="001750C3">
        <w:rPr>
          <w:rFonts w:ascii="Times New Roman" w:hAnsi="Times New Roman" w:cs="Times New Roman"/>
          <w:sz w:val="24"/>
          <w:szCs w:val="24"/>
        </w:rPr>
        <w:t xml:space="preserve">and TSE (Territory Sales Executive) team members of Safwan Bashundhara Global for their cooperation, </w:t>
      </w:r>
      <w:r w:rsidR="003629B4">
        <w:rPr>
          <w:rFonts w:ascii="Times New Roman" w:hAnsi="Times New Roman" w:cs="Times New Roman"/>
          <w:sz w:val="24"/>
          <w:szCs w:val="24"/>
        </w:rPr>
        <w:t xml:space="preserve">guidance and care </w:t>
      </w:r>
      <w:r w:rsidR="000B153E">
        <w:rPr>
          <w:rFonts w:ascii="Times New Roman" w:hAnsi="Times New Roman" w:cs="Times New Roman"/>
          <w:sz w:val="24"/>
          <w:szCs w:val="24"/>
        </w:rPr>
        <w:t xml:space="preserve">during </w:t>
      </w:r>
      <w:r w:rsidR="003629B4">
        <w:rPr>
          <w:rFonts w:ascii="Times New Roman" w:hAnsi="Times New Roman" w:cs="Times New Roman"/>
          <w:sz w:val="24"/>
          <w:szCs w:val="24"/>
        </w:rPr>
        <w:t>my whole internship periods.</w:t>
      </w:r>
    </w:p>
    <w:p w14:paraId="6A94BD2E" w14:textId="77777777" w:rsidR="00732BA7" w:rsidRPr="00732BA7" w:rsidRDefault="00732BA7" w:rsidP="00580E38">
      <w:pPr>
        <w:spacing w:line="360" w:lineRule="auto"/>
        <w:jc w:val="both"/>
        <w:rPr>
          <w:rFonts w:ascii="Times New Roman" w:hAnsi="Times New Roman" w:cs="Times New Roman"/>
          <w:sz w:val="10"/>
          <w:szCs w:val="10"/>
        </w:rPr>
      </w:pPr>
    </w:p>
    <w:p w14:paraId="1B1B4DFB" w14:textId="14F09753" w:rsidR="003629B4" w:rsidRDefault="00664C12"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Finally, b</w:t>
      </w:r>
      <w:r w:rsidR="003629B4">
        <w:rPr>
          <w:rFonts w:ascii="Times New Roman" w:hAnsi="Times New Roman" w:cs="Times New Roman"/>
          <w:sz w:val="24"/>
          <w:szCs w:val="24"/>
        </w:rPr>
        <w:t xml:space="preserve">undle of thanks to my parents, friends and classmates </w:t>
      </w:r>
      <w:r w:rsidR="003C671D">
        <w:rPr>
          <w:rFonts w:ascii="Times New Roman" w:hAnsi="Times New Roman" w:cs="Times New Roman"/>
          <w:sz w:val="24"/>
          <w:szCs w:val="24"/>
        </w:rPr>
        <w:t xml:space="preserve">who </w:t>
      </w:r>
      <w:r w:rsidR="00000864">
        <w:rPr>
          <w:rFonts w:ascii="Times New Roman" w:hAnsi="Times New Roman" w:cs="Times New Roman"/>
          <w:sz w:val="24"/>
          <w:szCs w:val="24"/>
        </w:rPr>
        <w:t>have</w:t>
      </w:r>
      <w:r w:rsidR="003C671D">
        <w:rPr>
          <w:rFonts w:ascii="Times New Roman" w:hAnsi="Times New Roman" w:cs="Times New Roman"/>
          <w:sz w:val="24"/>
          <w:szCs w:val="24"/>
        </w:rPr>
        <w:t xml:space="preserve"> always </w:t>
      </w:r>
      <w:r w:rsidR="00000864">
        <w:rPr>
          <w:rFonts w:ascii="Times New Roman" w:hAnsi="Times New Roman" w:cs="Times New Roman"/>
          <w:sz w:val="24"/>
          <w:szCs w:val="24"/>
        </w:rPr>
        <w:t>been</w:t>
      </w:r>
      <w:r w:rsidR="003C671D">
        <w:rPr>
          <w:rFonts w:ascii="Times New Roman" w:hAnsi="Times New Roman" w:cs="Times New Roman"/>
          <w:sz w:val="24"/>
          <w:szCs w:val="24"/>
        </w:rPr>
        <w:t xml:space="preserve"> supportive and cooperative</w:t>
      </w:r>
      <w:r w:rsidR="00000864">
        <w:rPr>
          <w:rFonts w:ascii="Times New Roman" w:hAnsi="Times New Roman" w:cs="Times New Roman"/>
          <w:sz w:val="24"/>
          <w:szCs w:val="24"/>
        </w:rPr>
        <w:t>,</w:t>
      </w:r>
      <w:r w:rsidR="003C671D">
        <w:rPr>
          <w:rFonts w:ascii="Times New Roman" w:hAnsi="Times New Roman" w:cs="Times New Roman"/>
          <w:sz w:val="24"/>
          <w:szCs w:val="24"/>
        </w:rPr>
        <w:t xml:space="preserve"> guid</w:t>
      </w:r>
      <w:r w:rsidR="00000864">
        <w:rPr>
          <w:rFonts w:ascii="Times New Roman" w:hAnsi="Times New Roman" w:cs="Times New Roman"/>
          <w:sz w:val="24"/>
          <w:szCs w:val="24"/>
        </w:rPr>
        <w:t>ing</w:t>
      </w:r>
      <w:r w:rsidR="003C671D">
        <w:rPr>
          <w:rFonts w:ascii="Times New Roman" w:hAnsi="Times New Roman" w:cs="Times New Roman"/>
          <w:sz w:val="24"/>
          <w:szCs w:val="24"/>
        </w:rPr>
        <w:t xml:space="preserve"> me and g</w:t>
      </w:r>
      <w:r w:rsidR="00000864">
        <w:rPr>
          <w:rFonts w:ascii="Times New Roman" w:hAnsi="Times New Roman" w:cs="Times New Roman"/>
          <w:sz w:val="24"/>
          <w:szCs w:val="24"/>
        </w:rPr>
        <w:t>iving me</w:t>
      </w:r>
      <w:r w:rsidR="003C671D">
        <w:rPr>
          <w:rFonts w:ascii="Times New Roman" w:hAnsi="Times New Roman" w:cs="Times New Roman"/>
          <w:sz w:val="24"/>
          <w:szCs w:val="24"/>
        </w:rPr>
        <w:t xml:space="preserve"> courage </w:t>
      </w:r>
      <w:r w:rsidR="00732BA7">
        <w:rPr>
          <w:rFonts w:ascii="Times New Roman" w:hAnsi="Times New Roman" w:cs="Times New Roman"/>
          <w:sz w:val="24"/>
          <w:szCs w:val="24"/>
        </w:rPr>
        <w:t>throughout my academic and internship journey.</w:t>
      </w:r>
    </w:p>
    <w:p w14:paraId="3F09CC35" w14:textId="77777777" w:rsidR="00BE537C" w:rsidRDefault="00BE537C" w:rsidP="00580E38">
      <w:pPr>
        <w:spacing w:line="360" w:lineRule="auto"/>
        <w:jc w:val="both"/>
        <w:rPr>
          <w:rFonts w:ascii="Times New Roman" w:hAnsi="Times New Roman" w:cs="Times New Roman"/>
          <w:sz w:val="24"/>
          <w:szCs w:val="24"/>
        </w:rPr>
      </w:pPr>
    </w:p>
    <w:p w14:paraId="72A65C93" w14:textId="77777777" w:rsidR="00BE537C" w:rsidRDefault="00BE537C" w:rsidP="00580E38">
      <w:pPr>
        <w:spacing w:line="360" w:lineRule="auto"/>
        <w:jc w:val="both"/>
        <w:rPr>
          <w:rFonts w:ascii="Times New Roman" w:hAnsi="Times New Roman" w:cs="Times New Roman"/>
          <w:sz w:val="24"/>
          <w:szCs w:val="24"/>
        </w:rPr>
      </w:pPr>
    </w:p>
    <w:p w14:paraId="21CB7194" w14:textId="77777777" w:rsidR="00BE537C" w:rsidRDefault="00BE537C" w:rsidP="00580E38">
      <w:pPr>
        <w:spacing w:line="360" w:lineRule="auto"/>
        <w:jc w:val="both"/>
        <w:rPr>
          <w:rFonts w:ascii="Times New Roman" w:hAnsi="Times New Roman" w:cs="Times New Roman"/>
          <w:sz w:val="24"/>
          <w:szCs w:val="24"/>
        </w:rPr>
      </w:pPr>
    </w:p>
    <w:p w14:paraId="3152EF8A" w14:textId="77777777" w:rsidR="00BE537C" w:rsidRDefault="00BE537C" w:rsidP="00580E38">
      <w:pPr>
        <w:spacing w:line="360" w:lineRule="auto"/>
        <w:jc w:val="both"/>
        <w:rPr>
          <w:rFonts w:ascii="Times New Roman" w:hAnsi="Times New Roman" w:cs="Times New Roman"/>
          <w:sz w:val="24"/>
          <w:szCs w:val="24"/>
        </w:rPr>
      </w:pPr>
    </w:p>
    <w:p w14:paraId="31604927" w14:textId="77777777" w:rsidR="00BE537C" w:rsidRDefault="00BE537C" w:rsidP="00580E38">
      <w:pPr>
        <w:spacing w:line="360" w:lineRule="auto"/>
        <w:jc w:val="both"/>
        <w:rPr>
          <w:rFonts w:ascii="Times New Roman" w:hAnsi="Times New Roman" w:cs="Times New Roman"/>
          <w:sz w:val="24"/>
          <w:szCs w:val="24"/>
        </w:rPr>
      </w:pPr>
    </w:p>
    <w:p w14:paraId="08F01755" w14:textId="77777777" w:rsidR="00BE537C" w:rsidRDefault="00BE537C" w:rsidP="00580E38">
      <w:pPr>
        <w:spacing w:line="360" w:lineRule="auto"/>
        <w:jc w:val="both"/>
        <w:rPr>
          <w:rFonts w:ascii="Times New Roman" w:hAnsi="Times New Roman" w:cs="Times New Roman"/>
          <w:sz w:val="24"/>
          <w:szCs w:val="24"/>
        </w:rPr>
      </w:pPr>
    </w:p>
    <w:p w14:paraId="2A01E1E3" w14:textId="77777777" w:rsidR="00BE537C" w:rsidRDefault="00BE537C" w:rsidP="00580E38">
      <w:pPr>
        <w:spacing w:line="360" w:lineRule="auto"/>
        <w:jc w:val="both"/>
        <w:rPr>
          <w:rFonts w:ascii="Times New Roman" w:hAnsi="Times New Roman" w:cs="Times New Roman"/>
          <w:sz w:val="24"/>
          <w:szCs w:val="24"/>
        </w:rPr>
      </w:pPr>
    </w:p>
    <w:p w14:paraId="28DB885C" w14:textId="77777777" w:rsidR="00BE537C" w:rsidRDefault="00BE537C" w:rsidP="00580E38">
      <w:pPr>
        <w:spacing w:line="360" w:lineRule="auto"/>
        <w:jc w:val="both"/>
        <w:rPr>
          <w:rFonts w:ascii="Times New Roman" w:hAnsi="Times New Roman" w:cs="Times New Roman"/>
          <w:sz w:val="24"/>
          <w:szCs w:val="24"/>
        </w:rPr>
      </w:pPr>
    </w:p>
    <w:p w14:paraId="07881D58" w14:textId="77777777" w:rsidR="00BE537C" w:rsidRDefault="00BE537C" w:rsidP="00580E38">
      <w:pPr>
        <w:spacing w:line="360" w:lineRule="auto"/>
        <w:jc w:val="both"/>
        <w:rPr>
          <w:rFonts w:ascii="Times New Roman" w:hAnsi="Times New Roman" w:cs="Times New Roman"/>
          <w:sz w:val="24"/>
          <w:szCs w:val="24"/>
        </w:rPr>
      </w:pPr>
    </w:p>
    <w:p w14:paraId="550C2842" w14:textId="77777777" w:rsidR="00BE537C" w:rsidRDefault="00BE537C" w:rsidP="00580E38">
      <w:pPr>
        <w:spacing w:line="360" w:lineRule="auto"/>
        <w:jc w:val="both"/>
        <w:rPr>
          <w:rFonts w:ascii="Times New Roman" w:hAnsi="Times New Roman" w:cs="Times New Roman"/>
          <w:sz w:val="24"/>
          <w:szCs w:val="24"/>
        </w:rPr>
      </w:pPr>
    </w:p>
    <w:p w14:paraId="6C33E1B7" w14:textId="77777777" w:rsidR="00BE537C" w:rsidRDefault="00BE537C" w:rsidP="00580E38">
      <w:pPr>
        <w:spacing w:line="360" w:lineRule="auto"/>
        <w:jc w:val="both"/>
        <w:rPr>
          <w:rFonts w:ascii="Times New Roman" w:hAnsi="Times New Roman" w:cs="Times New Roman"/>
          <w:sz w:val="24"/>
          <w:szCs w:val="24"/>
        </w:rPr>
      </w:pPr>
    </w:p>
    <w:p w14:paraId="15B79E5D" w14:textId="77777777" w:rsidR="00BE537C" w:rsidRDefault="00BE537C" w:rsidP="00580E38">
      <w:pPr>
        <w:spacing w:line="360" w:lineRule="auto"/>
        <w:jc w:val="both"/>
        <w:rPr>
          <w:rFonts w:ascii="Times New Roman" w:hAnsi="Times New Roman" w:cs="Times New Roman"/>
          <w:sz w:val="24"/>
          <w:szCs w:val="24"/>
        </w:rPr>
      </w:pPr>
    </w:p>
    <w:p w14:paraId="6925A5B9" w14:textId="77777777" w:rsidR="00BE537C" w:rsidRDefault="00BE537C" w:rsidP="00580E38">
      <w:pPr>
        <w:spacing w:line="360" w:lineRule="auto"/>
        <w:jc w:val="both"/>
        <w:rPr>
          <w:rFonts w:ascii="Times New Roman" w:hAnsi="Times New Roman" w:cs="Times New Roman"/>
          <w:sz w:val="24"/>
          <w:szCs w:val="24"/>
        </w:rPr>
      </w:pPr>
    </w:p>
    <w:p w14:paraId="74D7DCB1" w14:textId="77777777" w:rsidR="00BE537C" w:rsidRDefault="00BE537C" w:rsidP="00580E38">
      <w:pPr>
        <w:spacing w:line="360" w:lineRule="auto"/>
        <w:jc w:val="both"/>
        <w:rPr>
          <w:rFonts w:ascii="Times New Roman" w:hAnsi="Times New Roman" w:cs="Times New Roman"/>
          <w:sz w:val="24"/>
          <w:szCs w:val="24"/>
        </w:rPr>
      </w:pPr>
    </w:p>
    <w:p w14:paraId="6643F775" w14:textId="47653E2A" w:rsidR="00BE537C" w:rsidRDefault="00BE537C" w:rsidP="00580E38">
      <w:pPr>
        <w:pStyle w:val="Heading2"/>
      </w:pPr>
      <w:bookmarkStart w:id="3" w:name="_Toc235448348"/>
      <w:r w:rsidRPr="00BE537C">
        <w:lastRenderedPageBreak/>
        <w:t>Executive Summary</w:t>
      </w:r>
      <w:bookmarkEnd w:id="3"/>
    </w:p>
    <w:p w14:paraId="39A417AB" w14:textId="77777777" w:rsidR="003607CE" w:rsidRPr="003607CE" w:rsidRDefault="003607CE" w:rsidP="00580E38">
      <w:pPr>
        <w:spacing w:line="360" w:lineRule="auto"/>
        <w:jc w:val="center"/>
        <w:rPr>
          <w:rFonts w:ascii="Times New Roman" w:hAnsi="Times New Roman" w:cs="Times New Roman"/>
          <w:sz w:val="6"/>
          <w:szCs w:val="6"/>
        </w:rPr>
      </w:pPr>
    </w:p>
    <w:p w14:paraId="4365687B" w14:textId="77777777" w:rsidR="003F3A52" w:rsidRPr="003F3A52" w:rsidRDefault="003F3A52" w:rsidP="00580E38">
      <w:pPr>
        <w:spacing w:line="360" w:lineRule="auto"/>
        <w:rPr>
          <w:rFonts w:ascii="Times New Roman" w:hAnsi="Times New Roman" w:cs="Times New Roman"/>
          <w:sz w:val="4"/>
          <w:szCs w:val="4"/>
        </w:rPr>
      </w:pPr>
    </w:p>
    <w:p w14:paraId="1EBB6787" w14:textId="4C0F8FF0" w:rsidR="00EC4854" w:rsidRDefault="003F3A52" w:rsidP="00580E38">
      <w:pPr>
        <w:pStyle w:val="ListParagraph"/>
        <w:spacing w:after="0" w:line="360" w:lineRule="auto"/>
        <w:ind w:left="0"/>
        <w:jc w:val="both"/>
        <w:rPr>
          <w:rFonts w:ascii="Times New Roman" w:hAnsi="Times New Roman" w:cs="Times New Roman"/>
        </w:rPr>
      </w:pPr>
      <w:r>
        <w:rPr>
          <w:rFonts w:ascii="Times New Roman" w:hAnsi="Times New Roman" w:cs="Times New Roman"/>
        </w:rPr>
        <w:t>The paper industry in Bangladesh is one of the very important sectors as it plays a vital role</w:t>
      </w:r>
      <w:r w:rsidR="002D26C8">
        <w:rPr>
          <w:rFonts w:ascii="Times New Roman" w:hAnsi="Times New Roman" w:cs="Times New Roman"/>
        </w:rPr>
        <w:t xml:space="preserve"> in supporting education, office activities, various commercial sector and </w:t>
      </w:r>
      <w:r w:rsidR="001F795A">
        <w:rPr>
          <w:rFonts w:ascii="Times New Roman" w:hAnsi="Times New Roman" w:cs="Times New Roman"/>
        </w:rPr>
        <w:t>also in producing hygiene and packaging products. Due to rapid industrial expansion</w:t>
      </w:r>
      <w:r w:rsidR="00142420">
        <w:rPr>
          <w:rFonts w:ascii="Times New Roman" w:hAnsi="Times New Roman" w:cs="Times New Roman"/>
        </w:rPr>
        <w:t>,</w:t>
      </w:r>
      <w:r w:rsidR="001F795A">
        <w:rPr>
          <w:rFonts w:ascii="Times New Roman" w:hAnsi="Times New Roman" w:cs="Times New Roman"/>
        </w:rPr>
        <w:t xml:space="preserve"> urbanization, rising</w:t>
      </w:r>
      <w:r w:rsidR="00234DB8">
        <w:rPr>
          <w:rFonts w:ascii="Times New Roman" w:hAnsi="Times New Roman" w:cs="Times New Roman"/>
        </w:rPr>
        <w:t xml:space="preserve"> literacy rate</w:t>
      </w:r>
      <w:r w:rsidR="00142420">
        <w:rPr>
          <w:rFonts w:ascii="Times New Roman" w:hAnsi="Times New Roman" w:cs="Times New Roman"/>
        </w:rPr>
        <w:t>,</w:t>
      </w:r>
      <w:r w:rsidR="00234DB8">
        <w:rPr>
          <w:rFonts w:ascii="Times New Roman" w:hAnsi="Times New Roman" w:cs="Times New Roman"/>
        </w:rPr>
        <w:t xml:space="preserve"> and increasing demand of packaging products, growth of this industry is very positive.</w:t>
      </w:r>
      <w:r w:rsidR="00EC4854">
        <w:rPr>
          <w:rFonts w:ascii="Times New Roman" w:hAnsi="Times New Roman" w:cs="Times New Roman"/>
        </w:rPr>
        <w:t xml:space="preserve"> This report aims to </w:t>
      </w:r>
      <w:r w:rsidR="002E3A2C">
        <w:rPr>
          <w:rFonts w:ascii="Times New Roman" w:hAnsi="Times New Roman" w:cs="Times New Roman"/>
        </w:rPr>
        <w:t>unveil the</w:t>
      </w:r>
      <w:r w:rsidR="00EC4854">
        <w:rPr>
          <w:rFonts w:ascii="Times New Roman" w:hAnsi="Times New Roman" w:cs="Times New Roman"/>
        </w:rPr>
        <w:t xml:space="preserve"> overall situation and current picture of the paper industry in Bangladesh</w:t>
      </w:r>
      <w:r w:rsidR="002E3A2C">
        <w:rPr>
          <w:rFonts w:ascii="Times New Roman" w:hAnsi="Times New Roman" w:cs="Times New Roman"/>
        </w:rPr>
        <w:t xml:space="preserve"> and to analyze the</w:t>
      </w:r>
      <w:r w:rsidR="00AC0611">
        <w:rPr>
          <w:rFonts w:ascii="Times New Roman" w:hAnsi="Times New Roman" w:cs="Times New Roman"/>
        </w:rPr>
        <w:t xml:space="preserve"> Bashundhara Paper Mills Ltd</w:t>
      </w:r>
      <w:r w:rsidR="002E3A2C">
        <w:rPr>
          <w:rFonts w:ascii="Times New Roman" w:hAnsi="Times New Roman" w:cs="Times New Roman"/>
        </w:rPr>
        <w:t xml:space="preserve"> </w:t>
      </w:r>
      <w:r w:rsidR="00AC0611">
        <w:rPr>
          <w:rFonts w:ascii="Times New Roman" w:hAnsi="Times New Roman" w:cs="Times New Roman"/>
        </w:rPr>
        <w:t>comprehensively. It is also to represent an internship experience at Safwan Bashundhara Global.</w:t>
      </w:r>
    </w:p>
    <w:p w14:paraId="0C8E05A5" w14:textId="77777777" w:rsidR="00D90D15" w:rsidRPr="00D90D15" w:rsidRDefault="00D90D15" w:rsidP="00580E38">
      <w:pPr>
        <w:pStyle w:val="ListParagraph"/>
        <w:spacing w:after="0" w:line="360" w:lineRule="auto"/>
        <w:ind w:left="0"/>
        <w:jc w:val="both"/>
        <w:rPr>
          <w:rFonts w:ascii="Times New Roman" w:hAnsi="Times New Roman" w:cs="Times New Roman"/>
          <w:sz w:val="6"/>
          <w:szCs w:val="6"/>
        </w:rPr>
      </w:pPr>
    </w:p>
    <w:p w14:paraId="21018D90" w14:textId="6BEDB4F1" w:rsidR="00AC0611" w:rsidRDefault="00AC0611" w:rsidP="00580E38">
      <w:pPr>
        <w:pStyle w:val="ListParagraph"/>
        <w:spacing w:after="0" w:line="360" w:lineRule="auto"/>
        <w:ind w:left="0"/>
        <w:jc w:val="both"/>
        <w:rPr>
          <w:rFonts w:ascii="Times New Roman" w:hAnsi="Times New Roman" w:cs="Times New Roman"/>
        </w:rPr>
      </w:pPr>
      <w:r>
        <w:rPr>
          <w:rFonts w:ascii="Times New Roman" w:hAnsi="Times New Roman" w:cs="Times New Roman"/>
        </w:rPr>
        <w:t xml:space="preserve">This report divided into various chapters. The first </w:t>
      </w:r>
      <w:r w:rsidR="00F21813">
        <w:rPr>
          <w:rFonts w:ascii="Times New Roman" w:hAnsi="Times New Roman" w:cs="Times New Roman"/>
        </w:rPr>
        <w:t>part</w:t>
      </w:r>
      <w:r>
        <w:rPr>
          <w:rFonts w:ascii="Times New Roman" w:hAnsi="Times New Roman" w:cs="Times New Roman"/>
        </w:rPr>
        <w:t xml:space="preserve"> </w:t>
      </w:r>
      <w:r w:rsidR="00F21813">
        <w:rPr>
          <w:rFonts w:ascii="Times New Roman" w:hAnsi="Times New Roman" w:cs="Times New Roman"/>
        </w:rPr>
        <w:t xml:space="preserve">focuses on the analysis of the paper industry in Bangladesh and it covers its </w:t>
      </w:r>
      <w:r w:rsidR="00864B5E">
        <w:rPr>
          <w:rFonts w:ascii="Times New Roman" w:hAnsi="Times New Roman" w:cs="Times New Roman"/>
        </w:rPr>
        <w:t xml:space="preserve">size, trend, and maturity, technological factors, challenges and opportunities. The second part </w:t>
      </w:r>
      <w:r w:rsidR="0070137A">
        <w:rPr>
          <w:rFonts w:ascii="Times New Roman" w:hAnsi="Times New Roman" w:cs="Times New Roman"/>
        </w:rPr>
        <w:t xml:space="preserve">describes the overview, mission and vision, customer mix, service quality, </w:t>
      </w:r>
      <w:r w:rsidR="000344F4">
        <w:rPr>
          <w:rFonts w:ascii="Times New Roman" w:hAnsi="Times New Roman" w:cs="Times New Roman"/>
        </w:rPr>
        <w:t xml:space="preserve">SWOT analysis, </w:t>
      </w:r>
      <w:r w:rsidR="0070137A">
        <w:rPr>
          <w:rFonts w:ascii="Times New Roman" w:hAnsi="Times New Roman" w:cs="Times New Roman"/>
        </w:rPr>
        <w:t>strategic initiatives to meet challenges of Bashundhara Paper Mills Ltd.</w:t>
      </w:r>
    </w:p>
    <w:p w14:paraId="4D96CAC4" w14:textId="361805D0" w:rsidR="0070137A" w:rsidRDefault="0070137A" w:rsidP="00580E38">
      <w:pPr>
        <w:pStyle w:val="ListParagraph"/>
        <w:spacing w:after="0" w:line="360" w:lineRule="auto"/>
        <w:ind w:left="0"/>
        <w:jc w:val="both"/>
        <w:rPr>
          <w:rFonts w:ascii="Times New Roman" w:hAnsi="Times New Roman" w:cs="Times New Roman"/>
        </w:rPr>
      </w:pPr>
      <w:r>
        <w:rPr>
          <w:rFonts w:ascii="Times New Roman" w:hAnsi="Times New Roman" w:cs="Times New Roman"/>
        </w:rPr>
        <w:t>The third part of the report presents my internship experience at Bashundhara Global</w:t>
      </w:r>
      <w:r w:rsidR="000344F4">
        <w:rPr>
          <w:rFonts w:ascii="Times New Roman" w:hAnsi="Times New Roman" w:cs="Times New Roman"/>
        </w:rPr>
        <w:t xml:space="preserve"> and it includes my duties and responsibilities, training activities, challenges faced, skill development, and overall learnings. </w:t>
      </w:r>
      <w:r w:rsidR="00D90D15">
        <w:rPr>
          <w:rFonts w:ascii="Times New Roman" w:hAnsi="Times New Roman" w:cs="Times New Roman"/>
        </w:rPr>
        <w:t>Finally,</w:t>
      </w:r>
      <w:r w:rsidR="000344F4">
        <w:rPr>
          <w:rFonts w:ascii="Times New Roman" w:hAnsi="Times New Roman" w:cs="Times New Roman"/>
        </w:rPr>
        <w:t xml:space="preserve"> the last part </w:t>
      </w:r>
      <w:r w:rsidR="00D90D15">
        <w:rPr>
          <w:rFonts w:ascii="Times New Roman" w:hAnsi="Times New Roman" w:cs="Times New Roman"/>
        </w:rPr>
        <w:t>provides the recommendations for improving departmental operations as well as for improving self-performance.</w:t>
      </w:r>
    </w:p>
    <w:p w14:paraId="0EBE26A6" w14:textId="77777777" w:rsidR="00002BE5" w:rsidRPr="00002BE5" w:rsidRDefault="00002BE5" w:rsidP="00580E38">
      <w:pPr>
        <w:pStyle w:val="ListParagraph"/>
        <w:spacing w:after="0" w:line="360" w:lineRule="auto"/>
        <w:ind w:left="0"/>
        <w:jc w:val="both"/>
        <w:rPr>
          <w:rFonts w:ascii="Times New Roman" w:hAnsi="Times New Roman" w:cs="Times New Roman"/>
          <w:sz w:val="8"/>
          <w:szCs w:val="8"/>
        </w:rPr>
      </w:pPr>
    </w:p>
    <w:p w14:paraId="791EB467" w14:textId="0C014642" w:rsidR="00D90D15" w:rsidRDefault="00D90D15" w:rsidP="00580E38">
      <w:pPr>
        <w:pStyle w:val="ListParagraph"/>
        <w:spacing w:after="0" w:line="360" w:lineRule="auto"/>
        <w:ind w:left="0"/>
        <w:jc w:val="both"/>
        <w:rPr>
          <w:rFonts w:ascii="Times New Roman" w:hAnsi="Times New Roman" w:cs="Times New Roman"/>
        </w:rPr>
      </w:pPr>
      <w:r>
        <w:rPr>
          <w:rFonts w:ascii="Times New Roman" w:hAnsi="Times New Roman" w:cs="Times New Roman"/>
        </w:rPr>
        <w:t xml:space="preserve">Overall, </w:t>
      </w:r>
      <w:r w:rsidR="00002BE5">
        <w:rPr>
          <w:rFonts w:ascii="Times New Roman" w:hAnsi="Times New Roman" w:cs="Times New Roman"/>
        </w:rPr>
        <w:t>this report combines theoretical knowledge with practical experience and it should fulfill the academic requirements of Bachelor of Business Administration (BBA) program. It is very much</w:t>
      </w:r>
      <w:r w:rsidR="00E0742E">
        <w:rPr>
          <w:rFonts w:ascii="Times New Roman" w:hAnsi="Times New Roman" w:cs="Times New Roman"/>
        </w:rPr>
        <w:t xml:space="preserve"> assumed that the study of this report will be helpful for students, researchers and professional interested in understanding the paper industries, corporate practices and business approaches in Bangladesh </w:t>
      </w:r>
    </w:p>
    <w:p w14:paraId="758986E1" w14:textId="77777777" w:rsidR="00D90D15" w:rsidRPr="003607CE" w:rsidRDefault="00D90D15" w:rsidP="00580E38">
      <w:pPr>
        <w:pStyle w:val="ListParagraph"/>
        <w:spacing w:after="0" w:line="360" w:lineRule="auto"/>
        <w:ind w:left="0"/>
        <w:jc w:val="both"/>
        <w:rPr>
          <w:rFonts w:ascii="Times New Roman" w:hAnsi="Times New Roman" w:cs="Times New Roman"/>
          <w:sz w:val="8"/>
          <w:szCs w:val="8"/>
        </w:rPr>
      </w:pPr>
    </w:p>
    <w:p w14:paraId="1E56EBAE" w14:textId="5B121FAC" w:rsidR="003F3A52" w:rsidRPr="003607CE" w:rsidRDefault="00D90D15" w:rsidP="00580E38">
      <w:pPr>
        <w:pStyle w:val="ListParagraph"/>
        <w:spacing w:after="0" w:line="360" w:lineRule="auto"/>
        <w:ind w:left="0"/>
        <w:jc w:val="both"/>
        <w:rPr>
          <w:rFonts w:ascii="Times New Roman" w:hAnsi="Times New Roman" w:cs="Times New Roman"/>
          <w:sz w:val="2"/>
          <w:szCs w:val="2"/>
        </w:rPr>
      </w:pPr>
      <w:r>
        <w:rPr>
          <w:rFonts w:ascii="Times New Roman" w:hAnsi="Times New Roman" w:cs="Times New Roman"/>
          <w:sz w:val="2"/>
          <w:szCs w:val="2"/>
        </w:rPr>
        <w:t>Overall</w:t>
      </w:r>
    </w:p>
    <w:p w14:paraId="7028A44A" w14:textId="58098151" w:rsidR="00BE537C" w:rsidRPr="00BE537C" w:rsidRDefault="00BE537C" w:rsidP="00580E38">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Keywords:  </w:t>
      </w:r>
      <w:r w:rsidRPr="00BE537C">
        <w:rPr>
          <w:rFonts w:ascii="Times New Roman" w:hAnsi="Times New Roman" w:cs="Times New Roman"/>
          <w:sz w:val="24"/>
          <w:szCs w:val="24"/>
        </w:rPr>
        <w:t xml:space="preserve">Paper Industry, Safwan Bashundhara Global, </w:t>
      </w:r>
      <w:r>
        <w:rPr>
          <w:rFonts w:ascii="Times New Roman" w:hAnsi="Times New Roman" w:cs="Times New Roman"/>
          <w:sz w:val="24"/>
          <w:szCs w:val="24"/>
        </w:rPr>
        <w:t>SWOT analysis, Industrial Growth, Bangladesh</w:t>
      </w:r>
    </w:p>
    <w:p w14:paraId="7E89B82B" w14:textId="77777777" w:rsidR="000442EB" w:rsidRDefault="000442EB" w:rsidP="00580E38">
      <w:pPr>
        <w:spacing w:line="360" w:lineRule="auto"/>
        <w:jc w:val="both"/>
        <w:rPr>
          <w:rFonts w:ascii="Times New Roman" w:hAnsi="Times New Roman" w:cs="Times New Roman"/>
          <w:sz w:val="24"/>
          <w:szCs w:val="24"/>
        </w:rPr>
      </w:pPr>
    </w:p>
    <w:p w14:paraId="10405C45" w14:textId="77777777" w:rsidR="00937DED" w:rsidRPr="00937DED" w:rsidRDefault="00937DED" w:rsidP="00580E38">
      <w:pPr>
        <w:spacing w:line="360" w:lineRule="auto"/>
        <w:jc w:val="both"/>
        <w:rPr>
          <w:rFonts w:ascii="Times New Roman" w:hAnsi="Times New Roman" w:cs="Times New Roman"/>
          <w:sz w:val="24"/>
          <w:szCs w:val="24"/>
        </w:rPr>
      </w:pPr>
    </w:p>
    <w:p w14:paraId="02A6C8DE" w14:textId="77777777" w:rsidR="003607CE" w:rsidRDefault="003607CE" w:rsidP="00580E38">
      <w:pPr>
        <w:jc w:val="center"/>
        <w:rPr>
          <w:rFonts w:ascii="Times New Roman" w:hAnsi="Times New Roman" w:cs="Times New Roman"/>
          <w:sz w:val="24"/>
          <w:szCs w:val="24"/>
        </w:rPr>
      </w:pPr>
    </w:p>
    <w:p w14:paraId="3D4F305E" w14:textId="77777777" w:rsidR="003607CE" w:rsidRDefault="003607CE" w:rsidP="00580E38">
      <w:pPr>
        <w:jc w:val="center"/>
        <w:rPr>
          <w:rFonts w:ascii="Times New Roman" w:hAnsi="Times New Roman" w:cs="Times New Roman"/>
          <w:sz w:val="24"/>
          <w:szCs w:val="24"/>
        </w:rPr>
      </w:pPr>
    </w:p>
    <w:p w14:paraId="5C2F28CC" w14:textId="77777777" w:rsidR="003607CE" w:rsidRDefault="003607CE" w:rsidP="00580E38">
      <w:pPr>
        <w:jc w:val="center"/>
        <w:rPr>
          <w:rFonts w:ascii="Times New Roman" w:hAnsi="Times New Roman" w:cs="Times New Roman"/>
          <w:sz w:val="24"/>
          <w:szCs w:val="24"/>
        </w:rPr>
      </w:pPr>
    </w:p>
    <w:p w14:paraId="78220385" w14:textId="77777777" w:rsidR="003607CE" w:rsidRDefault="003607CE" w:rsidP="00580E38">
      <w:pPr>
        <w:jc w:val="center"/>
        <w:rPr>
          <w:rFonts w:ascii="Times New Roman" w:hAnsi="Times New Roman" w:cs="Times New Roman"/>
          <w:sz w:val="24"/>
          <w:szCs w:val="24"/>
        </w:rPr>
      </w:pPr>
    </w:p>
    <w:p w14:paraId="04ACF89F" w14:textId="77777777" w:rsidR="003607CE" w:rsidRDefault="003607CE" w:rsidP="00580E38">
      <w:pPr>
        <w:jc w:val="center"/>
        <w:rPr>
          <w:rFonts w:ascii="Times New Roman" w:hAnsi="Times New Roman" w:cs="Times New Roman"/>
          <w:sz w:val="24"/>
          <w:szCs w:val="24"/>
        </w:rPr>
      </w:pPr>
    </w:p>
    <w:sdt>
      <w:sdtPr>
        <w:rPr>
          <w:rFonts w:ascii="Arial MT" w:eastAsia="Arial MT" w:hAnsi="Arial MT" w:cs="Arial MT"/>
          <w:color w:val="auto"/>
          <w:sz w:val="22"/>
          <w:szCs w:val="22"/>
        </w:rPr>
        <w:id w:val="1370650288"/>
        <w:docPartObj>
          <w:docPartGallery w:val="Table of Contents"/>
          <w:docPartUnique/>
        </w:docPartObj>
      </w:sdtPr>
      <w:sdtEndPr>
        <w:rPr>
          <w:b/>
          <w:bCs/>
          <w:noProof/>
        </w:rPr>
      </w:sdtEndPr>
      <w:sdtContent>
        <w:p w14:paraId="5DABF0D7" w14:textId="444FBA34" w:rsidR="00580E38" w:rsidRDefault="00580E38" w:rsidP="00580E38">
          <w:pPr>
            <w:pStyle w:val="TOCHeading"/>
            <w:spacing w:before="0"/>
          </w:pPr>
          <w:r>
            <w:t>Table of Contents</w:t>
          </w:r>
        </w:p>
        <w:p w14:paraId="3365A1EA" w14:textId="49AA7806" w:rsidR="00474C62" w:rsidRDefault="00580E38">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5448345" w:history="1">
            <w:r w:rsidR="00474C62" w:rsidRPr="003058FC">
              <w:rPr>
                <w:rStyle w:val="Hyperlink"/>
                <w:noProof/>
              </w:rPr>
              <w:t>Letter of Transmittal</w:t>
            </w:r>
            <w:r w:rsidR="00474C62">
              <w:rPr>
                <w:noProof/>
                <w:webHidden/>
              </w:rPr>
              <w:tab/>
            </w:r>
            <w:r w:rsidR="00474C62">
              <w:rPr>
                <w:noProof/>
                <w:webHidden/>
              </w:rPr>
              <w:fldChar w:fldCharType="begin"/>
            </w:r>
            <w:r w:rsidR="00474C62">
              <w:rPr>
                <w:noProof/>
                <w:webHidden/>
              </w:rPr>
              <w:instrText xml:space="preserve"> PAGEREF _Toc235448345 \h </w:instrText>
            </w:r>
            <w:r w:rsidR="00474C62">
              <w:rPr>
                <w:noProof/>
                <w:webHidden/>
              </w:rPr>
            </w:r>
            <w:r w:rsidR="00474C62">
              <w:rPr>
                <w:noProof/>
                <w:webHidden/>
              </w:rPr>
              <w:fldChar w:fldCharType="separate"/>
            </w:r>
            <w:r w:rsidR="00474C62">
              <w:rPr>
                <w:noProof/>
                <w:webHidden/>
              </w:rPr>
              <w:t>3</w:t>
            </w:r>
            <w:r w:rsidR="00474C62">
              <w:rPr>
                <w:noProof/>
                <w:webHidden/>
              </w:rPr>
              <w:fldChar w:fldCharType="end"/>
            </w:r>
          </w:hyperlink>
        </w:p>
        <w:p w14:paraId="5D0149F3" w14:textId="30D1C273" w:rsidR="00474C62" w:rsidRDefault="00474C6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5448346" w:history="1">
            <w:r w:rsidRPr="003058FC">
              <w:rPr>
                <w:rStyle w:val="Hyperlink"/>
                <w:noProof/>
              </w:rPr>
              <w:t>Declaration of the Student</w:t>
            </w:r>
            <w:r>
              <w:rPr>
                <w:noProof/>
                <w:webHidden/>
              </w:rPr>
              <w:tab/>
            </w:r>
            <w:r>
              <w:rPr>
                <w:noProof/>
                <w:webHidden/>
              </w:rPr>
              <w:fldChar w:fldCharType="begin"/>
            </w:r>
            <w:r>
              <w:rPr>
                <w:noProof/>
                <w:webHidden/>
              </w:rPr>
              <w:instrText xml:space="preserve"> PAGEREF _Toc235448346 \h </w:instrText>
            </w:r>
            <w:r>
              <w:rPr>
                <w:noProof/>
                <w:webHidden/>
              </w:rPr>
            </w:r>
            <w:r>
              <w:rPr>
                <w:noProof/>
                <w:webHidden/>
              </w:rPr>
              <w:fldChar w:fldCharType="separate"/>
            </w:r>
            <w:r>
              <w:rPr>
                <w:noProof/>
                <w:webHidden/>
              </w:rPr>
              <w:t>4</w:t>
            </w:r>
            <w:r>
              <w:rPr>
                <w:noProof/>
                <w:webHidden/>
              </w:rPr>
              <w:fldChar w:fldCharType="end"/>
            </w:r>
          </w:hyperlink>
        </w:p>
        <w:p w14:paraId="157ED51C" w14:textId="59806490" w:rsidR="00474C62" w:rsidRDefault="00474C6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5448347" w:history="1">
            <w:r w:rsidRPr="003058FC">
              <w:rPr>
                <w:rStyle w:val="Hyperlink"/>
                <w:noProof/>
              </w:rPr>
              <w:t>Acknowledgement</w:t>
            </w:r>
            <w:r>
              <w:rPr>
                <w:noProof/>
                <w:webHidden/>
              </w:rPr>
              <w:tab/>
            </w:r>
            <w:r>
              <w:rPr>
                <w:noProof/>
                <w:webHidden/>
              </w:rPr>
              <w:fldChar w:fldCharType="begin"/>
            </w:r>
            <w:r>
              <w:rPr>
                <w:noProof/>
                <w:webHidden/>
              </w:rPr>
              <w:instrText xml:space="preserve"> PAGEREF _Toc235448347 \h </w:instrText>
            </w:r>
            <w:r>
              <w:rPr>
                <w:noProof/>
                <w:webHidden/>
              </w:rPr>
            </w:r>
            <w:r>
              <w:rPr>
                <w:noProof/>
                <w:webHidden/>
              </w:rPr>
              <w:fldChar w:fldCharType="separate"/>
            </w:r>
            <w:r>
              <w:rPr>
                <w:noProof/>
                <w:webHidden/>
              </w:rPr>
              <w:t>5</w:t>
            </w:r>
            <w:r>
              <w:rPr>
                <w:noProof/>
                <w:webHidden/>
              </w:rPr>
              <w:fldChar w:fldCharType="end"/>
            </w:r>
          </w:hyperlink>
        </w:p>
        <w:p w14:paraId="3DC240E1" w14:textId="40908C90" w:rsidR="00474C62" w:rsidRDefault="00474C6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5448348" w:history="1">
            <w:r w:rsidRPr="003058FC">
              <w:rPr>
                <w:rStyle w:val="Hyperlink"/>
                <w:noProof/>
              </w:rPr>
              <w:t>Executive Summary</w:t>
            </w:r>
            <w:r>
              <w:rPr>
                <w:noProof/>
                <w:webHidden/>
              </w:rPr>
              <w:tab/>
            </w:r>
            <w:r>
              <w:rPr>
                <w:noProof/>
                <w:webHidden/>
              </w:rPr>
              <w:fldChar w:fldCharType="begin"/>
            </w:r>
            <w:r>
              <w:rPr>
                <w:noProof/>
                <w:webHidden/>
              </w:rPr>
              <w:instrText xml:space="preserve"> PAGEREF _Toc235448348 \h </w:instrText>
            </w:r>
            <w:r>
              <w:rPr>
                <w:noProof/>
                <w:webHidden/>
              </w:rPr>
            </w:r>
            <w:r>
              <w:rPr>
                <w:noProof/>
                <w:webHidden/>
              </w:rPr>
              <w:fldChar w:fldCharType="separate"/>
            </w:r>
            <w:r>
              <w:rPr>
                <w:noProof/>
                <w:webHidden/>
              </w:rPr>
              <w:t>6</w:t>
            </w:r>
            <w:r>
              <w:rPr>
                <w:noProof/>
                <w:webHidden/>
              </w:rPr>
              <w:fldChar w:fldCharType="end"/>
            </w:r>
          </w:hyperlink>
        </w:p>
        <w:p w14:paraId="603FC9EF" w14:textId="6DC2E2DB" w:rsidR="00474C62" w:rsidRDefault="00474C6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5448349" w:history="1">
            <w:r w:rsidRPr="003058FC">
              <w:rPr>
                <w:rStyle w:val="Hyperlink"/>
                <w:b/>
                <w:bCs/>
                <w:noProof/>
              </w:rPr>
              <w:t>Chapter One: Introduction</w:t>
            </w:r>
            <w:r>
              <w:rPr>
                <w:noProof/>
                <w:webHidden/>
              </w:rPr>
              <w:tab/>
            </w:r>
            <w:r>
              <w:rPr>
                <w:noProof/>
                <w:webHidden/>
              </w:rPr>
              <w:fldChar w:fldCharType="begin"/>
            </w:r>
            <w:r>
              <w:rPr>
                <w:noProof/>
                <w:webHidden/>
              </w:rPr>
              <w:instrText xml:space="preserve"> PAGEREF _Toc235448349 \h </w:instrText>
            </w:r>
            <w:r>
              <w:rPr>
                <w:noProof/>
                <w:webHidden/>
              </w:rPr>
            </w:r>
            <w:r>
              <w:rPr>
                <w:noProof/>
                <w:webHidden/>
              </w:rPr>
              <w:fldChar w:fldCharType="separate"/>
            </w:r>
            <w:r>
              <w:rPr>
                <w:noProof/>
                <w:webHidden/>
              </w:rPr>
              <w:t>1</w:t>
            </w:r>
            <w:r>
              <w:rPr>
                <w:noProof/>
                <w:webHidden/>
              </w:rPr>
              <w:fldChar w:fldCharType="end"/>
            </w:r>
          </w:hyperlink>
        </w:p>
        <w:p w14:paraId="0A32B9A2" w14:textId="75536257"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50" w:history="1">
            <w:r w:rsidRPr="003058FC">
              <w:rPr>
                <w:rStyle w:val="Hyperlink"/>
                <w:noProof/>
              </w:rPr>
              <w:t>1.1</w:t>
            </w:r>
            <w:r>
              <w:rPr>
                <w:rFonts w:asciiTheme="minorHAnsi" w:eastAsiaTheme="minorEastAsia" w:hAnsiTheme="minorHAnsi" w:cstheme="minorBidi"/>
                <w:noProof/>
                <w:kern w:val="2"/>
                <w:sz w:val="24"/>
                <w:szCs w:val="24"/>
                <w14:ligatures w14:val="standardContextual"/>
              </w:rPr>
              <w:tab/>
            </w:r>
            <w:r w:rsidRPr="003058FC">
              <w:rPr>
                <w:rStyle w:val="Hyperlink"/>
                <w:noProof/>
              </w:rPr>
              <w:t>Introduction</w:t>
            </w:r>
            <w:r>
              <w:rPr>
                <w:noProof/>
                <w:webHidden/>
              </w:rPr>
              <w:tab/>
            </w:r>
            <w:r>
              <w:rPr>
                <w:noProof/>
                <w:webHidden/>
              </w:rPr>
              <w:fldChar w:fldCharType="begin"/>
            </w:r>
            <w:r>
              <w:rPr>
                <w:noProof/>
                <w:webHidden/>
              </w:rPr>
              <w:instrText xml:space="preserve"> PAGEREF _Toc235448350 \h </w:instrText>
            </w:r>
            <w:r>
              <w:rPr>
                <w:noProof/>
                <w:webHidden/>
              </w:rPr>
            </w:r>
            <w:r>
              <w:rPr>
                <w:noProof/>
                <w:webHidden/>
              </w:rPr>
              <w:fldChar w:fldCharType="separate"/>
            </w:r>
            <w:r>
              <w:rPr>
                <w:noProof/>
                <w:webHidden/>
              </w:rPr>
              <w:t>2</w:t>
            </w:r>
            <w:r>
              <w:rPr>
                <w:noProof/>
                <w:webHidden/>
              </w:rPr>
              <w:fldChar w:fldCharType="end"/>
            </w:r>
          </w:hyperlink>
        </w:p>
        <w:p w14:paraId="57082D3A" w14:textId="1DAC23CE"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51" w:history="1">
            <w:r w:rsidRPr="003058FC">
              <w:rPr>
                <w:rStyle w:val="Hyperlink"/>
                <w:noProof/>
              </w:rPr>
              <w:t>1.2</w:t>
            </w:r>
            <w:r>
              <w:rPr>
                <w:rFonts w:asciiTheme="minorHAnsi" w:eastAsiaTheme="minorEastAsia" w:hAnsiTheme="minorHAnsi" w:cstheme="minorBidi"/>
                <w:noProof/>
                <w:kern w:val="2"/>
                <w:sz w:val="24"/>
                <w:szCs w:val="24"/>
                <w14:ligatures w14:val="standardContextual"/>
              </w:rPr>
              <w:tab/>
            </w:r>
            <w:r w:rsidRPr="003058FC">
              <w:rPr>
                <w:rStyle w:val="Hyperlink"/>
                <w:noProof/>
              </w:rPr>
              <w:t>Background of the Report</w:t>
            </w:r>
            <w:r>
              <w:rPr>
                <w:noProof/>
                <w:webHidden/>
              </w:rPr>
              <w:tab/>
            </w:r>
            <w:r>
              <w:rPr>
                <w:noProof/>
                <w:webHidden/>
              </w:rPr>
              <w:fldChar w:fldCharType="begin"/>
            </w:r>
            <w:r>
              <w:rPr>
                <w:noProof/>
                <w:webHidden/>
              </w:rPr>
              <w:instrText xml:space="preserve"> PAGEREF _Toc235448351 \h </w:instrText>
            </w:r>
            <w:r>
              <w:rPr>
                <w:noProof/>
                <w:webHidden/>
              </w:rPr>
            </w:r>
            <w:r>
              <w:rPr>
                <w:noProof/>
                <w:webHidden/>
              </w:rPr>
              <w:fldChar w:fldCharType="separate"/>
            </w:r>
            <w:r>
              <w:rPr>
                <w:noProof/>
                <w:webHidden/>
              </w:rPr>
              <w:t>2</w:t>
            </w:r>
            <w:r>
              <w:rPr>
                <w:noProof/>
                <w:webHidden/>
              </w:rPr>
              <w:fldChar w:fldCharType="end"/>
            </w:r>
          </w:hyperlink>
        </w:p>
        <w:p w14:paraId="6FBBFECE" w14:textId="7590BA71"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52" w:history="1">
            <w:r w:rsidRPr="003058FC">
              <w:rPr>
                <w:rStyle w:val="Hyperlink"/>
                <w:noProof/>
              </w:rPr>
              <w:t>1.3</w:t>
            </w:r>
            <w:r>
              <w:rPr>
                <w:rFonts w:asciiTheme="minorHAnsi" w:eastAsiaTheme="minorEastAsia" w:hAnsiTheme="minorHAnsi" w:cstheme="minorBidi"/>
                <w:noProof/>
                <w:kern w:val="2"/>
                <w:sz w:val="24"/>
                <w:szCs w:val="24"/>
                <w14:ligatures w14:val="standardContextual"/>
              </w:rPr>
              <w:tab/>
            </w:r>
            <w:r w:rsidRPr="003058FC">
              <w:rPr>
                <w:rStyle w:val="Hyperlink"/>
                <w:noProof/>
              </w:rPr>
              <w:t>Objectives of the Report</w:t>
            </w:r>
            <w:r>
              <w:rPr>
                <w:noProof/>
                <w:webHidden/>
              </w:rPr>
              <w:tab/>
            </w:r>
            <w:r>
              <w:rPr>
                <w:noProof/>
                <w:webHidden/>
              </w:rPr>
              <w:fldChar w:fldCharType="begin"/>
            </w:r>
            <w:r>
              <w:rPr>
                <w:noProof/>
                <w:webHidden/>
              </w:rPr>
              <w:instrText xml:space="preserve"> PAGEREF _Toc235448352 \h </w:instrText>
            </w:r>
            <w:r>
              <w:rPr>
                <w:noProof/>
                <w:webHidden/>
              </w:rPr>
            </w:r>
            <w:r>
              <w:rPr>
                <w:noProof/>
                <w:webHidden/>
              </w:rPr>
              <w:fldChar w:fldCharType="separate"/>
            </w:r>
            <w:r>
              <w:rPr>
                <w:noProof/>
                <w:webHidden/>
              </w:rPr>
              <w:t>2</w:t>
            </w:r>
            <w:r>
              <w:rPr>
                <w:noProof/>
                <w:webHidden/>
              </w:rPr>
              <w:fldChar w:fldCharType="end"/>
            </w:r>
          </w:hyperlink>
        </w:p>
        <w:p w14:paraId="1A2B24E4" w14:textId="50F4D3EF"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53" w:history="1">
            <w:r w:rsidRPr="003058FC">
              <w:rPr>
                <w:rStyle w:val="Hyperlink"/>
                <w:noProof/>
              </w:rPr>
              <w:t>1.4</w:t>
            </w:r>
            <w:r>
              <w:rPr>
                <w:rFonts w:asciiTheme="minorHAnsi" w:eastAsiaTheme="minorEastAsia" w:hAnsiTheme="minorHAnsi" w:cstheme="minorBidi"/>
                <w:noProof/>
                <w:kern w:val="2"/>
                <w:sz w:val="24"/>
                <w:szCs w:val="24"/>
                <w14:ligatures w14:val="standardContextual"/>
              </w:rPr>
              <w:tab/>
            </w:r>
            <w:r w:rsidRPr="003058FC">
              <w:rPr>
                <w:rStyle w:val="Hyperlink"/>
                <w:noProof/>
              </w:rPr>
              <w:t>Significance of the Report</w:t>
            </w:r>
            <w:r>
              <w:rPr>
                <w:noProof/>
                <w:webHidden/>
              </w:rPr>
              <w:tab/>
            </w:r>
            <w:r>
              <w:rPr>
                <w:noProof/>
                <w:webHidden/>
              </w:rPr>
              <w:fldChar w:fldCharType="begin"/>
            </w:r>
            <w:r>
              <w:rPr>
                <w:noProof/>
                <w:webHidden/>
              </w:rPr>
              <w:instrText xml:space="preserve"> PAGEREF _Toc235448353 \h </w:instrText>
            </w:r>
            <w:r>
              <w:rPr>
                <w:noProof/>
                <w:webHidden/>
              </w:rPr>
            </w:r>
            <w:r>
              <w:rPr>
                <w:noProof/>
                <w:webHidden/>
              </w:rPr>
              <w:fldChar w:fldCharType="separate"/>
            </w:r>
            <w:r>
              <w:rPr>
                <w:noProof/>
                <w:webHidden/>
              </w:rPr>
              <w:t>3</w:t>
            </w:r>
            <w:r>
              <w:rPr>
                <w:noProof/>
                <w:webHidden/>
              </w:rPr>
              <w:fldChar w:fldCharType="end"/>
            </w:r>
          </w:hyperlink>
        </w:p>
        <w:p w14:paraId="043302A4" w14:textId="724D15B6"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54" w:history="1">
            <w:r w:rsidRPr="003058FC">
              <w:rPr>
                <w:rStyle w:val="Hyperlink"/>
                <w:noProof/>
              </w:rPr>
              <w:t>1.5</w:t>
            </w:r>
            <w:r>
              <w:rPr>
                <w:rFonts w:asciiTheme="minorHAnsi" w:eastAsiaTheme="minorEastAsia" w:hAnsiTheme="minorHAnsi" w:cstheme="minorBidi"/>
                <w:noProof/>
                <w:kern w:val="2"/>
                <w:sz w:val="24"/>
                <w:szCs w:val="24"/>
                <w14:ligatures w14:val="standardContextual"/>
              </w:rPr>
              <w:tab/>
            </w:r>
            <w:r w:rsidRPr="003058FC">
              <w:rPr>
                <w:rStyle w:val="Hyperlink"/>
                <w:noProof/>
              </w:rPr>
              <w:t>Scope and Limitations</w:t>
            </w:r>
            <w:r>
              <w:rPr>
                <w:noProof/>
                <w:webHidden/>
              </w:rPr>
              <w:tab/>
            </w:r>
            <w:r>
              <w:rPr>
                <w:noProof/>
                <w:webHidden/>
              </w:rPr>
              <w:fldChar w:fldCharType="begin"/>
            </w:r>
            <w:r>
              <w:rPr>
                <w:noProof/>
                <w:webHidden/>
              </w:rPr>
              <w:instrText xml:space="preserve"> PAGEREF _Toc235448354 \h </w:instrText>
            </w:r>
            <w:r>
              <w:rPr>
                <w:noProof/>
                <w:webHidden/>
              </w:rPr>
            </w:r>
            <w:r>
              <w:rPr>
                <w:noProof/>
                <w:webHidden/>
              </w:rPr>
              <w:fldChar w:fldCharType="separate"/>
            </w:r>
            <w:r>
              <w:rPr>
                <w:noProof/>
                <w:webHidden/>
              </w:rPr>
              <w:t>3</w:t>
            </w:r>
            <w:r>
              <w:rPr>
                <w:noProof/>
                <w:webHidden/>
              </w:rPr>
              <w:fldChar w:fldCharType="end"/>
            </w:r>
          </w:hyperlink>
        </w:p>
        <w:p w14:paraId="33F90FD1" w14:textId="439B3854"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55" w:history="1">
            <w:r w:rsidRPr="003058FC">
              <w:rPr>
                <w:rStyle w:val="Hyperlink"/>
                <w:noProof/>
              </w:rPr>
              <w:t>1.6</w:t>
            </w:r>
            <w:r>
              <w:rPr>
                <w:rFonts w:asciiTheme="minorHAnsi" w:eastAsiaTheme="minorEastAsia" w:hAnsiTheme="minorHAnsi" w:cstheme="minorBidi"/>
                <w:noProof/>
                <w:kern w:val="2"/>
                <w:sz w:val="24"/>
                <w:szCs w:val="24"/>
                <w14:ligatures w14:val="standardContextual"/>
              </w:rPr>
              <w:tab/>
            </w:r>
            <w:r w:rsidRPr="003058FC">
              <w:rPr>
                <w:rStyle w:val="Hyperlink"/>
                <w:noProof/>
              </w:rPr>
              <w:t>Definition of key Terms</w:t>
            </w:r>
            <w:r>
              <w:rPr>
                <w:noProof/>
                <w:webHidden/>
              </w:rPr>
              <w:tab/>
            </w:r>
            <w:r>
              <w:rPr>
                <w:noProof/>
                <w:webHidden/>
              </w:rPr>
              <w:fldChar w:fldCharType="begin"/>
            </w:r>
            <w:r>
              <w:rPr>
                <w:noProof/>
                <w:webHidden/>
              </w:rPr>
              <w:instrText xml:space="preserve"> PAGEREF _Toc235448355 \h </w:instrText>
            </w:r>
            <w:r>
              <w:rPr>
                <w:noProof/>
                <w:webHidden/>
              </w:rPr>
            </w:r>
            <w:r>
              <w:rPr>
                <w:noProof/>
                <w:webHidden/>
              </w:rPr>
              <w:fldChar w:fldCharType="separate"/>
            </w:r>
            <w:r>
              <w:rPr>
                <w:noProof/>
                <w:webHidden/>
              </w:rPr>
              <w:t>4</w:t>
            </w:r>
            <w:r>
              <w:rPr>
                <w:noProof/>
                <w:webHidden/>
              </w:rPr>
              <w:fldChar w:fldCharType="end"/>
            </w:r>
          </w:hyperlink>
        </w:p>
        <w:p w14:paraId="74E08E47" w14:textId="2F93B835" w:rsidR="00474C62" w:rsidRDefault="00474C6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5448356" w:history="1">
            <w:r w:rsidRPr="003058FC">
              <w:rPr>
                <w:rStyle w:val="Hyperlink"/>
                <w:b/>
                <w:bCs/>
                <w:noProof/>
              </w:rPr>
              <w:t>Chapter Two: Analysis of the Paper Industry in Bangladesh</w:t>
            </w:r>
            <w:r>
              <w:rPr>
                <w:noProof/>
                <w:webHidden/>
              </w:rPr>
              <w:tab/>
            </w:r>
            <w:r>
              <w:rPr>
                <w:noProof/>
                <w:webHidden/>
              </w:rPr>
              <w:fldChar w:fldCharType="begin"/>
            </w:r>
            <w:r>
              <w:rPr>
                <w:noProof/>
                <w:webHidden/>
              </w:rPr>
              <w:instrText xml:space="preserve"> PAGEREF _Toc235448356 \h </w:instrText>
            </w:r>
            <w:r>
              <w:rPr>
                <w:noProof/>
                <w:webHidden/>
              </w:rPr>
            </w:r>
            <w:r>
              <w:rPr>
                <w:noProof/>
                <w:webHidden/>
              </w:rPr>
              <w:fldChar w:fldCharType="separate"/>
            </w:r>
            <w:r>
              <w:rPr>
                <w:noProof/>
                <w:webHidden/>
              </w:rPr>
              <w:t>6</w:t>
            </w:r>
            <w:r>
              <w:rPr>
                <w:noProof/>
                <w:webHidden/>
              </w:rPr>
              <w:fldChar w:fldCharType="end"/>
            </w:r>
          </w:hyperlink>
        </w:p>
        <w:p w14:paraId="65BF3353" w14:textId="3524347A"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57" w:history="1">
            <w:r w:rsidRPr="003058FC">
              <w:rPr>
                <w:rStyle w:val="Hyperlink"/>
                <w:noProof/>
              </w:rPr>
              <w:t>2.1</w:t>
            </w:r>
            <w:r>
              <w:rPr>
                <w:rFonts w:asciiTheme="minorHAnsi" w:eastAsiaTheme="minorEastAsia" w:hAnsiTheme="minorHAnsi" w:cstheme="minorBidi"/>
                <w:noProof/>
                <w:kern w:val="2"/>
                <w:sz w:val="24"/>
                <w:szCs w:val="24"/>
                <w14:ligatures w14:val="standardContextual"/>
              </w:rPr>
              <w:tab/>
            </w:r>
            <w:r w:rsidRPr="003058FC">
              <w:rPr>
                <w:rStyle w:val="Hyperlink"/>
                <w:noProof/>
              </w:rPr>
              <w:t>Overview and History of Paper Industry</w:t>
            </w:r>
            <w:r>
              <w:rPr>
                <w:noProof/>
                <w:webHidden/>
              </w:rPr>
              <w:tab/>
            </w:r>
            <w:r>
              <w:rPr>
                <w:noProof/>
                <w:webHidden/>
              </w:rPr>
              <w:fldChar w:fldCharType="begin"/>
            </w:r>
            <w:r>
              <w:rPr>
                <w:noProof/>
                <w:webHidden/>
              </w:rPr>
              <w:instrText xml:space="preserve"> PAGEREF _Toc235448357 \h </w:instrText>
            </w:r>
            <w:r>
              <w:rPr>
                <w:noProof/>
                <w:webHidden/>
              </w:rPr>
            </w:r>
            <w:r>
              <w:rPr>
                <w:noProof/>
                <w:webHidden/>
              </w:rPr>
              <w:fldChar w:fldCharType="separate"/>
            </w:r>
            <w:r>
              <w:rPr>
                <w:noProof/>
                <w:webHidden/>
              </w:rPr>
              <w:t>7</w:t>
            </w:r>
            <w:r>
              <w:rPr>
                <w:noProof/>
                <w:webHidden/>
              </w:rPr>
              <w:fldChar w:fldCharType="end"/>
            </w:r>
          </w:hyperlink>
        </w:p>
        <w:p w14:paraId="7320E8F7" w14:textId="50E96AFA"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58" w:history="1">
            <w:r w:rsidRPr="003058FC">
              <w:rPr>
                <w:rStyle w:val="Hyperlink"/>
                <w:noProof/>
              </w:rPr>
              <w:t xml:space="preserve">2.2 </w:t>
            </w:r>
            <w:r>
              <w:rPr>
                <w:rFonts w:asciiTheme="minorHAnsi" w:eastAsiaTheme="minorEastAsia" w:hAnsiTheme="minorHAnsi" w:cstheme="minorBidi"/>
                <w:noProof/>
                <w:kern w:val="2"/>
                <w:sz w:val="24"/>
                <w:szCs w:val="24"/>
                <w14:ligatures w14:val="standardContextual"/>
              </w:rPr>
              <w:tab/>
            </w:r>
            <w:r w:rsidRPr="003058FC">
              <w:rPr>
                <w:rStyle w:val="Hyperlink"/>
                <w:noProof/>
              </w:rPr>
              <w:t>Specification of the Industry</w:t>
            </w:r>
            <w:r>
              <w:rPr>
                <w:noProof/>
                <w:webHidden/>
              </w:rPr>
              <w:tab/>
            </w:r>
            <w:r>
              <w:rPr>
                <w:noProof/>
                <w:webHidden/>
              </w:rPr>
              <w:fldChar w:fldCharType="begin"/>
            </w:r>
            <w:r>
              <w:rPr>
                <w:noProof/>
                <w:webHidden/>
              </w:rPr>
              <w:instrText xml:space="preserve"> PAGEREF _Toc235448358 \h </w:instrText>
            </w:r>
            <w:r>
              <w:rPr>
                <w:noProof/>
                <w:webHidden/>
              </w:rPr>
            </w:r>
            <w:r>
              <w:rPr>
                <w:noProof/>
                <w:webHidden/>
              </w:rPr>
              <w:fldChar w:fldCharType="separate"/>
            </w:r>
            <w:r>
              <w:rPr>
                <w:noProof/>
                <w:webHidden/>
              </w:rPr>
              <w:t>8</w:t>
            </w:r>
            <w:r>
              <w:rPr>
                <w:noProof/>
                <w:webHidden/>
              </w:rPr>
              <w:fldChar w:fldCharType="end"/>
            </w:r>
          </w:hyperlink>
        </w:p>
        <w:p w14:paraId="5096488F" w14:textId="6435562D"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59" w:history="1">
            <w:r w:rsidRPr="003058FC">
              <w:rPr>
                <w:rStyle w:val="Hyperlink"/>
                <w:noProof/>
              </w:rPr>
              <w:t>2.3</w:t>
            </w:r>
            <w:r>
              <w:rPr>
                <w:rFonts w:asciiTheme="minorHAnsi" w:eastAsiaTheme="minorEastAsia" w:hAnsiTheme="minorHAnsi" w:cstheme="minorBidi"/>
                <w:noProof/>
                <w:kern w:val="2"/>
                <w:sz w:val="24"/>
                <w:szCs w:val="24"/>
                <w14:ligatures w14:val="standardContextual"/>
              </w:rPr>
              <w:tab/>
            </w:r>
            <w:r w:rsidRPr="003058FC">
              <w:rPr>
                <w:rStyle w:val="Hyperlink"/>
                <w:noProof/>
              </w:rPr>
              <w:t xml:space="preserve"> Size, Trend, and Maturity of the Industry</w:t>
            </w:r>
            <w:r>
              <w:rPr>
                <w:noProof/>
                <w:webHidden/>
              </w:rPr>
              <w:tab/>
            </w:r>
            <w:r>
              <w:rPr>
                <w:noProof/>
                <w:webHidden/>
              </w:rPr>
              <w:fldChar w:fldCharType="begin"/>
            </w:r>
            <w:r>
              <w:rPr>
                <w:noProof/>
                <w:webHidden/>
              </w:rPr>
              <w:instrText xml:space="preserve"> PAGEREF _Toc235448359 \h </w:instrText>
            </w:r>
            <w:r>
              <w:rPr>
                <w:noProof/>
                <w:webHidden/>
              </w:rPr>
            </w:r>
            <w:r>
              <w:rPr>
                <w:noProof/>
                <w:webHidden/>
              </w:rPr>
              <w:fldChar w:fldCharType="separate"/>
            </w:r>
            <w:r>
              <w:rPr>
                <w:noProof/>
                <w:webHidden/>
              </w:rPr>
              <w:t>11</w:t>
            </w:r>
            <w:r>
              <w:rPr>
                <w:noProof/>
                <w:webHidden/>
              </w:rPr>
              <w:fldChar w:fldCharType="end"/>
            </w:r>
          </w:hyperlink>
        </w:p>
        <w:p w14:paraId="306A8778" w14:textId="174825C0"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60" w:history="1">
            <w:r w:rsidRPr="003058FC">
              <w:rPr>
                <w:rStyle w:val="Hyperlink"/>
                <w:noProof/>
              </w:rPr>
              <w:t>2.4</w:t>
            </w:r>
            <w:r>
              <w:rPr>
                <w:rFonts w:asciiTheme="minorHAnsi" w:eastAsiaTheme="minorEastAsia" w:hAnsiTheme="minorHAnsi" w:cstheme="minorBidi"/>
                <w:noProof/>
                <w:kern w:val="2"/>
                <w:sz w:val="24"/>
                <w:szCs w:val="24"/>
                <w14:ligatures w14:val="standardContextual"/>
              </w:rPr>
              <w:tab/>
            </w:r>
            <w:r w:rsidRPr="003058FC">
              <w:rPr>
                <w:rStyle w:val="Hyperlink"/>
                <w:noProof/>
              </w:rPr>
              <w:t>Technological factors</w:t>
            </w:r>
            <w:r>
              <w:rPr>
                <w:noProof/>
                <w:webHidden/>
              </w:rPr>
              <w:tab/>
            </w:r>
            <w:r>
              <w:rPr>
                <w:noProof/>
                <w:webHidden/>
              </w:rPr>
              <w:fldChar w:fldCharType="begin"/>
            </w:r>
            <w:r>
              <w:rPr>
                <w:noProof/>
                <w:webHidden/>
              </w:rPr>
              <w:instrText xml:space="preserve"> PAGEREF _Toc235448360 \h </w:instrText>
            </w:r>
            <w:r>
              <w:rPr>
                <w:noProof/>
                <w:webHidden/>
              </w:rPr>
            </w:r>
            <w:r>
              <w:rPr>
                <w:noProof/>
                <w:webHidden/>
              </w:rPr>
              <w:fldChar w:fldCharType="separate"/>
            </w:r>
            <w:r>
              <w:rPr>
                <w:noProof/>
                <w:webHidden/>
              </w:rPr>
              <w:t>13</w:t>
            </w:r>
            <w:r>
              <w:rPr>
                <w:noProof/>
                <w:webHidden/>
              </w:rPr>
              <w:fldChar w:fldCharType="end"/>
            </w:r>
          </w:hyperlink>
        </w:p>
        <w:p w14:paraId="01DBC131" w14:textId="4B00977A"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61" w:history="1">
            <w:r w:rsidRPr="003058FC">
              <w:rPr>
                <w:rStyle w:val="Hyperlink"/>
                <w:noProof/>
              </w:rPr>
              <w:t>2.5</w:t>
            </w:r>
            <w:r>
              <w:rPr>
                <w:rFonts w:asciiTheme="minorHAnsi" w:eastAsiaTheme="minorEastAsia" w:hAnsiTheme="minorHAnsi" w:cstheme="minorBidi"/>
                <w:noProof/>
                <w:kern w:val="2"/>
                <w:sz w:val="24"/>
                <w:szCs w:val="24"/>
                <w14:ligatures w14:val="standardContextual"/>
              </w:rPr>
              <w:tab/>
            </w:r>
            <w:r w:rsidRPr="003058FC">
              <w:rPr>
                <w:rStyle w:val="Hyperlink"/>
                <w:noProof/>
              </w:rPr>
              <w:t>Political, Legal, and Regulatory Factors</w:t>
            </w:r>
            <w:r>
              <w:rPr>
                <w:noProof/>
                <w:webHidden/>
              </w:rPr>
              <w:tab/>
            </w:r>
            <w:r>
              <w:rPr>
                <w:noProof/>
                <w:webHidden/>
              </w:rPr>
              <w:fldChar w:fldCharType="begin"/>
            </w:r>
            <w:r>
              <w:rPr>
                <w:noProof/>
                <w:webHidden/>
              </w:rPr>
              <w:instrText xml:space="preserve"> PAGEREF _Toc235448361 \h </w:instrText>
            </w:r>
            <w:r>
              <w:rPr>
                <w:noProof/>
                <w:webHidden/>
              </w:rPr>
            </w:r>
            <w:r>
              <w:rPr>
                <w:noProof/>
                <w:webHidden/>
              </w:rPr>
              <w:fldChar w:fldCharType="separate"/>
            </w:r>
            <w:r>
              <w:rPr>
                <w:noProof/>
                <w:webHidden/>
              </w:rPr>
              <w:t>15</w:t>
            </w:r>
            <w:r>
              <w:rPr>
                <w:noProof/>
                <w:webHidden/>
              </w:rPr>
              <w:fldChar w:fldCharType="end"/>
            </w:r>
          </w:hyperlink>
        </w:p>
        <w:p w14:paraId="668F29EC" w14:textId="129EC5B4"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62" w:history="1">
            <w:r w:rsidRPr="003058FC">
              <w:rPr>
                <w:rStyle w:val="Hyperlink"/>
                <w:noProof/>
              </w:rPr>
              <w:t>2.6</w:t>
            </w:r>
            <w:r>
              <w:rPr>
                <w:rFonts w:asciiTheme="minorHAnsi" w:eastAsiaTheme="minorEastAsia" w:hAnsiTheme="minorHAnsi" w:cstheme="minorBidi"/>
                <w:noProof/>
                <w:kern w:val="2"/>
                <w:sz w:val="24"/>
                <w:szCs w:val="24"/>
                <w14:ligatures w14:val="standardContextual"/>
              </w:rPr>
              <w:tab/>
            </w:r>
            <w:r w:rsidRPr="003058FC">
              <w:rPr>
                <w:rStyle w:val="Hyperlink"/>
                <w:noProof/>
              </w:rPr>
              <w:t>Industry Rivalry</w:t>
            </w:r>
            <w:r>
              <w:rPr>
                <w:noProof/>
                <w:webHidden/>
              </w:rPr>
              <w:tab/>
            </w:r>
            <w:r>
              <w:rPr>
                <w:noProof/>
                <w:webHidden/>
              </w:rPr>
              <w:fldChar w:fldCharType="begin"/>
            </w:r>
            <w:r>
              <w:rPr>
                <w:noProof/>
                <w:webHidden/>
              </w:rPr>
              <w:instrText xml:space="preserve"> PAGEREF _Toc235448362 \h </w:instrText>
            </w:r>
            <w:r>
              <w:rPr>
                <w:noProof/>
                <w:webHidden/>
              </w:rPr>
            </w:r>
            <w:r>
              <w:rPr>
                <w:noProof/>
                <w:webHidden/>
              </w:rPr>
              <w:fldChar w:fldCharType="separate"/>
            </w:r>
            <w:r>
              <w:rPr>
                <w:noProof/>
                <w:webHidden/>
              </w:rPr>
              <w:t>17</w:t>
            </w:r>
            <w:r>
              <w:rPr>
                <w:noProof/>
                <w:webHidden/>
              </w:rPr>
              <w:fldChar w:fldCharType="end"/>
            </w:r>
          </w:hyperlink>
        </w:p>
        <w:p w14:paraId="1D483AA0" w14:textId="30249DB2"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63" w:history="1">
            <w:r w:rsidRPr="003058FC">
              <w:rPr>
                <w:rStyle w:val="Hyperlink"/>
                <w:noProof/>
              </w:rPr>
              <w:t>2.7</w:t>
            </w:r>
            <w:r>
              <w:rPr>
                <w:rFonts w:asciiTheme="minorHAnsi" w:eastAsiaTheme="minorEastAsia" w:hAnsiTheme="minorHAnsi" w:cstheme="minorBidi"/>
                <w:noProof/>
                <w:kern w:val="2"/>
                <w:sz w:val="24"/>
                <w:szCs w:val="24"/>
                <w14:ligatures w14:val="standardContextual"/>
              </w:rPr>
              <w:tab/>
            </w:r>
            <w:r w:rsidRPr="003058FC">
              <w:rPr>
                <w:rStyle w:val="Hyperlink"/>
                <w:noProof/>
              </w:rPr>
              <w:t>Challenges of the Paper Industry in Bangladesh</w:t>
            </w:r>
            <w:r>
              <w:rPr>
                <w:noProof/>
                <w:webHidden/>
              </w:rPr>
              <w:tab/>
            </w:r>
            <w:r>
              <w:rPr>
                <w:noProof/>
                <w:webHidden/>
              </w:rPr>
              <w:fldChar w:fldCharType="begin"/>
            </w:r>
            <w:r>
              <w:rPr>
                <w:noProof/>
                <w:webHidden/>
              </w:rPr>
              <w:instrText xml:space="preserve"> PAGEREF _Toc235448363 \h </w:instrText>
            </w:r>
            <w:r>
              <w:rPr>
                <w:noProof/>
                <w:webHidden/>
              </w:rPr>
            </w:r>
            <w:r>
              <w:rPr>
                <w:noProof/>
                <w:webHidden/>
              </w:rPr>
              <w:fldChar w:fldCharType="separate"/>
            </w:r>
            <w:r>
              <w:rPr>
                <w:noProof/>
                <w:webHidden/>
              </w:rPr>
              <w:t>20</w:t>
            </w:r>
            <w:r>
              <w:rPr>
                <w:noProof/>
                <w:webHidden/>
              </w:rPr>
              <w:fldChar w:fldCharType="end"/>
            </w:r>
          </w:hyperlink>
        </w:p>
        <w:p w14:paraId="76FDC837" w14:textId="4E641565"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64" w:history="1">
            <w:r w:rsidRPr="003058FC">
              <w:rPr>
                <w:rStyle w:val="Hyperlink"/>
                <w:noProof/>
              </w:rPr>
              <w:t>2.8</w:t>
            </w:r>
            <w:r>
              <w:rPr>
                <w:rFonts w:asciiTheme="minorHAnsi" w:eastAsiaTheme="minorEastAsia" w:hAnsiTheme="minorHAnsi" w:cstheme="minorBidi"/>
                <w:noProof/>
                <w:kern w:val="2"/>
                <w:sz w:val="24"/>
                <w:szCs w:val="24"/>
                <w14:ligatures w14:val="standardContextual"/>
              </w:rPr>
              <w:tab/>
            </w:r>
            <w:r w:rsidRPr="003058FC">
              <w:rPr>
                <w:rStyle w:val="Hyperlink"/>
                <w:noProof/>
              </w:rPr>
              <w:t>Opportunities of the Paper Industry in Bangladesh</w:t>
            </w:r>
            <w:r>
              <w:rPr>
                <w:noProof/>
                <w:webHidden/>
              </w:rPr>
              <w:tab/>
            </w:r>
            <w:r>
              <w:rPr>
                <w:noProof/>
                <w:webHidden/>
              </w:rPr>
              <w:fldChar w:fldCharType="begin"/>
            </w:r>
            <w:r>
              <w:rPr>
                <w:noProof/>
                <w:webHidden/>
              </w:rPr>
              <w:instrText xml:space="preserve"> PAGEREF _Toc235448364 \h </w:instrText>
            </w:r>
            <w:r>
              <w:rPr>
                <w:noProof/>
                <w:webHidden/>
              </w:rPr>
            </w:r>
            <w:r>
              <w:rPr>
                <w:noProof/>
                <w:webHidden/>
              </w:rPr>
              <w:fldChar w:fldCharType="separate"/>
            </w:r>
            <w:r>
              <w:rPr>
                <w:noProof/>
                <w:webHidden/>
              </w:rPr>
              <w:t>21</w:t>
            </w:r>
            <w:r>
              <w:rPr>
                <w:noProof/>
                <w:webHidden/>
              </w:rPr>
              <w:fldChar w:fldCharType="end"/>
            </w:r>
          </w:hyperlink>
        </w:p>
        <w:p w14:paraId="00F6D9C0" w14:textId="39F3D79C"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65" w:history="1">
            <w:r w:rsidRPr="003058FC">
              <w:rPr>
                <w:rStyle w:val="Hyperlink"/>
                <w:noProof/>
              </w:rPr>
              <w:t>2.9</w:t>
            </w:r>
            <w:r>
              <w:rPr>
                <w:rFonts w:asciiTheme="minorHAnsi" w:eastAsiaTheme="minorEastAsia" w:hAnsiTheme="minorHAnsi" w:cstheme="minorBidi"/>
                <w:noProof/>
                <w:kern w:val="2"/>
                <w:sz w:val="24"/>
                <w:szCs w:val="24"/>
                <w14:ligatures w14:val="standardContextual"/>
              </w:rPr>
              <w:tab/>
            </w:r>
            <w:r w:rsidRPr="003058FC">
              <w:rPr>
                <w:rStyle w:val="Hyperlink"/>
                <w:noProof/>
              </w:rPr>
              <w:t>Strategies to Meet Challenges and Opportunities</w:t>
            </w:r>
            <w:r>
              <w:rPr>
                <w:noProof/>
                <w:webHidden/>
              </w:rPr>
              <w:tab/>
            </w:r>
            <w:r>
              <w:rPr>
                <w:noProof/>
                <w:webHidden/>
              </w:rPr>
              <w:fldChar w:fldCharType="begin"/>
            </w:r>
            <w:r>
              <w:rPr>
                <w:noProof/>
                <w:webHidden/>
              </w:rPr>
              <w:instrText xml:space="preserve"> PAGEREF _Toc235448365 \h </w:instrText>
            </w:r>
            <w:r>
              <w:rPr>
                <w:noProof/>
                <w:webHidden/>
              </w:rPr>
            </w:r>
            <w:r>
              <w:rPr>
                <w:noProof/>
                <w:webHidden/>
              </w:rPr>
              <w:fldChar w:fldCharType="separate"/>
            </w:r>
            <w:r>
              <w:rPr>
                <w:noProof/>
                <w:webHidden/>
              </w:rPr>
              <w:t>21</w:t>
            </w:r>
            <w:r>
              <w:rPr>
                <w:noProof/>
                <w:webHidden/>
              </w:rPr>
              <w:fldChar w:fldCharType="end"/>
            </w:r>
          </w:hyperlink>
        </w:p>
        <w:p w14:paraId="190C404B" w14:textId="4553E870"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66" w:history="1">
            <w:r w:rsidRPr="003058FC">
              <w:rPr>
                <w:rStyle w:val="Hyperlink"/>
                <w:noProof/>
              </w:rPr>
              <w:t>2.10</w:t>
            </w:r>
            <w:r>
              <w:rPr>
                <w:rFonts w:asciiTheme="minorHAnsi" w:eastAsiaTheme="minorEastAsia" w:hAnsiTheme="minorHAnsi" w:cstheme="minorBidi"/>
                <w:noProof/>
                <w:kern w:val="2"/>
                <w:sz w:val="24"/>
                <w:szCs w:val="24"/>
                <w14:ligatures w14:val="standardContextual"/>
              </w:rPr>
              <w:tab/>
            </w:r>
            <w:r w:rsidRPr="003058FC">
              <w:rPr>
                <w:rStyle w:val="Hyperlink"/>
                <w:noProof/>
              </w:rPr>
              <w:t xml:space="preserve"> Summary</w:t>
            </w:r>
            <w:r>
              <w:rPr>
                <w:noProof/>
                <w:webHidden/>
              </w:rPr>
              <w:tab/>
            </w:r>
            <w:r>
              <w:rPr>
                <w:noProof/>
                <w:webHidden/>
              </w:rPr>
              <w:fldChar w:fldCharType="begin"/>
            </w:r>
            <w:r>
              <w:rPr>
                <w:noProof/>
                <w:webHidden/>
              </w:rPr>
              <w:instrText xml:space="preserve"> PAGEREF _Toc235448366 \h </w:instrText>
            </w:r>
            <w:r>
              <w:rPr>
                <w:noProof/>
                <w:webHidden/>
              </w:rPr>
            </w:r>
            <w:r>
              <w:rPr>
                <w:noProof/>
                <w:webHidden/>
              </w:rPr>
              <w:fldChar w:fldCharType="separate"/>
            </w:r>
            <w:r>
              <w:rPr>
                <w:noProof/>
                <w:webHidden/>
              </w:rPr>
              <w:t>22</w:t>
            </w:r>
            <w:r>
              <w:rPr>
                <w:noProof/>
                <w:webHidden/>
              </w:rPr>
              <w:fldChar w:fldCharType="end"/>
            </w:r>
          </w:hyperlink>
        </w:p>
        <w:p w14:paraId="060B30CD" w14:textId="52A45F87" w:rsidR="00474C62" w:rsidRDefault="00474C6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5448367" w:history="1">
            <w:r w:rsidRPr="003058FC">
              <w:rPr>
                <w:rStyle w:val="Hyperlink"/>
                <w:b/>
                <w:bCs/>
                <w:noProof/>
              </w:rPr>
              <w:t>Chapter Three: Analysis of Bashundhara Paper Mills Ltd.</w:t>
            </w:r>
            <w:r>
              <w:rPr>
                <w:noProof/>
                <w:webHidden/>
              </w:rPr>
              <w:tab/>
            </w:r>
            <w:r>
              <w:rPr>
                <w:noProof/>
                <w:webHidden/>
              </w:rPr>
              <w:fldChar w:fldCharType="begin"/>
            </w:r>
            <w:r>
              <w:rPr>
                <w:noProof/>
                <w:webHidden/>
              </w:rPr>
              <w:instrText xml:space="preserve"> PAGEREF _Toc235448367 \h </w:instrText>
            </w:r>
            <w:r>
              <w:rPr>
                <w:noProof/>
                <w:webHidden/>
              </w:rPr>
            </w:r>
            <w:r>
              <w:rPr>
                <w:noProof/>
                <w:webHidden/>
              </w:rPr>
              <w:fldChar w:fldCharType="separate"/>
            </w:r>
            <w:r>
              <w:rPr>
                <w:noProof/>
                <w:webHidden/>
              </w:rPr>
              <w:t>23</w:t>
            </w:r>
            <w:r>
              <w:rPr>
                <w:noProof/>
                <w:webHidden/>
              </w:rPr>
              <w:fldChar w:fldCharType="end"/>
            </w:r>
          </w:hyperlink>
        </w:p>
        <w:p w14:paraId="765BE63F" w14:textId="7D178DE0"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68" w:history="1">
            <w:r w:rsidRPr="003058FC">
              <w:rPr>
                <w:rStyle w:val="Hyperlink"/>
                <w:noProof/>
              </w:rPr>
              <w:t>3.1</w:t>
            </w:r>
            <w:r>
              <w:rPr>
                <w:rFonts w:asciiTheme="minorHAnsi" w:eastAsiaTheme="minorEastAsia" w:hAnsiTheme="minorHAnsi" w:cstheme="minorBidi"/>
                <w:noProof/>
                <w:kern w:val="2"/>
                <w:sz w:val="24"/>
                <w:szCs w:val="24"/>
                <w14:ligatures w14:val="standardContextual"/>
              </w:rPr>
              <w:tab/>
            </w:r>
            <w:r w:rsidRPr="003058FC">
              <w:rPr>
                <w:rStyle w:val="Hyperlink"/>
                <w:noProof/>
              </w:rPr>
              <w:t>Overview and History of Bashundhara Group</w:t>
            </w:r>
            <w:r>
              <w:rPr>
                <w:noProof/>
                <w:webHidden/>
              </w:rPr>
              <w:tab/>
            </w:r>
            <w:r>
              <w:rPr>
                <w:noProof/>
                <w:webHidden/>
              </w:rPr>
              <w:fldChar w:fldCharType="begin"/>
            </w:r>
            <w:r>
              <w:rPr>
                <w:noProof/>
                <w:webHidden/>
              </w:rPr>
              <w:instrText xml:space="preserve"> PAGEREF _Toc235448368 \h </w:instrText>
            </w:r>
            <w:r>
              <w:rPr>
                <w:noProof/>
                <w:webHidden/>
              </w:rPr>
            </w:r>
            <w:r>
              <w:rPr>
                <w:noProof/>
                <w:webHidden/>
              </w:rPr>
              <w:fldChar w:fldCharType="separate"/>
            </w:r>
            <w:r>
              <w:rPr>
                <w:noProof/>
                <w:webHidden/>
              </w:rPr>
              <w:t>24</w:t>
            </w:r>
            <w:r>
              <w:rPr>
                <w:noProof/>
                <w:webHidden/>
              </w:rPr>
              <w:fldChar w:fldCharType="end"/>
            </w:r>
          </w:hyperlink>
        </w:p>
        <w:p w14:paraId="3E9D092B" w14:textId="2FAC3E39"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69" w:history="1">
            <w:r w:rsidRPr="003058FC">
              <w:rPr>
                <w:rStyle w:val="Hyperlink"/>
                <w:noProof/>
              </w:rPr>
              <w:t>3.2</w:t>
            </w:r>
            <w:r>
              <w:rPr>
                <w:rFonts w:asciiTheme="minorHAnsi" w:eastAsiaTheme="minorEastAsia" w:hAnsiTheme="minorHAnsi" w:cstheme="minorBidi"/>
                <w:noProof/>
                <w:kern w:val="2"/>
                <w:sz w:val="24"/>
                <w:szCs w:val="24"/>
                <w14:ligatures w14:val="standardContextual"/>
              </w:rPr>
              <w:tab/>
            </w:r>
            <w:r w:rsidRPr="003058FC">
              <w:rPr>
                <w:rStyle w:val="Hyperlink"/>
                <w:noProof/>
              </w:rPr>
              <w:t>Background of Bashundhara Paper Mills Limited (BPML)</w:t>
            </w:r>
            <w:r>
              <w:rPr>
                <w:noProof/>
                <w:webHidden/>
              </w:rPr>
              <w:tab/>
            </w:r>
            <w:r>
              <w:rPr>
                <w:noProof/>
                <w:webHidden/>
              </w:rPr>
              <w:fldChar w:fldCharType="begin"/>
            </w:r>
            <w:r>
              <w:rPr>
                <w:noProof/>
                <w:webHidden/>
              </w:rPr>
              <w:instrText xml:space="preserve"> PAGEREF _Toc235448369 \h </w:instrText>
            </w:r>
            <w:r>
              <w:rPr>
                <w:noProof/>
                <w:webHidden/>
              </w:rPr>
            </w:r>
            <w:r>
              <w:rPr>
                <w:noProof/>
                <w:webHidden/>
              </w:rPr>
              <w:fldChar w:fldCharType="separate"/>
            </w:r>
            <w:r>
              <w:rPr>
                <w:noProof/>
                <w:webHidden/>
              </w:rPr>
              <w:t>25</w:t>
            </w:r>
            <w:r>
              <w:rPr>
                <w:noProof/>
                <w:webHidden/>
              </w:rPr>
              <w:fldChar w:fldCharType="end"/>
            </w:r>
          </w:hyperlink>
        </w:p>
        <w:p w14:paraId="297585AC" w14:textId="78DBAD5D"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70" w:history="1">
            <w:r w:rsidRPr="003058FC">
              <w:rPr>
                <w:rStyle w:val="Hyperlink"/>
                <w:noProof/>
              </w:rPr>
              <w:t>3.3</w:t>
            </w:r>
            <w:r>
              <w:rPr>
                <w:rFonts w:asciiTheme="minorHAnsi" w:eastAsiaTheme="minorEastAsia" w:hAnsiTheme="minorHAnsi" w:cstheme="minorBidi"/>
                <w:noProof/>
                <w:kern w:val="2"/>
                <w:sz w:val="24"/>
                <w:szCs w:val="24"/>
                <w14:ligatures w14:val="standardContextual"/>
              </w:rPr>
              <w:tab/>
            </w:r>
            <w:r w:rsidRPr="003058FC">
              <w:rPr>
                <w:rStyle w:val="Hyperlink"/>
                <w:noProof/>
              </w:rPr>
              <w:t>Mission, Values, and Vision</w:t>
            </w:r>
            <w:r>
              <w:rPr>
                <w:noProof/>
                <w:webHidden/>
              </w:rPr>
              <w:tab/>
            </w:r>
            <w:r>
              <w:rPr>
                <w:noProof/>
                <w:webHidden/>
              </w:rPr>
              <w:fldChar w:fldCharType="begin"/>
            </w:r>
            <w:r>
              <w:rPr>
                <w:noProof/>
                <w:webHidden/>
              </w:rPr>
              <w:instrText xml:space="preserve"> PAGEREF _Toc235448370 \h </w:instrText>
            </w:r>
            <w:r>
              <w:rPr>
                <w:noProof/>
                <w:webHidden/>
              </w:rPr>
            </w:r>
            <w:r>
              <w:rPr>
                <w:noProof/>
                <w:webHidden/>
              </w:rPr>
              <w:fldChar w:fldCharType="separate"/>
            </w:r>
            <w:r>
              <w:rPr>
                <w:noProof/>
                <w:webHidden/>
              </w:rPr>
              <w:t>26</w:t>
            </w:r>
            <w:r>
              <w:rPr>
                <w:noProof/>
                <w:webHidden/>
              </w:rPr>
              <w:fldChar w:fldCharType="end"/>
            </w:r>
          </w:hyperlink>
        </w:p>
        <w:p w14:paraId="1C95E32A" w14:textId="19CBE21C"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71" w:history="1">
            <w:r w:rsidRPr="003058FC">
              <w:rPr>
                <w:rStyle w:val="Hyperlink"/>
                <w:noProof/>
              </w:rPr>
              <w:t>3.4</w:t>
            </w:r>
            <w:r>
              <w:rPr>
                <w:rFonts w:asciiTheme="minorHAnsi" w:eastAsiaTheme="minorEastAsia" w:hAnsiTheme="minorHAnsi" w:cstheme="minorBidi"/>
                <w:noProof/>
                <w:kern w:val="2"/>
                <w:sz w:val="24"/>
                <w:szCs w:val="24"/>
                <w14:ligatures w14:val="standardContextual"/>
              </w:rPr>
              <w:tab/>
            </w:r>
            <w:r w:rsidRPr="003058FC">
              <w:rPr>
                <w:rStyle w:val="Hyperlink"/>
                <w:noProof/>
              </w:rPr>
              <w:t>Location and Facility</w:t>
            </w:r>
            <w:r>
              <w:rPr>
                <w:noProof/>
                <w:webHidden/>
              </w:rPr>
              <w:tab/>
            </w:r>
            <w:r>
              <w:rPr>
                <w:noProof/>
                <w:webHidden/>
              </w:rPr>
              <w:fldChar w:fldCharType="begin"/>
            </w:r>
            <w:r>
              <w:rPr>
                <w:noProof/>
                <w:webHidden/>
              </w:rPr>
              <w:instrText xml:space="preserve"> PAGEREF _Toc235448371 \h </w:instrText>
            </w:r>
            <w:r>
              <w:rPr>
                <w:noProof/>
                <w:webHidden/>
              </w:rPr>
            </w:r>
            <w:r>
              <w:rPr>
                <w:noProof/>
                <w:webHidden/>
              </w:rPr>
              <w:fldChar w:fldCharType="separate"/>
            </w:r>
            <w:r>
              <w:rPr>
                <w:noProof/>
                <w:webHidden/>
              </w:rPr>
              <w:t>27</w:t>
            </w:r>
            <w:r>
              <w:rPr>
                <w:noProof/>
                <w:webHidden/>
              </w:rPr>
              <w:fldChar w:fldCharType="end"/>
            </w:r>
          </w:hyperlink>
        </w:p>
        <w:p w14:paraId="3D388744" w14:textId="5685FCDD"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72" w:history="1">
            <w:r w:rsidRPr="003058FC">
              <w:rPr>
                <w:rStyle w:val="Hyperlink"/>
                <w:noProof/>
              </w:rPr>
              <w:t>3.5</w:t>
            </w:r>
            <w:r>
              <w:rPr>
                <w:rFonts w:asciiTheme="minorHAnsi" w:eastAsiaTheme="minorEastAsia" w:hAnsiTheme="minorHAnsi" w:cstheme="minorBidi"/>
                <w:noProof/>
                <w:kern w:val="2"/>
                <w:sz w:val="24"/>
                <w:szCs w:val="24"/>
                <w14:ligatures w14:val="standardContextual"/>
              </w:rPr>
              <w:tab/>
            </w:r>
            <w:r w:rsidRPr="003058FC">
              <w:rPr>
                <w:rStyle w:val="Hyperlink"/>
                <w:noProof/>
              </w:rPr>
              <w:t>Customer Mix</w:t>
            </w:r>
            <w:r>
              <w:rPr>
                <w:noProof/>
                <w:webHidden/>
              </w:rPr>
              <w:tab/>
            </w:r>
            <w:r>
              <w:rPr>
                <w:noProof/>
                <w:webHidden/>
              </w:rPr>
              <w:fldChar w:fldCharType="begin"/>
            </w:r>
            <w:r>
              <w:rPr>
                <w:noProof/>
                <w:webHidden/>
              </w:rPr>
              <w:instrText xml:space="preserve"> PAGEREF _Toc235448372 \h </w:instrText>
            </w:r>
            <w:r>
              <w:rPr>
                <w:noProof/>
                <w:webHidden/>
              </w:rPr>
            </w:r>
            <w:r>
              <w:rPr>
                <w:noProof/>
                <w:webHidden/>
              </w:rPr>
              <w:fldChar w:fldCharType="separate"/>
            </w:r>
            <w:r>
              <w:rPr>
                <w:noProof/>
                <w:webHidden/>
              </w:rPr>
              <w:t>28</w:t>
            </w:r>
            <w:r>
              <w:rPr>
                <w:noProof/>
                <w:webHidden/>
              </w:rPr>
              <w:fldChar w:fldCharType="end"/>
            </w:r>
          </w:hyperlink>
        </w:p>
        <w:p w14:paraId="3CAA20B5" w14:textId="2EEFCD7A"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73" w:history="1">
            <w:r w:rsidRPr="003058FC">
              <w:rPr>
                <w:rStyle w:val="Hyperlink"/>
                <w:noProof/>
              </w:rPr>
              <w:t>3.6</w:t>
            </w:r>
            <w:r>
              <w:rPr>
                <w:rFonts w:asciiTheme="minorHAnsi" w:eastAsiaTheme="minorEastAsia" w:hAnsiTheme="minorHAnsi" w:cstheme="minorBidi"/>
                <w:noProof/>
                <w:kern w:val="2"/>
                <w:sz w:val="24"/>
                <w:szCs w:val="24"/>
                <w14:ligatures w14:val="standardContextual"/>
              </w:rPr>
              <w:tab/>
            </w:r>
            <w:r w:rsidRPr="003058FC">
              <w:rPr>
                <w:rStyle w:val="Hyperlink"/>
                <w:noProof/>
              </w:rPr>
              <w:t>Product and Service Mix</w:t>
            </w:r>
            <w:r>
              <w:rPr>
                <w:noProof/>
                <w:webHidden/>
              </w:rPr>
              <w:tab/>
            </w:r>
            <w:r>
              <w:rPr>
                <w:noProof/>
                <w:webHidden/>
              </w:rPr>
              <w:fldChar w:fldCharType="begin"/>
            </w:r>
            <w:r>
              <w:rPr>
                <w:noProof/>
                <w:webHidden/>
              </w:rPr>
              <w:instrText xml:space="preserve"> PAGEREF _Toc235448373 \h </w:instrText>
            </w:r>
            <w:r>
              <w:rPr>
                <w:noProof/>
                <w:webHidden/>
              </w:rPr>
            </w:r>
            <w:r>
              <w:rPr>
                <w:noProof/>
                <w:webHidden/>
              </w:rPr>
              <w:fldChar w:fldCharType="separate"/>
            </w:r>
            <w:r>
              <w:rPr>
                <w:noProof/>
                <w:webHidden/>
              </w:rPr>
              <w:t>29</w:t>
            </w:r>
            <w:r>
              <w:rPr>
                <w:noProof/>
                <w:webHidden/>
              </w:rPr>
              <w:fldChar w:fldCharType="end"/>
            </w:r>
          </w:hyperlink>
        </w:p>
        <w:p w14:paraId="65B593E5" w14:textId="67A87843"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74" w:history="1">
            <w:r w:rsidRPr="003058FC">
              <w:rPr>
                <w:rStyle w:val="Hyperlink"/>
                <w:noProof/>
              </w:rPr>
              <w:t>3.7</w:t>
            </w:r>
            <w:r>
              <w:rPr>
                <w:rFonts w:asciiTheme="minorHAnsi" w:eastAsiaTheme="minorEastAsia" w:hAnsiTheme="minorHAnsi" w:cstheme="minorBidi"/>
                <w:noProof/>
                <w:kern w:val="2"/>
                <w:sz w:val="24"/>
                <w:szCs w:val="24"/>
                <w14:ligatures w14:val="standardContextual"/>
              </w:rPr>
              <w:tab/>
            </w:r>
            <w:r w:rsidRPr="003058FC">
              <w:rPr>
                <w:rStyle w:val="Hyperlink"/>
                <w:noProof/>
              </w:rPr>
              <w:t xml:space="preserve"> SWOT Analysis of Bashundhara Paper Mills Limited (BPML)</w:t>
            </w:r>
            <w:r>
              <w:rPr>
                <w:noProof/>
                <w:webHidden/>
              </w:rPr>
              <w:tab/>
            </w:r>
            <w:r>
              <w:rPr>
                <w:noProof/>
                <w:webHidden/>
              </w:rPr>
              <w:fldChar w:fldCharType="begin"/>
            </w:r>
            <w:r>
              <w:rPr>
                <w:noProof/>
                <w:webHidden/>
              </w:rPr>
              <w:instrText xml:space="preserve"> PAGEREF _Toc235448374 \h </w:instrText>
            </w:r>
            <w:r>
              <w:rPr>
                <w:noProof/>
                <w:webHidden/>
              </w:rPr>
            </w:r>
            <w:r>
              <w:rPr>
                <w:noProof/>
                <w:webHidden/>
              </w:rPr>
              <w:fldChar w:fldCharType="separate"/>
            </w:r>
            <w:r>
              <w:rPr>
                <w:noProof/>
                <w:webHidden/>
              </w:rPr>
              <w:t>31</w:t>
            </w:r>
            <w:r>
              <w:rPr>
                <w:noProof/>
                <w:webHidden/>
              </w:rPr>
              <w:fldChar w:fldCharType="end"/>
            </w:r>
          </w:hyperlink>
        </w:p>
        <w:p w14:paraId="01F7B7B9" w14:textId="24AA7BEB"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75" w:history="1">
            <w:r w:rsidRPr="003058FC">
              <w:rPr>
                <w:rStyle w:val="Hyperlink"/>
                <w:noProof/>
              </w:rPr>
              <w:t>3.8</w:t>
            </w:r>
            <w:r>
              <w:rPr>
                <w:rFonts w:asciiTheme="minorHAnsi" w:eastAsiaTheme="minorEastAsia" w:hAnsiTheme="minorHAnsi" w:cstheme="minorBidi"/>
                <w:noProof/>
                <w:kern w:val="2"/>
                <w:sz w:val="24"/>
                <w:szCs w:val="24"/>
                <w14:ligatures w14:val="standardContextual"/>
              </w:rPr>
              <w:tab/>
            </w:r>
            <w:r w:rsidRPr="003058FC">
              <w:rPr>
                <w:rStyle w:val="Hyperlink"/>
                <w:noProof/>
              </w:rPr>
              <w:t xml:space="preserve"> Strategies to Meet the Challenges and Opportunities</w:t>
            </w:r>
            <w:r>
              <w:rPr>
                <w:noProof/>
                <w:webHidden/>
              </w:rPr>
              <w:tab/>
            </w:r>
            <w:r>
              <w:rPr>
                <w:noProof/>
                <w:webHidden/>
              </w:rPr>
              <w:fldChar w:fldCharType="begin"/>
            </w:r>
            <w:r>
              <w:rPr>
                <w:noProof/>
                <w:webHidden/>
              </w:rPr>
              <w:instrText xml:space="preserve"> PAGEREF _Toc235448375 \h </w:instrText>
            </w:r>
            <w:r>
              <w:rPr>
                <w:noProof/>
                <w:webHidden/>
              </w:rPr>
            </w:r>
            <w:r>
              <w:rPr>
                <w:noProof/>
                <w:webHidden/>
              </w:rPr>
              <w:fldChar w:fldCharType="separate"/>
            </w:r>
            <w:r>
              <w:rPr>
                <w:noProof/>
                <w:webHidden/>
              </w:rPr>
              <w:t>32</w:t>
            </w:r>
            <w:r>
              <w:rPr>
                <w:noProof/>
                <w:webHidden/>
              </w:rPr>
              <w:fldChar w:fldCharType="end"/>
            </w:r>
          </w:hyperlink>
        </w:p>
        <w:p w14:paraId="174FED88" w14:textId="078742A4"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76" w:history="1">
            <w:r w:rsidRPr="003058FC">
              <w:rPr>
                <w:rStyle w:val="Hyperlink"/>
                <w:noProof/>
              </w:rPr>
              <w:t>3.9</w:t>
            </w:r>
            <w:r>
              <w:rPr>
                <w:rFonts w:asciiTheme="minorHAnsi" w:eastAsiaTheme="minorEastAsia" w:hAnsiTheme="minorHAnsi" w:cstheme="minorBidi"/>
                <w:noProof/>
                <w:kern w:val="2"/>
                <w:sz w:val="24"/>
                <w:szCs w:val="24"/>
                <w14:ligatures w14:val="standardContextual"/>
              </w:rPr>
              <w:tab/>
            </w:r>
            <w:r w:rsidRPr="003058FC">
              <w:rPr>
                <w:rStyle w:val="Hyperlink"/>
                <w:noProof/>
              </w:rPr>
              <w:t>Overall Evaluation</w:t>
            </w:r>
            <w:r>
              <w:rPr>
                <w:noProof/>
                <w:webHidden/>
              </w:rPr>
              <w:tab/>
            </w:r>
            <w:r>
              <w:rPr>
                <w:noProof/>
                <w:webHidden/>
              </w:rPr>
              <w:fldChar w:fldCharType="begin"/>
            </w:r>
            <w:r>
              <w:rPr>
                <w:noProof/>
                <w:webHidden/>
              </w:rPr>
              <w:instrText xml:space="preserve"> PAGEREF _Toc235448376 \h </w:instrText>
            </w:r>
            <w:r>
              <w:rPr>
                <w:noProof/>
                <w:webHidden/>
              </w:rPr>
            </w:r>
            <w:r>
              <w:rPr>
                <w:noProof/>
                <w:webHidden/>
              </w:rPr>
              <w:fldChar w:fldCharType="separate"/>
            </w:r>
            <w:r>
              <w:rPr>
                <w:noProof/>
                <w:webHidden/>
              </w:rPr>
              <w:t>33</w:t>
            </w:r>
            <w:r>
              <w:rPr>
                <w:noProof/>
                <w:webHidden/>
              </w:rPr>
              <w:fldChar w:fldCharType="end"/>
            </w:r>
          </w:hyperlink>
        </w:p>
        <w:p w14:paraId="70582C29" w14:textId="034FC4EB" w:rsidR="00474C62" w:rsidRDefault="00474C6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5448377" w:history="1">
            <w:r w:rsidRPr="003058FC">
              <w:rPr>
                <w:rStyle w:val="Hyperlink"/>
                <w:b/>
                <w:bCs/>
                <w:noProof/>
              </w:rPr>
              <w:t>Chapter Four: Internship Experience at Safwan Bashundhara Global</w:t>
            </w:r>
            <w:r>
              <w:rPr>
                <w:noProof/>
                <w:webHidden/>
              </w:rPr>
              <w:tab/>
            </w:r>
            <w:r>
              <w:rPr>
                <w:noProof/>
                <w:webHidden/>
              </w:rPr>
              <w:fldChar w:fldCharType="begin"/>
            </w:r>
            <w:r>
              <w:rPr>
                <w:noProof/>
                <w:webHidden/>
              </w:rPr>
              <w:instrText xml:space="preserve"> PAGEREF _Toc235448377 \h </w:instrText>
            </w:r>
            <w:r>
              <w:rPr>
                <w:noProof/>
                <w:webHidden/>
              </w:rPr>
            </w:r>
            <w:r>
              <w:rPr>
                <w:noProof/>
                <w:webHidden/>
              </w:rPr>
              <w:fldChar w:fldCharType="separate"/>
            </w:r>
            <w:r>
              <w:rPr>
                <w:noProof/>
                <w:webHidden/>
              </w:rPr>
              <w:t>35</w:t>
            </w:r>
            <w:r>
              <w:rPr>
                <w:noProof/>
                <w:webHidden/>
              </w:rPr>
              <w:fldChar w:fldCharType="end"/>
            </w:r>
          </w:hyperlink>
        </w:p>
        <w:p w14:paraId="01A302C1" w14:textId="4F7E5556"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78" w:history="1">
            <w:r w:rsidRPr="003058FC">
              <w:rPr>
                <w:rStyle w:val="Hyperlink"/>
                <w:noProof/>
              </w:rPr>
              <w:t>4.1</w:t>
            </w:r>
            <w:r>
              <w:rPr>
                <w:rFonts w:asciiTheme="minorHAnsi" w:eastAsiaTheme="minorEastAsia" w:hAnsiTheme="minorHAnsi" w:cstheme="minorBidi"/>
                <w:noProof/>
                <w:kern w:val="2"/>
                <w:sz w:val="24"/>
                <w:szCs w:val="24"/>
                <w14:ligatures w14:val="standardContextual"/>
              </w:rPr>
              <w:tab/>
            </w:r>
            <w:r w:rsidRPr="003058FC">
              <w:rPr>
                <w:rStyle w:val="Hyperlink"/>
                <w:noProof/>
              </w:rPr>
              <w:t>Introduction</w:t>
            </w:r>
            <w:r>
              <w:rPr>
                <w:noProof/>
                <w:webHidden/>
              </w:rPr>
              <w:tab/>
            </w:r>
            <w:r>
              <w:rPr>
                <w:noProof/>
                <w:webHidden/>
              </w:rPr>
              <w:fldChar w:fldCharType="begin"/>
            </w:r>
            <w:r>
              <w:rPr>
                <w:noProof/>
                <w:webHidden/>
              </w:rPr>
              <w:instrText xml:space="preserve"> PAGEREF _Toc235448378 \h </w:instrText>
            </w:r>
            <w:r>
              <w:rPr>
                <w:noProof/>
                <w:webHidden/>
              </w:rPr>
            </w:r>
            <w:r>
              <w:rPr>
                <w:noProof/>
                <w:webHidden/>
              </w:rPr>
              <w:fldChar w:fldCharType="separate"/>
            </w:r>
            <w:r>
              <w:rPr>
                <w:noProof/>
                <w:webHidden/>
              </w:rPr>
              <w:t>36</w:t>
            </w:r>
            <w:r>
              <w:rPr>
                <w:noProof/>
                <w:webHidden/>
              </w:rPr>
              <w:fldChar w:fldCharType="end"/>
            </w:r>
          </w:hyperlink>
        </w:p>
        <w:p w14:paraId="65AD6247" w14:textId="60A2AF34"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79" w:history="1">
            <w:r w:rsidRPr="003058FC">
              <w:rPr>
                <w:rStyle w:val="Hyperlink"/>
                <w:noProof/>
              </w:rPr>
              <w:t>4.2</w:t>
            </w:r>
            <w:r>
              <w:rPr>
                <w:rFonts w:asciiTheme="minorHAnsi" w:eastAsiaTheme="minorEastAsia" w:hAnsiTheme="minorHAnsi" w:cstheme="minorBidi"/>
                <w:noProof/>
                <w:kern w:val="2"/>
                <w:sz w:val="24"/>
                <w:szCs w:val="24"/>
                <w14:ligatures w14:val="standardContextual"/>
              </w:rPr>
              <w:tab/>
            </w:r>
            <w:r w:rsidRPr="003058FC">
              <w:rPr>
                <w:rStyle w:val="Hyperlink"/>
                <w:noProof/>
              </w:rPr>
              <w:t>Position, Duties and Responsibilities</w:t>
            </w:r>
            <w:r>
              <w:rPr>
                <w:noProof/>
                <w:webHidden/>
              </w:rPr>
              <w:tab/>
            </w:r>
            <w:r>
              <w:rPr>
                <w:noProof/>
                <w:webHidden/>
              </w:rPr>
              <w:fldChar w:fldCharType="begin"/>
            </w:r>
            <w:r>
              <w:rPr>
                <w:noProof/>
                <w:webHidden/>
              </w:rPr>
              <w:instrText xml:space="preserve"> PAGEREF _Toc235448379 \h </w:instrText>
            </w:r>
            <w:r>
              <w:rPr>
                <w:noProof/>
                <w:webHidden/>
              </w:rPr>
            </w:r>
            <w:r>
              <w:rPr>
                <w:noProof/>
                <w:webHidden/>
              </w:rPr>
              <w:fldChar w:fldCharType="separate"/>
            </w:r>
            <w:r>
              <w:rPr>
                <w:noProof/>
                <w:webHidden/>
              </w:rPr>
              <w:t>36</w:t>
            </w:r>
            <w:r>
              <w:rPr>
                <w:noProof/>
                <w:webHidden/>
              </w:rPr>
              <w:fldChar w:fldCharType="end"/>
            </w:r>
          </w:hyperlink>
        </w:p>
        <w:p w14:paraId="47A03887" w14:textId="0F89E01D"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80" w:history="1">
            <w:r w:rsidRPr="003058FC">
              <w:rPr>
                <w:rStyle w:val="Hyperlink"/>
                <w:noProof/>
              </w:rPr>
              <w:t>4.3</w:t>
            </w:r>
            <w:r>
              <w:rPr>
                <w:rFonts w:asciiTheme="minorHAnsi" w:eastAsiaTheme="minorEastAsia" w:hAnsiTheme="minorHAnsi" w:cstheme="minorBidi"/>
                <w:noProof/>
                <w:kern w:val="2"/>
                <w:sz w:val="24"/>
                <w:szCs w:val="24"/>
                <w14:ligatures w14:val="standardContextual"/>
              </w:rPr>
              <w:tab/>
            </w:r>
            <w:r w:rsidRPr="003058FC">
              <w:rPr>
                <w:rStyle w:val="Hyperlink"/>
                <w:noProof/>
              </w:rPr>
              <w:t>Training Program</w:t>
            </w:r>
            <w:r>
              <w:rPr>
                <w:noProof/>
                <w:webHidden/>
              </w:rPr>
              <w:tab/>
            </w:r>
            <w:r>
              <w:rPr>
                <w:noProof/>
                <w:webHidden/>
              </w:rPr>
              <w:fldChar w:fldCharType="begin"/>
            </w:r>
            <w:r>
              <w:rPr>
                <w:noProof/>
                <w:webHidden/>
              </w:rPr>
              <w:instrText xml:space="preserve"> PAGEREF _Toc235448380 \h </w:instrText>
            </w:r>
            <w:r>
              <w:rPr>
                <w:noProof/>
                <w:webHidden/>
              </w:rPr>
            </w:r>
            <w:r>
              <w:rPr>
                <w:noProof/>
                <w:webHidden/>
              </w:rPr>
              <w:fldChar w:fldCharType="separate"/>
            </w:r>
            <w:r>
              <w:rPr>
                <w:noProof/>
                <w:webHidden/>
              </w:rPr>
              <w:t>37</w:t>
            </w:r>
            <w:r>
              <w:rPr>
                <w:noProof/>
                <w:webHidden/>
              </w:rPr>
              <w:fldChar w:fldCharType="end"/>
            </w:r>
          </w:hyperlink>
        </w:p>
        <w:p w14:paraId="68A56636" w14:textId="19423740"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81" w:history="1">
            <w:r w:rsidRPr="003058FC">
              <w:rPr>
                <w:rStyle w:val="Hyperlink"/>
                <w:noProof/>
              </w:rPr>
              <w:t xml:space="preserve">4.4 </w:t>
            </w:r>
            <w:r>
              <w:rPr>
                <w:rFonts w:asciiTheme="minorHAnsi" w:eastAsiaTheme="minorEastAsia" w:hAnsiTheme="minorHAnsi" w:cstheme="minorBidi"/>
                <w:noProof/>
                <w:kern w:val="2"/>
                <w:sz w:val="24"/>
                <w:szCs w:val="24"/>
                <w14:ligatures w14:val="standardContextual"/>
              </w:rPr>
              <w:tab/>
            </w:r>
            <w:r w:rsidRPr="003058FC">
              <w:rPr>
                <w:rStyle w:val="Hyperlink"/>
                <w:noProof/>
              </w:rPr>
              <w:t>Contribution to Departmental Functions</w:t>
            </w:r>
            <w:r>
              <w:rPr>
                <w:noProof/>
                <w:webHidden/>
              </w:rPr>
              <w:tab/>
            </w:r>
            <w:r>
              <w:rPr>
                <w:noProof/>
                <w:webHidden/>
              </w:rPr>
              <w:fldChar w:fldCharType="begin"/>
            </w:r>
            <w:r>
              <w:rPr>
                <w:noProof/>
                <w:webHidden/>
              </w:rPr>
              <w:instrText xml:space="preserve"> PAGEREF _Toc235448381 \h </w:instrText>
            </w:r>
            <w:r>
              <w:rPr>
                <w:noProof/>
                <w:webHidden/>
              </w:rPr>
            </w:r>
            <w:r>
              <w:rPr>
                <w:noProof/>
                <w:webHidden/>
              </w:rPr>
              <w:fldChar w:fldCharType="separate"/>
            </w:r>
            <w:r>
              <w:rPr>
                <w:noProof/>
                <w:webHidden/>
              </w:rPr>
              <w:t>37</w:t>
            </w:r>
            <w:r>
              <w:rPr>
                <w:noProof/>
                <w:webHidden/>
              </w:rPr>
              <w:fldChar w:fldCharType="end"/>
            </w:r>
          </w:hyperlink>
        </w:p>
        <w:p w14:paraId="2C4F1749" w14:textId="04BE40C0"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82" w:history="1">
            <w:r w:rsidRPr="003058FC">
              <w:rPr>
                <w:rStyle w:val="Hyperlink"/>
                <w:noProof/>
              </w:rPr>
              <w:t>4.5</w:t>
            </w:r>
            <w:r>
              <w:rPr>
                <w:rFonts w:asciiTheme="minorHAnsi" w:eastAsiaTheme="minorEastAsia" w:hAnsiTheme="minorHAnsi" w:cstheme="minorBidi"/>
                <w:noProof/>
                <w:kern w:val="2"/>
                <w:sz w:val="24"/>
                <w:szCs w:val="24"/>
                <w14:ligatures w14:val="standardContextual"/>
              </w:rPr>
              <w:tab/>
            </w:r>
            <w:r w:rsidRPr="003058FC">
              <w:rPr>
                <w:rStyle w:val="Hyperlink"/>
                <w:noProof/>
              </w:rPr>
              <w:t xml:space="preserve"> Application of Academic Knowledge</w:t>
            </w:r>
            <w:r>
              <w:rPr>
                <w:noProof/>
                <w:webHidden/>
              </w:rPr>
              <w:tab/>
            </w:r>
            <w:r>
              <w:rPr>
                <w:noProof/>
                <w:webHidden/>
              </w:rPr>
              <w:fldChar w:fldCharType="begin"/>
            </w:r>
            <w:r>
              <w:rPr>
                <w:noProof/>
                <w:webHidden/>
              </w:rPr>
              <w:instrText xml:space="preserve"> PAGEREF _Toc235448382 \h </w:instrText>
            </w:r>
            <w:r>
              <w:rPr>
                <w:noProof/>
                <w:webHidden/>
              </w:rPr>
            </w:r>
            <w:r>
              <w:rPr>
                <w:noProof/>
                <w:webHidden/>
              </w:rPr>
              <w:fldChar w:fldCharType="separate"/>
            </w:r>
            <w:r>
              <w:rPr>
                <w:noProof/>
                <w:webHidden/>
              </w:rPr>
              <w:t>38</w:t>
            </w:r>
            <w:r>
              <w:rPr>
                <w:noProof/>
                <w:webHidden/>
              </w:rPr>
              <w:fldChar w:fldCharType="end"/>
            </w:r>
          </w:hyperlink>
        </w:p>
        <w:p w14:paraId="713D140C" w14:textId="10B10CC1"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83" w:history="1">
            <w:r w:rsidRPr="003058FC">
              <w:rPr>
                <w:rStyle w:val="Hyperlink"/>
                <w:noProof/>
              </w:rPr>
              <w:t xml:space="preserve">4.6 </w:t>
            </w:r>
            <w:r>
              <w:rPr>
                <w:rFonts w:asciiTheme="minorHAnsi" w:eastAsiaTheme="minorEastAsia" w:hAnsiTheme="minorHAnsi" w:cstheme="minorBidi"/>
                <w:noProof/>
                <w:kern w:val="2"/>
                <w:sz w:val="24"/>
                <w:szCs w:val="24"/>
                <w14:ligatures w14:val="standardContextual"/>
              </w:rPr>
              <w:tab/>
            </w:r>
            <w:r w:rsidRPr="003058FC">
              <w:rPr>
                <w:rStyle w:val="Hyperlink"/>
                <w:noProof/>
              </w:rPr>
              <w:t>New Skills Developed</w:t>
            </w:r>
            <w:r>
              <w:rPr>
                <w:noProof/>
                <w:webHidden/>
              </w:rPr>
              <w:tab/>
            </w:r>
            <w:r>
              <w:rPr>
                <w:noProof/>
                <w:webHidden/>
              </w:rPr>
              <w:fldChar w:fldCharType="begin"/>
            </w:r>
            <w:r>
              <w:rPr>
                <w:noProof/>
                <w:webHidden/>
              </w:rPr>
              <w:instrText xml:space="preserve"> PAGEREF _Toc235448383 \h </w:instrText>
            </w:r>
            <w:r>
              <w:rPr>
                <w:noProof/>
                <w:webHidden/>
              </w:rPr>
            </w:r>
            <w:r>
              <w:rPr>
                <w:noProof/>
                <w:webHidden/>
              </w:rPr>
              <w:fldChar w:fldCharType="separate"/>
            </w:r>
            <w:r>
              <w:rPr>
                <w:noProof/>
                <w:webHidden/>
              </w:rPr>
              <w:t>39</w:t>
            </w:r>
            <w:r>
              <w:rPr>
                <w:noProof/>
                <w:webHidden/>
              </w:rPr>
              <w:fldChar w:fldCharType="end"/>
            </w:r>
          </w:hyperlink>
        </w:p>
        <w:p w14:paraId="4F3709F8" w14:textId="6AE8CAF7"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84" w:history="1">
            <w:r w:rsidRPr="003058FC">
              <w:rPr>
                <w:rStyle w:val="Hyperlink"/>
                <w:noProof/>
              </w:rPr>
              <w:t xml:space="preserve">4.7 </w:t>
            </w:r>
            <w:r>
              <w:rPr>
                <w:rFonts w:asciiTheme="minorHAnsi" w:eastAsiaTheme="minorEastAsia" w:hAnsiTheme="minorHAnsi" w:cstheme="minorBidi"/>
                <w:noProof/>
                <w:kern w:val="2"/>
                <w:sz w:val="24"/>
                <w:szCs w:val="24"/>
                <w14:ligatures w14:val="standardContextual"/>
              </w:rPr>
              <w:tab/>
            </w:r>
            <w:r w:rsidRPr="003058FC">
              <w:rPr>
                <w:rStyle w:val="Hyperlink"/>
                <w:noProof/>
              </w:rPr>
              <w:t>Challenges Faced During Internship</w:t>
            </w:r>
            <w:r>
              <w:rPr>
                <w:noProof/>
                <w:webHidden/>
              </w:rPr>
              <w:tab/>
            </w:r>
            <w:r>
              <w:rPr>
                <w:noProof/>
                <w:webHidden/>
              </w:rPr>
              <w:fldChar w:fldCharType="begin"/>
            </w:r>
            <w:r>
              <w:rPr>
                <w:noProof/>
                <w:webHidden/>
              </w:rPr>
              <w:instrText xml:space="preserve"> PAGEREF _Toc235448384 \h </w:instrText>
            </w:r>
            <w:r>
              <w:rPr>
                <w:noProof/>
                <w:webHidden/>
              </w:rPr>
            </w:r>
            <w:r>
              <w:rPr>
                <w:noProof/>
                <w:webHidden/>
              </w:rPr>
              <w:fldChar w:fldCharType="separate"/>
            </w:r>
            <w:r>
              <w:rPr>
                <w:noProof/>
                <w:webHidden/>
              </w:rPr>
              <w:t>39</w:t>
            </w:r>
            <w:r>
              <w:rPr>
                <w:noProof/>
                <w:webHidden/>
              </w:rPr>
              <w:fldChar w:fldCharType="end"/>
            </w:r>
          </w:hyperlink>
        </w:p>
        <w:p w14:paraId="0D864171" w14:textId="6BBF1EB1"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85" w:history="1">
            <w:r w:rsidRPr="003058FC">
              <w:rPr>
                <w:rStyle w:val="Hyperlink"/>
                <w:noProof/>
              </w:rPr>
              <w:t>4.8</w:t>
            </w:r>
            <w:r>
              <w:rPr>
                <w:rFonts w:asciiTheme="minorHAnsi" w:eastAsiaTheme="minorEastAsia" w:hAnsiTheme="minorHAnsi" w:cstheme="minorBidi"/>
                <w:noProof/>
                <w:kern w:val="2"/>
                <w:sz w:val="24"/>
                <w:szCs w:val="24"/>
                <w14:ligatures w14:val="standardContextual"/>
              </w:rPr>
              <w:tab/>
            </w:r>
            <w:r w:rsidRPr="003058FC">
              <w:rPr>
                <w:rStyle w:val="Hyperlink"/>
                <w:noProof/>
              </w:rPr>
              <w:t xml:space="preserve"> Evaluation of Internship Performance</w:t>
            </w:r>
            <w:r>
              <w:rPr>
                <w:noProof/>
                <w:webHidden/>
              </w:rPr>
              <w:tab/>
            </w:r>
            <w:r>
              <w:rPr>
                <w:noProof/>
                <w:webHidden/>
              </w:rPr>
              <w:fldChar w:fldCharType="begin"/>
            </w:r>
            <w:r>
              <w:rPr>
                <w:noProof/>
                <w:webHidden/>
              </w:rPr>
              <w:instrText xml:space="preserve"> PAGEREF _Toc235448385 \h </w:instrText>
            </w:r>
            <w:r>
              <w:rPr>
                <w:noProof/>
                <w:webHidden/>
              </w:rPr>
            </w:r>
            <w:r>
              <w:rPr>
                <w:noProof/>
                <w:webHidden/>
              </w:rPr>
              <w:fldChar w:fldCharType="separate"/>
            </w:r>
            <w:r>
              <w:rPr>
                <w:noProof/>
                <w:webHidden/>
              </w:rPr>
              <w:t>40</w:t>
            </w:r>
            <w:r>
              <w:rPr>
                <w:noProof/>
                <w:webHidden/>
              </w:rPr>
              <w:fldChar w:fldCharType="end"/>
            </w:r>
          </w:hyperlink>
        </w:p>
        <w:p w14:paraId="7289576D" w14:textId="673049AA"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86" w:history="1">
            <w:r w:rsidRPr="003058FC">
              <w:rPr>
                <w:rStyle w:val="Hyperlink"/>
                <w:noProof/>
              </w:rPr>
              <w:t>4.9</w:t>
            </w:r>
            <w:r>
              <w:rPr>
                <w:rFonts w:asciiTheme="minorHAnsi" w:eastAsiaTheme="minorEastAsia" w:hAnsiTheme="minorHAnsi" w:cstheme="minorBidi"/>
                <w:noProof/>
                <w:kern w:val="2"/>
                <w:sz w:val="24"/>
                <w:szCs w:val="24"/>
                <w14:ligatures w14:val="standardContextual"/>
              </w:rPr>
              <w:tab/>
            </w:r>
            <w:r w:rsidRPr="003058FC">
              <w:rPr>
                <w:rStyle w:val="Hyperlink"/>
                <w:noProof/>
              </w:rPr>
              <w:t xml:space="preserve"> Overall Learning Experience</w:t>
            </w:r>
            <w:r>
              <w:rPr>
                <w:noProof/>
                <w:webHidden/>
              </w:rPr>
              <w:tab/>
            </w:r>
            <w:r>
              <w:rPr>
                <w:noProof/>
                <w:webHidden/>
              </w:rPr>
              <w:fldChar w:fldCharType="begin"/>
            </w:r>
            <w:r>
              <w:rPr>
                <w:noProof/>
                <w:webHidden/>
              </w:rPr>
              <w:instrText xml:space="preserve"> PAGEREF _Toc235448386 \h </w:instrText>
            </w:r>
            <w:r>
              <w:rPr>
                <w:noProof/>
                <w:webHidden/>
              </w:rPr>
            </w:r>
            <w:r>
              <w:rPr>
                <w:noProof/>
                <w:webHidden/>
              </w:rPr>
              <w:fldChar w:fldCharType="separate"/>
            </w:r>
            <w:r>
              <w:rPr>
                <w:noProof/>
                <w:webHidden/>
              </w:rPr>
              <w:t>40</w:t>
            </w:r>
            <w:r>
              <w:rPr>
                <w:noProof/>
                <w:webHidden/>
              </w:rPr>
              <w:fldChar w:fldCharType="end"/>
            </w:r>
          </w:hyperlink>
        </w:p>
        <w:p w14:paraId="19EBE676" w14:textId="4DB3EEC6" w:rsidR="00474C62" w:rsidRDefault="00474C6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5448387" w:history="1">
            <w:r w:rsidRPr="003058FC">
              <w:rPr>
                <w:rStyle w:val="Hyperlink"/>
                <w:b/>
                <w:bCs/>
                <w:noProof/>
              </w:rPr>
              <w:t>Chapter Five: Recommendations and Conclusion</w:t>
            </w:r>
            <w:r>
              <w:rPr>
                <w:noProof/>
                <w:webHidden/>
              </w:rPr>
              <w:tab/>
            </w:r>
            <w:r>
              <w:rPr>
                <w:noProof/>
                <w:webHidden/>
              </w:rPr>
              <w:fldChar w:fldCharType="begin"/>
            </w:r>
            <w:r>
              <w:rPr>
                <w:noProof/>
                <w:webHidden/>
              </w:rPr>
              <w:instrText xml:space="preserve"> PAGEREF _Toc235448387 \h </w:instrText>
            </w:r>
            <w:r>
              <w:rPr>
                <w:noProof/>
                <w:webHidden/>
              </w:rPr>
            </w:r>
            <w:r>
              <w:rPr>
                <w:noProof/>
                <w:webHidden/>
              </w:rPr>
              <w:fldChar w:fldCharType="separate"/>
            </w:r>
            <w:r>
              <w:rPr>
                <w:noProof/>
                <w:webHidden/>
              </w:rPr>
              <w:t>42</w:t>
            </w:r>
            <w:r>
              <w:rPr>
                <w:noProof/>
                <w:webHidden/>
              </w:rPr>
              <w:fldChar w:fldCharType="end"/>
            </w:r>
          </w:hyperlink>
        </w:p>
        <w:p w14:paraId="09F50C12" w14:textId="36700E0E"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88" w:history="1">
            <w:r w:rsidRPr="003058FC">
              <w:rPr>
                <w:rStyle w:val="Hyperlink"/>
                <w:noProof/>
              </w:rPr>
              <w:t>5.1</w:t>
            </w:r>
            <w:r>
              <w:rPr>
                <w:rFonts w:asciiTheme="minorHAnsi" w:eastAsiaTheme="minorEastAsia" w:hAnsiTheme="minorHAnsi" w:cstheme="minorBidi"/>
                <w:noProof/>
                <w:kern w:val="2"/>
                <w:sz w:val="24"/>
                <w:szCs w:val="24"/>
                <w14:ligatures w14:val="standardContextual"/>
              </w:rPr>
              <w:tab/>
            </w:r>
            <w:r w:rsidRPr="003058FC">
              <w:rPr>
                <w:rStyle w:val="Hyperlink"/>
                <w:noProof/>
              </w:rPr>
              <w:t>Introduction</w:t>
            </w:r>
            <w:r>
              <w:rPr>
                <w:noProof/>
                <w:webHidden/>
              </w:rPr>
              <w:tab/>
            </w:r>
            <w:r>
              <w:rPr>
                <w:noProof/>
                <w:webHidden/>
              </w:rPr>
              <w:fldChar w:fldCharType="begin"/>
            </w:r>
            <w:r>
              <w:rPr>
                <w:noProof/>
                <w:webHidden/>
              </w:rPr>
              <w:instrText xml:space="preserve"> PAGEREF _Toc235448388 \h </w:instrText>
            </w:r>
            <w:r>
              <w:rPr>
                <w:noProof/>
                <w:webHidden/>
              </w:rPr>
            </w:r>
            <w:r>
              <w:rPr>
                <w:noProof/>
                <w:webHidden/>
              </w:rPr>
              <w:fldChar w:fldCharType="separate"/>
            </w:r>
            <w:r>
              <w:rPr>
                <w:noProof/>
                <w:webHidden/>
              </w:rPr>
              <w:t>43</w:t>
            </w:r>
            <w:r>
              <w:rPr>
                <w:noProof/>
                <w:webHidden/>
              </w:rPr>
              <w:fldChar w:fldCharType="end"/>
            </w:r>
          </w:hyperlink>
        </w:p>
        <w:p w14:paraId="18DCC1CB" w14:textId="1148A45E"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89" w:history="1">
            <w:r w:rsidRPr="003058FC">
              <w:rPr>
                <w:rStyle w:val="Hyperlink"/>
                <w:noProof/>
              </w:rPr>
              <w:t xml:space="preserve">5.2 </w:t>
            </w:r>
            <w:r>
              <w:rPr>
                <w:rFonts w:asciiTheme="minorHAnsi" w:eastAsiaTheme="minorEastAsia" w:hAnsiTheme="minorHAnsi" w:cstheme="minorBidi"/>
                <w:noProof/>
                <w:kern w:val="2"/>
                <w:sz w:val="24"/>
                <w:szCs w:val="24"/>
                <w14:ligatures w14:val="standardContextual"/>
              </w:rPr>
              <w:tab/>
            </w:r>
            <w:r w:rsidRPr="003058FC">
              <w:rPr>
                <w:rStyle w:val="Hyperlink"/>
                <w:noProof/>
              </w:rPr>
              <w:t>Recommendations for Improving Departmental Operations</w:t>
            </w:r>
            <w:r>
              <w:rPr>
                <w:noProof/>
                <w:webHidden/>
              </w:rPr>
              <w:tab/>
            </w:r>
            <w:r>
              <w:rPr>
                <w:noProof/>
                <w:webHidden/>
              </w:rPr>
              <w:fldChar w:fldCharType="begin"/>
            </w:r>
            <w:r>
              <w:rPr>
                <w:noProof/>
                <w:webHidden/>
              </w:rPr>
              <w:instrText xml:space="preserve"> PAGEREF _Toc235448389 \h </w:instrText>
            </w:r>
            <w:r>
              <w:rPr>
                <w:noProof/>
                <w:webHidden/>
              </w:rPr>
            </w:r>
            <w:r>
              <w:rPr>
                <w:noProof/>
                <w:webHidden/>
              </w:rPr>
              <w:fldChar w:fldCharType="separate"/>
            </w:r>
            <w:r>
              <w:rPr>
                <w:noProof/>
                <w:webHidden/>
              </w:rPr>
              <w:t>43</w:t>
            </w:r>
            <w:r>
              <w:rPr>
                <w:noProof/>
                <w:webHidden/>
              </w:rPr>
              <w:fldChar w:fldCharType="end"/>
            </w:r>
          </w:hyperlink>
        </w:p>
        <w:p w14:paraId="68034583" w14:textId="7F8195E2"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90" w:history="1">
            <w:r w:rsidRPr="003058FC">
              <w:rPr>
                <w:rStyle w:val="Hyperlink"/>
                <w:noProof/>
              </w:rPr>
              <w:t>5.3</w:t>
            </w:r>
            <w:r>
              <w:rPr>
                <w:rFonts w:asciiTheme="minorHAnsi" w:eastAsiaTheme="minorEastAsia" w:hAnsiTheme="minorHAnsi" w:cstheme="minorBidi"/>
                <w:noProof/>
                <w:kern w:val="2"/>
                <w:sz w:val="24"/>
                <w:szCs w:val="24"/>
                <w14:ligatures w14:val="standardContextual"/>
              </w:rPr>
              <w:tab/>
            </w:r>
            <w:r w:rsidRPr="003058FC">
              <w:rPr>
                <w:rStyle w:val="Hyperlink"/>
                <w:noProof/>
              </w:rPr>
              <w:t>Recommendations for Improving Self-Performance</w:t>
            </w:r>
            <w:r>
              <w:rPr>
                <w:noProof/>
                <w:webHidden/>
              </w:rPr>
              <w:tab/>
            </w:r>
            <w:r>
              <w:rPr>
                <w:noProof/>
                <w:webHidden/>
              </w:rPr>
              <w:fldChar w:fldCharType="begin"/>
            </w:r>
            <w:r>
              <w:rPr>
                <w:noProof/>
                <w:webHidden/>
              </w:rPr>
              <w:instrText xml:space="preserve"> PAGEREF _Toc235448390 \h </w:instrText>
            </w:r>
            <w:r>
              <w:rPr>
                <w:noProof/>
                <w:webHidden/>
              </w:rPr>
            </w:r>
            <w:r>
              <w:rPr>
                <w:noProof/>
                <w:webHidden/>
              </w:rPr>
              <w:fldChar w:fldCharType="separate"/>
            </w:r>
            <w:r>
              <w:rPr>
                <w:noProof/>
                <w:webHidden/>
              </w:rPr>
              <w:t>44</w:t>
            </w:r>
            <w:r>
              <w:rPr>
                <w:noProof/>
                <w:webHidden/>
              </w:rPr>
              <w:fldChar w:fldCharType="end"/>
            </w:r>
          </w:hyperlink>
        </w:p>
        <w:p w14:paraId="608E9857" w14:textId="64A0F02F"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91" w:history="1">
            <w:r w:rsidRPr="003058FC">
              <w:rPr>
                <w:rStyle w:val="Hyperlink"/>
                <w:noProof/>
              </w:rPr>
              <w:t xml:space="preserve">5.4 </w:t>
            </w:r>
            <w:r>
              <w:rPr>
                <w:rFonts w:asciiTheme="minorHAnsi" w:eastAsiaTheme="minorEastAsia" w:hAnsiTheme="minorHAnsi" w:cstheme="minorBidi"/>
                <w:noProof/>
                <w:kern w:val="2"/>
                <w:sz w:val="24"/>
                <w:szCs w:val="24"/>
                <w14:ligatures w14:val="standardContextual"/>
              </w:rPr>
              <w:tab/>
            </w:r>
            <w:r w:rsidRPr="003058FC">
              <w:rPr>
                <w:rStyle w:val="Hyperlink"/>
                <w:noProof/>
              </w:rPr>
              <w:t>Personal Learning Reflection</w:t>
            </w:r>
            <w:r>
              <w:rPr>
                <w:noProof/>
                <w:webHidden/>
              </w:rPr>
              <w:tab/>
            </w:r>
            <w:r>
              <w:rPr>
                <w:noProof/>
                <w:webHidden/>
              </w:rPr>
              <w:fldChar w:fldCharType="begin"/>
            </w:r>
            <w:r>
              <w:rPr>
                <w:noProof/>
                <w:webHidden/>
              </w:rPr>
              <w:instrText xml:space="preserve"> PAGEREF _Toc235448391 \h </w:instrText>
            </w:r>
            <w:r>
              <w:rPr>
                <w:noProof/>
                <w:webHidden/>
              </w:rPr>
            </w:r>
            <w:r>
              <w:rPr>
                <w:noProof/>
                <w:webHidden/>
              </w:rPr>
              <w:fldChar w:fldCharType="separate"/>
            </w:r>
            <w:r>
              <w:rPr>
                <w:noProof/>
                <w:webHidden/>
              </w:rPr>
              <w:t>44</w:t>
            </w:r>
            <w:r>
              <w:rPr>
                <w:noProof/>
                <w:webHidden/>
              </w:rPr>
              <w:fldChar w:fldCharType="end"/>
            </w:r>
          </w:hyperlink>
        </w:p>
        <w:p w14:paraId="59773512" w14:textId="4CCA98C5" w:rsidR="00474C62" w:rsidRDefault="00474C62">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5448392" w:history="1">
            <w:r w:rsidRPr="003058FC">
              <w:rPr>
                <w:rStyle w:val="Hyperlink"/>
                <w:noProof/>
              </w:rPr>
              <w:t>5.5</w:t>
            </w:r>
            <w:r>
              <w:rPr>
                <w:rFonts w:asciiTheme="minorHAnsi" w:eastAsiaTheme="minorEastAsia" w:hAnsiTheme="minorHAnsi" w:cstheme="minorBidi"/>
                <w:noProof/>
                <w:kern w:val="2"/>
                <w:sz w:val="24"/>
                <w:szCs w:val="24"/>
                <w14:ligatures w14:val="standardContextual"/>
              </w:rPr>
              <w:tab/>
            </w:r>
            <w:r w:rsidRPr="003058FC">
              <w:rPr>
                <w:rStyle w:val="Hyperlink"/>
                <w:noProof/>
              </w:rPr>
              <w:t xml:space="preserve"> Conclusion</w:t>
            </w:r>
            <w:r>
              <w:rPr>
                <w:noProof/>
                <w:webHidden/>
              </w:rPr>
              <w:tab/>
            </w:r>
            <w:r>
              <w:rPr>
                <w:noProof/>
                <w:webHidden/>
              </w:rPr>
              <w:fldChar w:fldCharType="begin"/>
            </w:r>
            <w:r>
              <w:rPr>
                <w:noProof/>
                <w:webHidden/>
              </w:rPr>
              <w:instrText xml:space="preserve"> PAGEREF _Toc235448392 \h </w:instrText>
            </w:r>
            <w:r>
              <w:rPr>
                <w:noProof/>
                <w:webHidden/>
              </w:rPr>
            </w:r>
            <w:r>
              <w:rPr>
                <w:noProof/>
                <w:webHidden/>
              </w:rPr>
              <w:fldChar w:fldCharType="separate"/>
            </w:r>
            <w:r>
              <w:rPr>
                <w:noProof/>
                <w:webHidden/>
              </w:rPr>
              <w:t>45</w:t>
            </w:r>
            <w:r>
              <w:rPr>
                <w:noProof/>
                <w:webHidden/>
              </w:rPr>
              <w:fldChar w:fldCharType="end"/>
            </w:r>
          </w:hyperlink>
        </w:p>
        <w:p w14:paraId="4D3BC9DB" w14:textId="080CAC28" w:rsidR="00474C62" w:rsidRDefault="00474C6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5448393" w:history="1">
            <w:r w:rsidRPr="003058FC">
              <w:rPr>
                <w:rStyle w:val="Hyperlink"/>
                <w:noProof/>
              </w:rPr>
              <w:t>References</w:t>
            </w:r>
            <w:r>
              <w:rPr>
                <w:noProof/>
                <w:webHidden/>
              </w:rPr>
              <w:tab/>
            </w:r>
            <w:r>
              <w:rPr>
                <w:noProof/>
                <w:webHidden/>
              </w:rPr>
              <w:fldChar w:fldCharType="begin"/>
            </w:r>
            <w:r>
              <w:rPr>
                <w:noProof/>
                <w:webHidden/>
              </w:rPr>
              <w:instrText xml:space="preserve"> PAGEREF _Toc235448393 \h </w:instrText>
            </w:r>
            <w:r>
              <w:rPr>
                <w:noProof/>
                <w:webHidden/>
              </w:rPr>
            </w:r>
            <w:r>
              <w:rPr>
                <w:noProof/>
                <w:webHidden/>
              </w:rPr>
              <w:fldChar w:fldCharType="separate"/>
            </w:r>
            <w:r>
              <w:rPr>
                <w:noProof/>
                <w:webHidden/>
              </w:rPr>
              <w:t>46</w:t>
            </w:r>
            <w:r>
              <w:rPr>
                <w:noProof/>
                <w:webHidden/>
              </w:rPr>
              <w:fldChar w:fldCharType="end"/>
            </w:r>
          </w:hyperlink>
        </w:p>
        <w:p w14:paraId="284342C5" w14:textId="09BBB9FE" w:rsidR="00580E38" w:rsidRDefault="00580E38" w:rsidP="00580E38">
          <w:r>
            <w:rPr>
              <w:b/>
              <w:bCs/>
              <w:noProof/>
            </w:rPr>
            <w:fldChar w:fldCharType="end"/>
          </w:r>
        </w:p>
      </w:sdtContent>
    </w:sdt>
    <w:p w14:paraId="6F82B916" w14:textId="77777777" w:rsidR="00580E38" w:rsidRDefault="00580E38" w:rsidP="00580E38">
      <w:pPr>
        <w:jc w:val="center"/>
        <w:rPr>
          <w:rFonts w:ascii="Times New Roman" w:hAnsi="Times New Roman" w:cs="Times New Roman"/>
          <w:sz w:val="24"/>
          <w:szCs w:val="24"/>
        </w:rPr>
      </w:pPr>
    </w:p>
    <w:p w14:paraId="710A7DB8" w14:textId="77777777" w:rsidR="00580E38" w:rsidRDefault="00580E38" w:rsidP="00580E38">
      <w:pPr>
        <w:jc w:val="center"/>
        <w:rPr>
          <w:rFonts w:ascii="Times New Roman" w:hAnsi="Times New Roman" w:cs="Times New Roman"/>
          <w:sz w:val="24"/>
          <w:szCs w:val="24"/>
        </w:rPr>
      </w:pPr>
    </w:p>
    <w:p w14:paraId="547ABFFE" w14:textId="77777777" w:rsidR="0016023B" w:rsidRDefault="0016023B" w:rsidP="00580E38">
      <w:pPr>
        <w:rPr>
          <w:rFonts w:ascii="Times New Roman" w:hAnsi="Times New Roman" w:cs="Times New Roman"/>
          <w:b/>
          <w:bCs/>
          <w:color w:val="000000" w:themeColor="text1"/>
          <w:sz w:val="28"/>
          <w:szCs w:val="28"/>
        </w:rPr>
        <w:sectPr w:rsidR="0016023B" w:rsidSect="005D501E">
          <w:footerReference w:type="default" r:id="rId8"/>
          <w:pgSz w:w="12240" w:h="15840"/>
          <w:pgMar w:top="1440" w:right="1440" w:bottom="1440" w:left="1440" w:header="720" w:footer="720" w:gutter="0"/>
          <w:cols w:space="720"/>
          <w:titlePg/>
          <w:docGrid w:linePitch="360"/>
        </w:sectPr>
      </w:pPr>
    </w:p>
    <w:p w14:paraId="52B0BFD7" w14:textId="11DFDF00" w:rsidR="0016023B" w:rsidRDefault="0016023B" w:rsidP="00580E38">
      <w:pPr>
        <w:rPr>
          <w:rFonts w:ascii="Times New Roman" w:hAnsi="Times New Roman" w:cs="Times New Roman"/>
          <w:b/>
          <w:bCs/>
          <w:color w:val="000000" w:themeColor="text1"/>
          <w:sz w:val="28"/>
          <w:szCs w:val="28"/>
        </w:rPr>
      </w:pPr>
    </w:p>
    <w:p w14:paraId="0EF44928" w14:textId="77777777" w:rsidR="008D5762" w:rsidRDefault="008D5762" w:rsidP="00580E38">
      <w:pPr>
        <w:jc w:val="center"/>
        <w:rPr>
          <w:rFonts w:ascii="Times New Roman" w:hAnsi="Times New Roman" w:cs="Times New Roman"/>
          <w:b/>
          <w:bCs/>
          <w:color w:val="000000" w:themeColor="text1"/>
          <w:sz w:val="28"/>
          <w:szCs w:val="28"/>
        </w:rPr>
      </w:pPr>
    </w:p>
    <w:p w14:paraId="47D903AC" w14:textId="77777777" w:rsidR="008D5762" w:rsidRDefault="008D5762" w:rsidP="00580E38">
      <w:pPr>
        <w:jc w:val="center"/>
        <w:rPr>
          <w:rFonts w:ascii="Times New Roman" w:hAnsi="Times New Roman" w:cs="Times New Roman"/>
          <w:b/>
          <w:bCs/>
          <w:color w:val="000000" w:themeColor="text1"/>
          <w:sz w:val="28"/>
          <w:szCs w:val="28"/>
        </w:rPr>
      </w:pPr>
    </w:p>
    <w:p w14:paraId="112580B5" w14:textId="77777777" w:rsidR="008D5762" w:rsidRDefault="008D5762" w:rsidP="00580E38">
      <w:pPr>
        <w:jc w:val="center"/>
        <w:rPr>
          <w:rFonts w:ascii="Times New Roman" w:hAnsi="Times New Roman" w:cs="Times New Roman"/>
          <w:b/>
          <w:bCs/>
          <w:color w:val="000000" w:themeColor="text1"/>
          <w:sz w:val="28"/>
          <w:szCs w:val="28"/>
        </w:rPr>
      </w:pPr>
    </w:p>
    <w:p w14:paraId="09074224" w14:textId="77777777" w:rsidR="008D5762" w:rsidRDefault="008D5762" w:rsidP="00580E38">
      <w:pPr>
        <w:jc w:val="center"/>
        <w:rPr>
          <w:rFonts w:ascii="Times New Roman" w:hAnsi="Times New Roman" w:cs="Times New Roman"/>
          <w:b/>
          <w:bCs/>
          <w:color w:val="000000" w:themeColor="text1"/>
          <w:sz w:val="28"/>
          <w:szCs w:val="28"/>
        </w:rPr>
      </w:pPr>
    </w:p>
    <w:p w14:paraId="52EAC9A7" w14:textId="77777777" w:rsidR="008D5762" w:rsidRDefault="008D5762" w:rsidP="00580E38">
      <w:pPr>
        <w:jc w:val="center"/>
        <w:rPr>
          <w:rFonts w:ascii="Times New Roman" w:hAnsi="Times New Roman" w:cs="Times New Roman"/>
          <w:b/>
          <w:bCs/>
          <w:color w:val="000000" w:themeColor="text1"/>
          <w:sz w:val="28"/>
          <w:szCs w:val="28"/>
        </w:rPr>
      </w:pPr>
    </w:p>
    <w:p w14:paraId="7D419085" w14:textId="77777777" w:rsidR="008D5762" w:rsidRDefault="008D5762" w:rsidP="00580E38">
      <w:pPr>
        <w:jc w:val="center"/>
        <w:rPr>
          <w:rFonts w:ascii="Times New Roman" w:hAnsi="Times New Roman" w:cs="Times New Roman"/>
          <w:b/>
          <w:bCs/>
          <w:color w:val="000000" w:themeColor="text1"/>
          <w:sz w:val="28"/>
          <w:szCs w:val="28"/>
        </w:rPr>
      </w:pPr>
    </w:p>
    <w:p w14:paraId="06162A05" w14:textId="77777777" w:rsidR="008D5762" w:rsidRDefault="008D5762" w:rsidP="00580E38">
      <w:pPr>
        <w:jc w:val="center"/>
        <w:rPr>
          <w:rFonts w:ascii="Times New Roman" w:hAnsi="Times New Roman" w:cs="Times New Roman"/>
          <w:b/>
          <w:bCs/>
          <w:color w:val="000000" w:themeColor="text1"/>
          <w:sz w:val="28"/>
          <w:szCs w:val="28"/>
        </w:rPr>
      </w:pPr>
    </w:p>
    <w:p w14:paraId="68A6ADB8" w14:textId="77777777" w:rsidR="008D5762" w:rsidRDefault="008D5762" w:rsidP="00580E38">
      <w:pPr>
        <w:jc w:val="center"/>
        <w:rPr>
          <w:rFonts w:ascii="Times New Roman" w:hAnsi="Times New Roman" w:cs="Times New Roman"/>
          <w:b/>
          <w:bCs/>
          <w:color w:val="000000" w:themeColor="text1"/>
          <w:sz w:val="28"/>
          <w:szCs w:val="28"/>
        </w:rPr>
      </w:pPr>
    </w:p>
    <w:p w14:paraId="4563B183" w14:textId="77777777" w:rsidR="008D5762" w:rsidRDefault="008D5762" w:rsidP="00580E38">
      <w:pPr>
        <w:jc w:val="center"/>
        <w:rPr>
          <w:rFonts w:ascii="Times New Roman" w:hAnsi="Times New Roman" w:cs="Times New Roman"/>
          <w:b/>
          <w:bCs/>
          <w:color w:val="000000" w:themeColor="text1"/>
          <w:sz w:val="28"/>
          <w:szCs w:val="28"/>
        </w:rPr>
      </w:pPr>
    </w:p>
    <w:p w14:paraId="6C8950D8" w14:textId="77777777" w:rsidR="008D5762" w:rsidRDefault="008D5762" w:rsidP="00580E38">
      <w:pPr>
        <w:jc w:val="center"/>
        <w:rPr>
          <w:rFonts w:ascii="Times New Roman" w:hAnsi="Times New Roman" w:cs="Times New Roman"/>
          <w:b/>
          <w:bCs/>
          <w:color w:val="000000" w:themeColor="text1"/>
          <w:sz w:val="28"/>
          <w:szCs w:val="28"/>
        </w:rPr>
      </w:pPr>
    </w:p>
    <w:p w14:paraId="7742D4C1" w14:textId="77777777" w:rsidR="00BF72C3" w:rsidRDefault="00BF72C3" w:rsidP="00580E38">
      <w:pPr>
        <w:jc w:val="center"/>
        <w:rPr>
          <w:rFonts w:ascii="Times New Roman" w:hAnsi="Times New Roman" w:cs="Times New Roman"/>
          <w:b/>
          <w:bCs/>
          <w:color w:val="000000" w:themeColor="text1"/>
          <w:sz w:val="28"/>
          <w:szCs w:val="28"/>
        </w:rPr>
      </w:pPr>
    </w:p>
    <w:p w14:paraId="5777EF42" w14:textId="77777777" w:rsidR="00BF72C3" w:rsidRDefault="00BF72C3" w:rsidP="00580E38">
      <w:pPr>
        <w:jc w:val="center"/>
        <w:rPr>
          <w:rFonts w:ascii="Times New Roman" w:hAnsi="Times New Roman" w:cs="Times New Roman"/>
          <w:b/>
          <w:bCs/>
          <w:color w:val="000000" w:themeColor="text1"/>
          <w:sz w:val="28"/>
          <w:szCs w:val="28"/>
        </w:rPr>
      </w:pPr>
    </w:p>
    <w:p w14:paraId="5F422F41" w14:textId="77777777" w:rsidR="00BF72C3" w:rsidRDefault="00BF72C3" w:rsidP="00580E38">
      <w:pPr>
        <w:jc w:val="center"/>
        <w:rPr>
          <w:rFonts w:ascii="Times New Roman" w:hAnsi="Times New Roman" w:cs="Times New Roman"/>
          <w:b/>
          <w:bCs/>
          <w:color w:val="000000" w:themeColor="text1"/>
          <w:sz w:val="28"/>
          <w:szCs w:val="28"/>
        </w:rPr>
      </w:pPr>
    </w:p>
    <w:p w14:paraId="2F5CD8F4" w14:textId="2F22A5DF" w:rsidR="002645C1" w:rsidRPr="00B212CD" w:rsidRDefault="002645C1" w:rsidP="00B212CD">
      <w:pPr>
        <w:pStyle w:val="Heading1"/>
        <w:jc w:val="center"/>
        <w:rPr>
          <w:b/>
          <w:bCs/>
        </w:rPr>
      </w:pPr>
      <w:bookmarkStart w:id="4" w:name="_Toc235448349"/>
      <w:r w:rsidRPr="00B212CD">
        <w:rPr>
          <w:b/>
          <w:bCs/>
        </w:rPr>
        <w:t>Chapter One: Introduction</w:t>
      </w:r>
      <w:bookmarkEnd w:id="4"/>
    </w:p>
    <w:p w14:paraId="17FBD25F" w14:textId="77777777" w:rsidR="002645C1" w:rsidRPr="0034014D" w:rsidRDefault="002645C1" w:rsidP="00580E38">
      <w:pPr>
        <w:jc w:val="center"/>
        <w:rPr>
          <w:rFonts w:ascii="Times New Roman" w:hAnsi="Times New Roman" w:cs="Times New Roman"/>
          <w:b/>
          <w:bCs/>
          <w:color w:val="000000" w:themeColor="text1"/>
        </w:rPr>
      </w:pPr>
    </w:p>
    <w:p w14:paraId="32C25629" w14:textId="77777777" w:rsidR="002645C1" w:rsidRPr="0034014D" w:rsidRDefault="002645C1" w:rsidP="00580E38">
      <w:pPr>
        <w:rPr>
          <w:rFonts w:ascii="Times New Roman" w:hAnsi="Times New Roman" w:cs="Times New Roman"/>
          <w:b/>
          <w:bCs/>
          <w:color w:val="000000" w:themeColor="text1"/>
        </w:rPr>
      </w:pPr>
    </w:p>
    <w:p w14:paraId="64703FF4" w14:textId="77777777" w:rsidR="002645C1" w:rsidRPr="0034014D" w:rsidRDefault="002645C1" w:rsidP="00580E38">
      <w:pPr>
        <w:rPr>
          <w:rFonts w:ascii="Times New Roman" w:hAnsi="Times New Roman" w:cs="Times New Roman"/>
          <w:b/>
          <w:bCs/>
          <w:color w:val="000000" w:themeColor="text1"/>
        </w:rPr>
      </w:pPr>
    </w:p>
    <w:p w14:paraId="41526468" w14:textId="77777777" w:rsidR="002645C1" w:rsidRPr="0034014D" w:rsidRDefault="002645C1" w:rsidP="00580E38">
      <w:pPr>
        <w:rPr>
          <w:rFonts w:ascii="Times New Roman" w:hAnsi="Times New Roman" w:cs="Times New Roman"/>
          <w:b/>
          <w:bCs/>
          <w:color w:val="000000" w:themeColor="text1"/>
        </w:rPr>
      </w:pPr>
    </w:p>
    <w:p w14:paraId="10E2D1C9" w14:textId="77777777" w:rsidR="002645C1" w:rsidRPr="0034014D" w:rsidRDefault="002645C1" w:rsidP="00580E38">
      <w:pPr>
        <w:rPr>
          <w:rFonts w:ascii="Times New Roman" w:hAnsi="Times New Roman" w:cs="Times New Roman"/>
          <w:b/>
          <w:bCs/>
          <w:color w:val="000000" w:themeColor="text1"/>
        </w:rPr>
      </w:pPr>
    </w:p>
    <w:p w14:paraId="6896C3FD" w14:textId="77777777" w:rsidR="002645C1" w:rsidRPr="0034014D" w:rsidRDefault="002645C1" w:rsidP="00580E38">
      <w:pPr>
        <w:rPr>
          <w:rFonts w:ascii="Times New Roman" w:hAnsi="Times New Roman" w:cs="Times New Roman"/>
          <w:b/>
          <w:bCs/>
          <w:color w:val="000000" w:themeColor="text1"/>
        </w:rPr>
      </w:pPr>
    </w:p>
    <w:p w14:paraId="7AE9B50C" w14:textId="77777777" w:rsidR="002645C1" w:rsidRPr="0034014D" w:rsidRDefault="002645C1" w:rsidP="00580E38">
      <w:pPr>
        <w:rPr>
          <w:rFonts w:ascii="Times New Roman" w:hAnsi="Times New Roman" w:cs="Times New Roman"/>
          <w:b/>
          <w:bCs/>
          <w:color w:val="000000" w:themeColor="text1"/>
        </w:rPr>
      </w:pPr>
    </w:p>
    <w:p w14:paraId="72D37C07" w14:textId="77777777" w:rsidR="002645C1" w:rsidRDefault="002645C1" w:rsidP="00580E38">
      <w:pPr>
        <w:rPr>
          <w:rFonts w:ascii="Times New Roman" w:hAnsi="Times New Roman" w:cs="Times New Roman"/>
          <w:b/>
          <w:bCs/>
          <w:color w:val="000000" w:themeColor="text1"/>
        </w:rPr>
      </w:pPr>
    </w:p>
    <w:p w14:paraId="61BC75D8" w14:textId="77777777" w:rsidR="0016023B" w:rsidRDefault="0016023B" w:rsidP="00580E38">
      <w:pPr>
        <w:rPr>
          <w:rFonts w:ascii="Times New Roman" w:hAnsi="Times New Roman" w:cs="Times New Roman"/>
          <w:b/>
          <w:bCs/>
          <w:color w:val="000000" w:themeColor="text1"/>
        </w:rPr>
      </w:pPr>
    </w:p>
    <w:p w14:paraId="1601CF0A" w14:textId="77777777" w:rsidR="0016023B" w:rsidRDefault="0016023B" w:rsidP="00580E38">
      <w:pPr>
        <w:rPr>
          <w:rFonts w:ascii="Times New Roman" w:hAnsi="Times New Roman" w:cs="Times New Roman"/>
          <w:b/>
          <w:bCs/>
          <w:color w:val="000000" w:themeColor="text1"/>
        </w:rPr>
      </w:pPr>
    </w:p>
    <w:p w14:paraId="5E7077DD" w14:textId="77777777" w:rsidR="0016023B" w:rsidRDefault="0016023B" w:rsidP="00580E38">
      <w:pPr>
        <w:rPr>
          <w:rFonts w:ascii="Times New Roman" w:hAnsi="Times New Roman" w:cs="Times New Roman"/>
          <w:b/>
          <w:bCs/>
          <w:color w:val="000000" w:themeColor="text1"/>
        </w:rPr>
      </w:pPr>
    </w:p>
    <w:p w14:paraId="1BB35332" w14:textId="77777777" w:rsidR="0016023B" w:rsidRDefault="0016023B" w:rsidP="00580E38">
      <w:pPr>
        <w:rPr>
          <w:rFonts w:ascii="Times New Roman" w:hAnsi="Times New Roman" w:cs="Times New Roman"/>
          <w:b/>
          <w:bCs/>
          <w:color w:val="000000" w:themeColor="text1"/>
        </w:rPr>
      </w:pPr>
    </w:p>
    <w:p w14:paraId="498B6CF2" w14:textId="77777777" w:rsidR="0016023B" w:rsidRDefault="0016023B" w:rsidP="00580E38">
      <w:pPr>
        <w:rPr>
          <w:rFonts w:ascii="Times New Roman" w:hAnsi="Times New Roman" w:cs="Times New Roman"/>
          <w:b/>
          <w:bCs/>
          <w:color w:val="000000" w:themeColor="text1"/>
        </w:rPr>
      </w:pPr>
    </w:p>
    <w:p w14:paraId="04DF5A35" w14:textId="77777777" w:rsidR="0016023B" w:rsidRDefault="0016023B" w:rsidP="00580E38">
      <w:pPr>
        <w:rPr>
          <w:rFonts w:ascii="Times New Roman" w:hAnsi="Times New Roman" w:cs="Times New Roman"/>
          <w:b/>
          <w:bCs/>
          <w:color w:val="000000" w:themeColor="text1"/>
        </w:rPr>
      </w:pPr>
    </w:p>
    <w:p w14:paraId="07945203" w14:textId="77777777" w:rsidR="0016023B" w:rsidRDefault="0016023B" w:rsidP="00580E38">
      <w:pPr>
        <w:rPr>
          <w:rFonts w:ascii="Times New Roman" w:hAnsi="Times New Roman" w:cs="Times New Roman"/>
          <w:b/>
          <w:bCs/>
          <w:color w:val="000000" w:themeColor="text1"/>
        </w:rPr>
      </w:pPr>
    </w:p>
    <w:p w14:paraId="601AFDC0" w14:textId="77777777" w:rsidR="0016023B" w:rsidRDefault="0016023B" w:rsidP="00580E38">
      <w:pPr>
        <w:rPr>
          <w:rFonts w:ascii="Times New Roman" w:hAnsi="Times New Roman" w:cs="Times New Roman"/>
          <w:b/>
          <w:bCs/>
          <w:color w:val="000000" w:themeColor="text1"/>
        </w:rPr>
      </w:pPr>
    </w:p>
    <w:p w14:paraId="0685A597" w14:textId="77777777" w:rsidR="0016023B" w:rsidRDefault="0016023B" w:rsidP="00580E38">
      <w:pPr>
        <w:rPr>
          <w:rFonts w:ascii="Times New Roman" w:hAnsi="Times New Roman" w:cs="Times New Roman"/>
          <w:b/>
          <w:bCs/>
          <w:color w:val="000000" w:themeColor="text1"/>
        </w:rPr>
      </w:pPr>
    </w:p>
    <w:p w14:paraId="502E487A" w14:textId="77777777" w:rsidR="0016023B" w:rsidRDefault="0016023B" w:rsidP="00580E38">
      <w:pPr>
        <w:rPr>
          <w:rFonts w:ascii="Times New Roman" w:hAnsi="Times New Roman" w:cs="Times New Roman"/>
          <w:b/>
          <w:bCs/>
          <w:color w:val="000000" w:themeColor="text1"/>
        </w:rPr>
      </w:pPr>
    </w:p>
    <w:p w14:paraId="1A9F5A1F" w14:textId="77777777" w:rsidR="0016023B" w:rsidRDefault="0016023B" w:rsidP="00580E38">
      <w:pPr>
        <w:rPr>
          <w:rFonts w:ascii="Times New Roman" w:hAnsi="Times New Roman" w:cs="Times New Roman"/>
          <w:b/>
          <w:bCs/>
          <w:color w:val="000000" w:themeColor="text1"/>
        </w:rPr>
      </w:pPr>
    </w:p>
    <w:p w14:paraId="6E511D04" w14:textId="77777777" w:rsidR="0016023B" w:rsidRDefault="0016023B" w:rsidP="00580E38">
      <w:pPr>
        <w:rPr>
          <w:rFonts w:ascii="Times New Roman" w:hAnsi="Times New Roman" w:cs="Times New Roman"/>
          <w:b/>
          <w:bCs/>
          <w:color w:val="000000" w:themeColor="text1"/>
        </w:rPr>
      </w:pPr>
    </w:p>
    <w:p w14:paraId="38D326C7" w14:textId="77777777" w:rsidR="0016023B" w:rsidRDefault="0016023B" w:rsidP="00580E38">
      <w:pPr>
        <w:rPr>
          <w:rFonts w:ascii="Times New Roman" w:hAnsi="Times New Roman" w:cs="Times New Roman"/>
          <w:b/>
          <w:bCs/>
          <w:color w:val="000000" w:themeColor="text1"/>
        </w:rPr>
      </w:pPr>
    </w:p>
    <w:p w14:paraId="178371BE" w14:textId="77777777" w:rsidR="0016023B" w:rsidRDefault="0016023B" w:rsidP="00580E38">
      <w:pPr>
        <w:rPr>
          <w:rFonts w:ascii="Times New Roman" w:hAnsi="Times New Roman" w:cs="Times New Roman"/>
          <w:b/>
          <w:bCs/>
          <w:color w:val="000000" w:themeColor="text1"/>
        </w:rPr>
      </w:pPr>
    </w:p>
    <w:p w14:paraId="28AF4A82" w14:textId="77777777" w:rsidR="0016023B" w:rsidRDefault="0016023B" w:rsidP="00580E38">
      <w:pPr>
        <w:rPr>
          <w:rFonts w:ascii="Times New Roman" w:hAnsi="Times New Roman" w:cs="Times New Roman"/>
          <w:b/>
          <w:bCs/>
          <w:color w:val="000000" w:themeColor="text1"/>
        </w:rPr>
      </w:pPr>
    </w:p>
    <w:p w14:paraId="67CA37D0" w14:textId="77777777" w:rsidR="0016023B" w:rsidRDefault="0016023B" w:rsidP="00580E38">
      <w:pPr>
        <w:rPr>
          <w:rFonts w:ascii="Times New Roman" w:hAnsi="Times New Roman" w:cs="Times New Roman"/>
          <w:b/>
          <w:bCs/>
          <w:color w:val="000000" w:themeColor="text1"/>
        </w:rPr>
      </w:pPr>
    </w:p>
    <w:p w14:paraId="53CC178E" w14:textId="77777777" w:rsidR="0016023B" w:rsidRDefault="0016023B" w:rsidP="00580E38">
      <w:pPr>
        <w:rPr>
          <w:rFonts w:ascii="Times New Roman" w:hAnsi="Times New Roman" w:cs="Times New Roman"/>
          <w:b/>
          <w:bCs/>
          <w:color w:val="000000" w:themeColor="text1"/>
        </w:rPr>
      </w:pPr>
    </w:p>
    <w:p w14:paraId="57B07921" w14:textId="77777777" w:rsidR="0016023B" w:rsidRDefault="0016023B" w:rsidP="00580E38">
      <w:pPr>
        <w:rPr>
          <w:rFonts w:ascii="Times New Roman" w:hAnsi="Times New Roman" w:cs="Times New Roman"/>
          <w:b/>
          <w:bCs/>
          <w:color w:val="000000" w:themeColor="text1"/>
        </w:rPr>
      </w:pPr>
    </w:p>
    <w:p w14:paraId="2823B8F6" w14:textId="77777777" w:rsidR="0016023B" w:rsidRDefault="0016023B" w:rsidP="00580E38">
      <w:pPr>
        <w:rPr>
          <w:rFonts w:ascii="Times New Roman" w:hAnsi="Times New Roman" w:cs="Times New Roman"/>
          <w:b/>
          <w:bCs/>
          <w:color w:val="000000" w:themeColor="text1"/>
        </w:rPr>
      </w:pPr>
    </w:p>
    <w:p w14:paraId="7D7B8443" w14:textId="77777777" w:rsidR="0016023B" w:rsidRDefault="0016023B" w:rsidP="00580E38">
      <w:pPr>
        <w:rPr>
          <w:rFonts w:ascii="Times New Roman" w:hAnsi="Times New Roman" w:cs="Times New Roman"/>
          <w:b/>
          <w:bCs/>
          <w:color w:val="000000" w:themeColor="text1"/>
        </w:rPr>
      </w:pPr>
    </w:p>
    <w:p w14:paraId="2F0AEBF4" w14:textId="77777777" w:rsidR="002645C1" w:rsidRDefault="002645C1" w:rsidP="00580E38">
      <w:pPr>
        <w:rPr>
          <w:rFonts w:ascii="Times New Roman" w:hAnsi="Times New Roman" w:cs="Times New Roman"/>
          <w:b/>
          <w:bCs/>
          <w:color w:val="000000" w:themeColor="text1"/>
        </w:rPr>
      </w:pPr>
    </w:p>
    <w:p w14:paraId="331F79BA" w14:textId="77777777" w:rsidR="002645C1" w:rsidRPr="002714C7" w:rsidRDefault="002645C1" w:rsidP="00580E38">
      <w:pPr>
        <w:rPr>
          <w:rFonts w:ascii="Times New Roman" w:hAnsi="Times New Roman" w:cs="Times New Roman"/>
          <w:b/>
          <w:bCs/>
          <w:color w:val="000000" w:themeColor="text1"/>
          <w:sz w:val="2"/>
          <w:szCs w:val="2"/>
        </w:rPr>
      </w:pPr>
    </w:p>
    <w:p w14:paraId="598DAF02" w14:textId="77777777" w:rsidR="002645C1" w:rsidRPr="0068623C" w:rsidRDefault="002645C1" w:rsidP="00580E38">
      <w:pPr>
        <w:rPr>
          <w:rFonts w:ascii="Times New Roman" w:hAnsi="Times New Roman" w:cs="Times New Roman"/>
          <w:b/>
          <w:bCs/>
          <w:color w:val="000000" w:themeColor="text1"/>
          <w:sz w:val="2"/>
          <w:szCs w:val="2"/>
        </w:rPr>
      </w:pPr>
    </w:p>
    <w:p w14:paraId="2B7FC2C9" w14:textId="236D69FB" w:rsidR="002645C1" w:rsidRPr="00C67074" w:rsidRDefault="002645C1" w:rsidP="00C67074">
      <w:pPr>
        <w:pStyle w:val="Heading2"/>
        <w:numPr>
          <w:ilvl w:val="1"/>
          <w:numId w:val="15"/>
        </w:numPr>
      </w:pPr>
      <w:bookmarkStart w:id="5" w:name="_Toc235448350"/>
      <w:r w:rsidRPr="00C67074">
        <w:lastRenderedPageBreak/>
        <w:t>Introduction</w:t>
      </w:r>
      <w:bookmarkEnd w:id="5"/>
    </w:p>
    <w:p w14:paraId="5F605170" w14:textId="77777777" w:rsidR="002645C1" w:rsidRPr="0034014D" w:rsidRDefault="002645C1" w:rsidP="00580E38">
      <w:pPr>
        <w:pStyle w:val="ListParagraph"/>
        <w:spacing w:after="0" w:line="360" w:lineRule="auto"/>
        <w:ind w:left="0"/>
        <w:rPr>
          <w:rFonts w:ascii="Times New Roman" w:hAnsi="Times New Roman" w:cs="Times New Roman"/>
          <w:color w:val="000000" w:themeColor="text1"/>
          <w:sz w:val="8"/>
          <w:szCs w:val="8"/>
        </w:rPr>
      </w:pPr>
    </w:p>
    <w:p w14:paraId="0D212D47" w14:textId="13248309" w:rsidR="002645C1" w:rsidRDefault="002645C1" w:rsidP="00580E38">
      <w:pPr>
        <w:pStyle w:val="ListParagraph"/>
        <w:spacing w:after="0" w:line="360" w:lineRule="auto"/>
        <w:ind w:left="0"/>
        <w:jc w:val="both"/>
        <w:rPr>
          <w:rFonts w:ascii="Times New Roman" w:hAnsi="Times New Roman" w:cs="Times New Roman"/>
          <w:color w:val="000000" w:themeColor="text1"/>
        </w:rPr>
      </w:pPr>
      <w:r>
        <w:rPr>
          <w:rFonts w:ascii="Times New Roman" w:hAnsi="Times New Roman" w:cs="Times New Roman"/>
          <w:color w:val="000000" w:themeColor="text1"/>
        </w:rPr>
        <w:t xml:space="preserve">Paper is a remarkable invention that has transformed human life and usefulness of paper is beyond description. </w:t>
      </w:r>
      <w:r w:rsidR="00C63814" w:rsidRPr="00C63814">
        <w:rPr>
          <w:rFonts w:ascii="Times New Roman" w:hAnsi="Times New Roman" w:cs="Times New Roman"/>
        </w:rPr>
        <w:t>Human c</w:t>
      </w:r>
      <w:r w:rsidRPr="00C63814">
        <w:rPr>
          <w:rFonts w:ascii="Times New Roman" w:hAnsi="Times New Roman" w:cs="Times New Roman"/>
        </w:rPr>
        <w:t xml:space="preserve">ivilization and </w:t>
      </w:r>
      <w:r w:rsidR="00C63814" w:rsidRPr="00C63814">
        <w:rPr>
          <w:rFonts w:ascii="Times New Roman" w:hAnsi="Times New Roman" w:cs="Times New Roman"/>
        </w:rPr>
        <w:t xml:space="preserve">scientific progress </w:t>
      </w:r>
      <w:r w:rsidRPr="00C63814">
        <w:rPr>
          <w:rFonts w:ascii="Times New Roman" w:hAnsi="Times New Roman" w:cs="Times New Roman"/>
        </w:rPr>
        <w:t xml:space="preserve">would </w:t>
      </w:r>
      <w:r>
        <w:rPr>
          <w:rFonts w:ascii="Times New Roman" w:hAnsi="Times New Roman" w:cs="Times New Roman"/>
          <w:color w:val="000000" w:themeColor="text1"/>
        </w:rPr>
        <w:t xml:space="preserve">not </w:t>
      </w:r>
      <w:r w:rsidR="00C63814">
        <w:rPr>
          <w:rFonts w:ascii="Times New Roman" w:hAnsi="Times New Roman" w:cs="Times New Roman"/>
          <w:color w:val="000000" w:themeColor="text1"/>
        </w:rPr>
        <w:t xml:space="preserve">have </w:t>
      </w:r>
      <w:r>
        <w:rPr>
          <w:rFonts w:ascii="Times New Roman" w:hAnsi="Times New Roman" w:cs="Times New Roman"/>
          <w:color w:val="000000" w:themeColor="text1"/>
        </w:rPr>
        <w:t>develop</w:t>
      </w:r>
      <w:r w:rsidR="00C63814">
        <w:rPr>
          <w:rFonts w:ascii="Times New Roman" w:hAnsi="Times New Roman" w:cs="Times New Roman"/>
          <w:color w:val="000000" w:themeColor="text1"/>
        </w:rPr>
        <w:t>ed</w:t>
      </w:r>
      <w:r>
        <w:rPr>
          <w:rFonts w:ascii="Times New Roman" w:hAnsi="Times New Roman" w:cs="Times New Roman"/>
          <w:color w:val="000000" w:themeColor="text1"/>
        </w:rPr>
        <w:t xml:space="preserve"> without paper. Actually, all sorts of writing and printing are done on paper. Besides, as packaging and wrapping materials papers are widely used. Based on paper, new and variety of products are developed continuously with the induction of new technologies. The significance and necessity of paper and paper products in day-to-day modern life are very distinct.</w:t>
      </w:r>
    </w:p>
    <w:p w14:paraId="4CD2AC5F"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sz w:val="6"/>
          <w:szCs w:val="6"/>
        </w:rPr>
      </w:pPr>
    </w:p>
    <w:p w14:paraId="492B9F77"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rPr>
      </w:pPr>
      <w:r w:rsidRPr="0034014D">
        <w:rPr>
          <w:rFonts w:ascii="Times New Roman" w:hAnsi="Times New Roman" w:cs="Times New Roman"/>
          <w:color w:val="000000" w:themeColor="text1"/>
        </w:rPr>
        <w:t>Over the last two decades, Bangladesh’s paper industry has experienced significant growth due to rising literacy rate, urbanization, educational expansion, FMCG sector growth and E-Commerce development. By embracing innovation, adopting modern practices and improving operational efficiency, today the paper industry in Bangladesh significantly contributes to enhancing product qualities, reducing costs and fostering sustainable growth within the industry.</w:t>
      </w:r>
    </w:p>
    <w:p w14:paraId="299161BD"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sz w:val="10"/>
          <w:szCs w:val="10"/>
        </w:rPr>
      </w:pPr>
    </w:p>
    <w:p w14:paraId="495F4A67" w14:textId="4C9F9935" w:rsidR="002645C1" w:rsidRPr="00C67074" w:rsidRDefault="002645C1" w:rsidP="00C67074">
      <w:pPr>
        <w:pStyle w:val="Heading2"/>
        <w:numPr>
          <w:ilvl w:val="1"/>
          <w:numId w:val="15"/>
        </w:numPr>
      </w:pPr>
      <w:bookmarkStart w:id="6" w:name="_Toc235448351"/>
      <w:r w:rsidRPr="00C67074">
        <w:t>Background of the Report</w:t>
      </w:r>
      <w:bookmarkEnd w:id="6"/>
    </w:p>
    <w:p w14:paraId="67B63AD7" w14:textId="77777777" w:rsidR="002645C1" w:rsidRPr="0034014D" w:rsidRDefault="002645C1" w:rsidP="00580E38">
      <w:pPr>
        <w:pStyle w:val="ListParagraph"/>
        <w:spacing w:after="0" w:line="360" w:lineRule="auto"/>
        <w:jc w:val="both"/>
        <w:rPr>
          <w:rFonts w:ascii="Times New Roman" w:hAnsi="Times New Roman" w:cs="Times New Roman"/>
          <w:b/>
          <w:bCs/>
          <w:color w:val="000000" w:themeColor="text1"/>
          <w:sz w:val="4"/>
          <w:szCs w:val="4"/>
        </w:rPr>
      </w:pPr>
    </w:p>
    <w:p w14:paraId="54FC39BF"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rPr>
      </w:pPr>
      <w:r w:rsidRPr="0034014D">
        <w:rPr>
          <w:rFonts w:ascii="Times New Roman" w:hAnsi="Times New Roman" w:cs="Times New Roman"/>
          <w:color w:val="000000" w:themeColor="text1"/>
        </w:rPr>
        <w:t>I have prepared this report as it is an essential requirement of the Bachelor of Business Administration (BBA) program at United International University. Generally, as a part of the academic curriculum, students are required to complete internship in a recognized origination and submit a report. I have completed my internship at Safwan Bashundhara Global, a concern of Bashundhara Group. Depending on internship experience in paper products, my honorable Internship Supervisor has chosen the title of report as “Paper Industry in Bangladesh: A Case of Bashundhara Paper Mills Ltd.</w:t>
      </w:r>
    </w:p>
    <w:p w14:paraId="6B4046F3"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sz w:val="6"/>
          <w:szCs w:val="6"/>
        </w:rPr>
      </w:pPr>
    </w:p>
    <w:p w14:paraId="1BEECE11"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sz w:val="2"/>
          <w:szCs w:val="2"/>
        </w:rPr>
      </w:pPr>
    </w:p>
    <w:p w14:paraId="33642A55"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rPr>
      </w:pPr>
      <w:r w:rsidRPr="0034014D">
        <w:rPr>
          <w:rFonts w:ascii="Times New Roman" w:hAnsi="Times New Roman" w:cs="Times New Roman"/>
          <w:color w:val="000000" w:themeColor="text1"/>
        </w:rPr>
        <w:t xml:space="preserve">So, my report has mainly focused on Paper Industry of Bangladesh and analyzed Bashundhara Paper Mills Ltd combining with internship experience at Safwan Bashundhara Global. Academic knowledge and real-life corporate experience gained during internship period have helped to complete the report. Report has been compiled after collecting information from primary sources like field works and observations during internship and also secondary sources like websites, books and company documents. </w:t>
      </w:r>
    </w:p>
    <w:p w14:paraId="24B8D5A6"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sz w:val="2"/>
          <w:szCs w:val="2"/>
        </w:rPr>
      </w:pPr>
    </w:p>
    <w:p w14:paraId="61E901D1"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sz w:val="10"/>
          <w:szCs w:val="10"/>
        </w:rPr>
      </w:pPr>
    </w:p>
    <w:p w14:paraId="42F797D3" w14:textId="1CF6B6B1" w:rsidR="002645C1" w:rsidRPr="00C67074" w:rsidRDefault="002645C1" w:rsidP="00C67074">
      <w:pPr>
        <w:pStyle w:val="Heading2"/>
        <w:numPr>
          <w:ilvl w:val="1"/>
          <w:numId w:val="15"/>
        </w:numPr>
      </w:pPr>
      <w:bookmarkStart w:id="7" w:name="_Toc235448352"/>
      <w:r w:rsidRPr="00C67074">
        <w:t>Objectives of the Report</w:t>
      </w:r>
      <w:bookmarkEnd w:id="7"/>
    </w:p>
    <w:p w14:paraId="2F885EE2" w14:textId="77777777" w:rsidR="002645C1" w:rsidRPr="0034014D" w:rsidRDefault="002645C1" w:rsidP="00580E38">
      <w:pPr>
        <w:pStyle w:val="ListParagraph"/>
        <w:spacing w:after="0" w:line="360" w:lineRule="auto"/>
        <w:rPr>
          <w:rFonts w:ascii="Times New Roman" w:hAnsi="Times New Roman" w:cs="Times New Roman"/>
          <w:b/>
          <w:bCs/>
          <w:color w:val="000000" w:themeColor="text1"/>
          <w:sz w:val="2"/>
          <w:szCs w:val="2"/>
        </w:rPr>
      </w:pPr>
    </w:p>
    <w:p w14:paraId="1DACC6CA"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rPr>
      </w:pPr>
      <w:r w:rsidRPr="0034014D">
        <w:rPr>
          <w:rFonts w:ascii="Times New Roman" w:hAnsi="Times New Roman" w:cs="Times New Roman"/>
          <w:color w:val="000000" w:themeColor="text1"/>
        </w:rPr>
        <w:lastRenderedPageBreak/>
        <w:t xml:space="preserve">The broad objectives of this report are to acquaint with the various aspects of the paper industry in Bangladesh. The specific objectives are as follows: </w:t>
      </w:r>
    </w:p>
    <w:p w14:paraId="08530030" w14:textId="77777777" w:rsidR="002645C1" w:rsidRPr="0034014D" w:rsidRDefault="002645C1" w:rsidP="00580E38">
      <w:pPr>
        <w:pStyle w:val="ListParagraph"/>
        <w:numPr>
          <w:ilvl w:val="0"/>
          <w:numId w:val="2"/>
        </w:numPr>
        <w:spacing w:after="0" w:line="360" w:lineRule="auto"/>
        <w:ind w:left="720" w:firstLine="0"/>
        <w:jc w:val="both"/>
        <w:rPr>
          <w:rFonts w:ascii="Times New Roman" w:hAnsi="Times New Roman" w:cs="Times New Roman"/>
          <w:color w:val="000000" w:themeColor="text1"/>
        </w:rPr>
      </w:pPr>
      <w:r w:rsidRPr="0034014D">
        <w:rPr>
          <w:rFonts w:ascii="Times New Roman" w:hAnsi="Times New Roman" w:cs="Times New Roman"/>
          <w:color w:val="000000" w:themeColor="text1"/>
        </w:rPr>
        <w:t>To unveil the overall situation and current picture of the paper industry in Bangladesh.</w:t>
      </w:r>
    </w:p>
    <w:p w14:paraId="733AEBE1" w14:textId="77777777" w:rsidR="002645C1" w:rsidRPr="0034014D" w:rsidRDefault="002645C1" w:rsidP="00580E38">
      <w:pPr>
        <w:pStyle w:val="ListParagraph"/>
        <w:numPr>
          <w:ilvl w:val="0"/>
          <w:numId w:val="2"/>
        </w:numPr>
        <w:spacing w:after="0" w:line="360" w:lineRule="auto"/>
        <w:ind w:left="720" w:firstLine="0"/>
        <w:rPr>
          <w:rFonts w:ascii="Times New Roman" w:hAnsi="Times New Roman" w:cs="Times New Roman"/>
          <w:color w:val="000000" w:themeColor="text1"/>
        </w:rPr>
      </w:pPr>
      <w:r w:rsidRPr="0034014D">
        <w:rPr>
          <w:rFonts w:ascii="Times New Roman" w:hAnsi="Times New Roman" w:cs="Times New Roman"/>
          <w:color w:val="000000" w:themeColor="text1"/>
        </w:rPr>
        <w:t>To analyze the role, activities and market position of Bashundhara Group in the paper industry.</w:t>
      </w:r>
    </w:p>
    <w:p w14:paraId="36780AA7" w14:textId="77777777" w:rsidR="002645C1" w:rsidRPr="0034014D" w:rsidRDefault="002645C1" w:rsidP="00580E38">
      <w:pPr>
        <w:pStyle w:val="ListParagraph"/>
        <w:numPr>
          <w:ilvl w:val="0"/>
          <w:numId w:val="2"/>
        </w:numPr>
        <w:spacing w:after="0" w:line="360" w:lineRule="auto"/>
        <w:ind w:left="720" w:firstLine="0"/>
        <w:jc w:val="both"/>
        <w:rPr>
          <w:rFonts w:ascii="Times New Roman" w:hAnsi="Times New Roman" w:cs="Times New Roman"/>
          <w:color w:val="000000" w:themeColor="text1"/>
        </w:rPr>
      </w:pPr>
      <w:r w:rsidRPr="0034014D">
        <w:rPr>
          <w:rFonts w:ascii="Times New Roman" w:hAnsi="Times New Roman" w:cs="Times New Roman"/>
          <w:color w:val="000000" w:themeColor="text1"/>
        </w:rPr>
        <w:t>To identify the major challenges/problems and to highlight prospective opportunities of the industry.</w:t>
      </w:r>
    </w:p>
    <w:p w14:paraId="363D8282" w14:textId="77777777" w:rsidR="002645C1" w:rsidRPr="0034014D" w:rsidRDefault="002645C1" w:rsidP="00580E38">
      <w:pPr>
        <w:pStyle w:val="ListParagraph"/>
        <w:numPr>
          <w:ilvl w:val="0"/>
          <w:numId w:val="2"/>
        </w:numPr>
        <w:spacing w:after="0" w:line="360" w:lineRule="auto"/>
        <w:ind w:left="720" w:firstLine="0"/>
        <w:rPr>
          <w:rFonts w:ascii="Times New Roman" w:hAnsi="Times New Roman" w:cs="Times New Roman"/>
          <w:color w:val="000000" w:themeColor="text1"/>
        </w:rPr>
      </w:pPr>
      <w:r w:rsidRPr="0034014D">
        <w:rPr>
          <w:rFonts w:ascii="Times New Roman" w:hAnsi="Times New Roman" w:cs="Times New Roman"/>
          <w:color w:val="000000" w:themeColor="text1"/>
        </w:rPr>
        <w:t>To suggest how to improve overall state of the paper industry by over coming the prevailing problems.</w:t>
      </w:r>
    </w:p>
    <w:p w14:paraId="70C486E5" w14:textId="77777777" w:rsidR="002645C1" w:rsidRPr="0034014D" w:rsidRDefault="002645C1" w:rsidP="00580E38">
      <w:pPr>
        <w:pStyle w:val="ListParagraph"/>
        <w:numPr>
          <w:ilvl w:val="0"/>
          <w:numId w:val="2"/>
        </w:numPr>
        <w:spacing w:after="0" w:line="360" w:lineRule="auto"/>
        <w:ind w:left="720" w:firstLine="0"/>
        <w:rPr>
          <w:rFonts w:ascii="Times New Roman" w:hAnsi="Times New Roman" w:cs="Times New Roman"/>
          <w:color w:val="000000" w:themeColor="text1"/>
        </w:rPr>
      </w:pPr>
      <w:r w:rsidRPr="0034014D">
        <w:rPr>
          <w:rFonts w:ascii="Times New Roman" w:hAnsi="Times New Roman" w:cs="Times New Roman"/>
          <w:color w:val="000000" w:themeColor="text1"/>
        </w:rPr>
        <w:t>To relate academic knowledge learned in the BBA program with real-life business practices.</w:t>
      </w:r>
    </w:p>
    <w:p w14:paraId="3E77FEF2" w14:textId="77777777" w:rsidR="002645C1" w:rsidRPr="0034014D" w:rsidRDefault="002645C1" w:rsidP="00580E38">
      <w:pPr>
        <w:pStyle w:val="ListParagraph"/>
        <w:spacing w:after="0" w:line="360" w:lineRule="auto"/>
        <w:rPr>
          <w:rFonts w:ascii="Times New Roman" w:hAnsi="Times New Roman" w:cs="Times New Roman"/>
          <w:color w:val="000000" w:themeColor="text1"/>
          <w:sz w:val="14"/>
          <w:szCs w:val="14"/>
        </w:rPr>
      </w:pPr>
    </w:p>
    <w:p w14:paraId="1C7C5837" w14:textId="118AF912" w:rsidR="002645C1" w:rsidRPr="00C67074" w:rsidRDefault="002645C1" w:rsidP="00C67074">
      <w:pPr>
        <w:pStyle w:val="Heading2"/>
        <w:numPr>
          <w:ilvl w:val="1"/>
          <w:numId w:val="15"/>
        </w:numPr>
      </w:pPr>
      <w:bookmarkStart w:id="8" w:name="_Toc235448353"/>
      <w:r w:rsidRPr="00C67074">
        <w:t>Significance of the Report</w:t>
      </w:r>
      <w:bookmarkEnd w:id="8"/>
    </w:p>
    <w:p w14:paraId="695108B3"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rPr>
      </w:pPr>
      <w:r w:rsidRPr="0034014D">
        <w:rPr>
          <w:rFonts w:ascii="Times New Roman" w:hAnsi="Times New Roman" w:cs="Times New Roman"/>
          <w:color w:val="000000" w:themeColor="text1"/>
        </w:rPr>
        <w:t>This report highlights the prospect of the paper industry in Bangladesh and provides a clear picture of its overall business environment. It also helps to bridge the gap between academic learning and real-life corporate experience. Few important significances of the report are appended below:</w:t>
      </w:r>
    </w:p>
    <w:p w14:paraId="64C7A93F" w14:textId="77777777" w:rsidR="002645C1" w:rsidRPr="0034014D" w:rsidRDefault="002645C1" w:rsidP="00580E38">
      <w:pPr>
        <w:pStyle w:val="ListParagraph"/>
        <w:numPr>
          <w:ilvl w:val="0"/>
          <w:numId w:val="4"/>
        </w:numPr>
        <w:spacing w:after="0" w:line="360" w:lineRule="auto"/>
        <w:ind w:left="720" w:firstLine="0"/>
        <w:jc w:val="both"/>
        <w:rPr>
          <w:rFonts w:ascii="Times New Roman" w:hAnsi="Times New Roman" w:cs="Times New Roman"/>
          <w:color w:val="000000" w:themeColor="text1"/>
        </w:rPr>
      </w:pPr>
      <w:r w:rsidRPr="0034014D">
        <w:rPr>
          <w:rFonts w:ascii="Times New Roman" w:hAnsi="Times New Roman" w:cs="Times New Roman"/>
          <w:color w:val="000000" w:themeColor="text1"/>
        </w:rPr>
        <w:t xml:space="preserve">Provides insights into the paper industry and market dynamics. </w:t>
      </w:r>
    </w:p>
    <w:p w14:paraId="5AB4B724" w14:textId="77777777" w:rsidR="002645C1" w:rsidRPr="0034014D" w:rsidRDefault="002645C1" w:rsidP="00580E38">
      <w:pPr>
        <w:pStyle w:val="ListParagraph"/>
        <w:numPr>
          <w:ilvl w:val="0"/>
          <w:numId w:val="4"/>
        </w:numPr>
        <w:spacing w:after="0" w:line="360" w:lineRule="auto"/>
        <w:ind w:left="720" w:firstLine="0"/>
        <w:jc w:val="both"/>
        <w:rPr>
          <w:rFonts w:ascii="Times New Roman" w:hAnsi="Times New Roman" w:cs="Times New Roman"/>
          <w:color w:val="000000" w:themeColor="text1"/>
        </w:rPr>
      </w:pPr>
      <w:r w:rsidRPr="0034014D">
        <w:rPr>
          <w:rFonts w:ascii="Times New Roman" w:hAnsi="Times New Roman" w:cs="Times New Roman"/>
          <w:color w:val="000000" w:themeColor="text1"/>
        </w:rPr>
        <w:t>Helps student to connect theoretical knowledge with practical experiences.</w:t>
      </w:r>
    </w:p>
    <w:p w14:paraId="61E2D770" w14:textId="77777777" w:rsidR="002645C1" w:rsidRPr="0034014D" w:rsidRDefault="002645C1" w:rsidP="00580E38">
      <w:pPr>
        <w:pStyle w:val="ListParagraph"/>
        <w:numPr>
          <w:ilvl w:val="0"/>
          <w:numId w:val="4"/>
        </w:numPr>
        <w:spacing w:after="0" w:line="360" w:lineRule="auto"/>
        <w:ind w:left="720" w:firstLine="0"/>
        <w:jc w:val="both"/>
        <w:rPr>
          <w:rFonts w:ascii="Times New Roman" w:hAnsi="Times New Roman" w:cs="Times New Roman"/>
          <w:color w:val="000000" w:themeColor="text1"/>
        </w:rPr>
      </w:pPr>
      <w:r w:rsidRPr="0034014D">
        <w:rPr>
          <w:rFonts w:ascii="Times New Roman" w:hAnsi="Times New Roman" w:cs="Times New Roman"/>
          <w:color w:val="000000" w:themeColor="text1"/>
        </w:rPr>
        <w:t>Enhances learning of business strategies, marketing management and corporate practices.</w:t>
      </w:r>
    </w:p>
    <w:p w14:paraId="566FCB16" w14:textId="77777777" w:rsidR="002645C1" w:rsidRPr="0034014D" w:rsidRDefault="002645C1" w:rsidP="00580E38">
      <w:pPr>
        <w:pStyle w:val="ListParagraph"/>
        <w:numPr>
          <w:ilvl w:val="0"/>
          <w:numId w:val="4"/>
        </w:numPr>
        <w:spacing w:after="0" w:line="360" w:lineRule="auto"/>
        <w:ind w:left="720" w:firstLine="0"/>
        <w:jc w:val="both"/>
        <w:rPr>
          <w:rFonts w:ascii="Times New Roman" w:hAnsi="Times New Roman" w:cs="Times New Roman"/>
          <w:color w:val="000000" w:themeColor="text1"/>
        </w:rPr>
      </w:pPr>
      <w:r w:rsidRPr="0034014D">
        <w:rPr>
          <w:rFonts w:ascii="Times New Roman" w:hAnsi="Times New Roman" w:cs="Times New Roman"/>
          <w:color w:val="000000" w:themeColor="text1"/>
        </w:rPr>
        <w:t>Provides useful details to the researchers who are studying industry trends.</w:t>
      </w:r>
    </w:p>
    <w:p w14:paraId="19CEFE4F" w14:textId="77777777" w:rsidR="002645C1" w:rsidRPr="0034014D" w:rsidRDefault="002645C1" w:rsidP="00580E38">
      <w:pPr>
        <w:pStyle w:val="ListParagraph"/>
        <w:numPr>
          <w:ilvl w:val="0"/>
          <w:numId w:val="4"/>
        </w:numPr>
        <w:spacing w:after="0" w:line="360" w:lineRule="auto"/>
        <w:ind w:left="720" w:firstLine="0"/>
        <w:jc w:val="both"/>
        <w:rPr>
          <w:rFonts w:ascii="Times New Roman" w:hAnsi="Times New Roman" w:cs="Times New Roman"/>
          <w:color w:val="000000" w:themeColor="text1"/>
        </w:rPr>
      </w:pPr>
      <w:r w:rsidRPr="0034014D">
        <w:rPr>
          <w:rFonts w:ascii="Times New Roman" w:hAnsi="Times New Roman" w:cs="Times New Roman"/>
          <w:color w:val="000000" w:themeColor="text1"/>
        </w:rPr>
        <w:t>Helps professionals to understand business approaches of the leading company.</w:t>
      </w:r>
    </w:p>
    <w:p w14:paraId="34FEE515" w14:textId="77777777" w:rsidR="002645C1" w:rsidRPr="0068623C" w:rsidRDefault="002645C1" w:rsidP="00580E38">
      <w:pPr>
        <w:pStyle w:val="ListParagraph"/>
        <w:spacing w:after="0" w:line="360" w:lineRule="auto"/>
        <w:jc w:val="both"/>
        <w:rPr>
          <w:rFonts w:ascii="Times New Roman" w:hAnsi="Times New Roman" w:cs="Times New Roman"/>
          <w:color w:val="000000" w:themeColor="text1"/>
          <w:sz w:val="14"/>
          <w:szCs w:val="14"/>
        </w:rPr>
      </w:pPr>
    </w:p>
    <w:p w14:paraId="31A71BF0" w14:textId="371D22FB" w:rsidR="002645C1" w:rsidRPr="00C67074" w:rsidRDefault="002645C1" w:rsidP="00C67074">
      <w:pPr>
        <w:pStyle w:val="Heading2"/>
        <w:numPr>
          <w:ilvl w:val="1"/>
          <w:numId w:val="15"/>
        </w:numPr>
      </w:pPr>
      <w:bookmarkStart w:id="9" w:name="_Toc235448354"/>
      <w:r w:rsidRPr="00C67074">
        <w:t>Scope and Limitations</w:t>
      </w:r>
      <w:bookmarkEnd w:id="9"/>
    </w:p>
    <w:p w14:paraId="72E7A0B3" w14:textId="77777777" w:rsidR="002645C1" w:rsidRPr="0034014D" w:rsidRDefault="002645C1" w:rsidP="00580E38">
      <w:pPr>
        <w:pStyle w:val="ListParagraph"/>
        <w:spacing w:after="0" w:line="360" w:lineRule="auto"/>
        <w:ind w:left="0"/>
        <w:jc w:val="both"/>
        <w:rPr>
          <w:rFonts w:ascii="Times New Roman" w:hAnsi="Times New Roman" w:cs="Times New Roman"/>
          <w:color w:val="000000" w:themeColor="text1"/>
        </w:rPr>
      </w:pPr>
      <w:r w:rsidRPr="0034014D">
        <w:rPr>
          <w:rFonts w:ascii="Times New Roman" w:hAnsi="Times New Roman" w:cs="Times New Roman"/>
          <w:color w:val="000000" w:themeColor="text1"/>
        </w:rPr>
        <w:t>This section explains the scope and limitations of the report. The scope comprises with the study of paper industry in Bangladesh, analysis of Bashundhara Paper Mills Ltd and documentation of overall internship experiences. However, there were certain limitations while conducting the study and these are summarized below:</w:t>
      </w:r>
    </w:p>
    <w:p w14:paraId="3B0CDD0D" w14:textId="77777777" w:rsidR="002645C1" w:rsidRPr="0034014D" w:rsidRDefault="002645C1" w:rsidP="00580E38">
      <w:pPr>
        <w:pStyle w:val="ListParagraph"/>
        <w:numPr>
          <w:ilvl w:val="0"/>
          <w:numId w:val="5"/>
        </w:numPr>
        <w:spacing w:after="0" w:line="360" w:lineRule="auto"/>
        <w:ind w:left="1260" w:hanging="450"/>
        <w:jc w:val="both"/>
        <w:rPr>
          <w:rFonts w:ascii="Times New Roman" w:hAnsi="Times New Roman" w:cs="Times New Roman"/>
          <w:b/>
          <w:bCs/>
          <w:color w:val="000000" w:themeColor="text1"/>
        </w:rPr>
      </w:pPr>
      <w:r w:rsidRPr="0034014D">
        <w:rPr>
          <w:rFonts w:ascii="Times New Roman" w:hAnsi="Times New Roman" w:cs="Times New Roman"/>
          <w:color w:val="000000" w:themeColor="text1"/>
        </w:rPr>
        <w:t xml:space="preserve">    </w:t>
      </w:r>
      <w:r w:rsidRPr="0034014D">
        <w:rPr>
          <w:rFonts w:ascii="Times New Roman" w:hAnsi="Times New Roman" w:cs="Times New Roman"/>
          <w:b/>
          <w:bCs/>
          <w:color w:val="000000" w:themeColor="text1"/>
        </w:rPr>
        <w:t>Scope:</w:t>
      </w:r>
    </w:p>
    <w:p w14:paraId="77891675" w14:textId="77777777" w:rsidR="002645C1" w:rsidRPr="0034014D" w:rsidRDefault="002645C1" w:rsidP="00580E38">
      <w:pPr>
        <w:pStyle w:val="ListParagraph"/>
        <w:numPr>
          <w:ilvl w:val="0"/>
          <w:numId w:val="6"/>
        </w:numPr>
        <w:spacing w:after="0" w:line="360" w:lineRule="auto"/>
        <w:ind w:left="1980" w:hanging="450"/>
        <w:jc w:val="both"/>
        <w:rPr>
          <w:rFonts w:ascii="Times New Roman" w:hAnsi="Times New Roman" w:cs="Times New Roman"/>
          <w:b/>
          <w:bCs/>
          <w:color w:val="000000" w:themeColor="text1"/>
        </w:rPr>
      </w:pPr>
      <w:r w:rsidRPr="0034014D">
        <w:rPr>
          <w:rFonts w:ascii="Times New Roman" w:hAnsi="Times New Roman" w:cs="Times New Roman"/>
          <w:color w:val="000000" w:themeColor="text1"/>
        </w:rPr>
        <w:lastRenderedPageBreak/>
        <w:t xml:space="preserve">   Study of the paper industry in Bangladesh.</w:t>
      </w:r>
    </w:p>
    <w:p w14:paraId="612F856E" w14:textId="77777777" w:rsidR="002645C1" w:rsidRPr="0034014D" w:rsidRDefault="002645C1" w:rsidP="00580E38">
      <w:pPr>
        <w:pStyle w:val="ListParagraph"/>
        <w:numPr>
          <w:ilvl w:val="0"/>
          <w:numId w:val="6"/>
        </w:numPr>
        <w:spacing w:after="0" w:line="360" w:lineRule="auto"/>
        <w:ind w:left="1530" w:firstLine="0"/>
        <w:jc w:val="both"/>
        <w:rPr>
          <w:rFonts w:ascii="Times New Roman" w:hAnsi="Times New Roman" w:cs="Times New Roman"/>
          <w:b/>
          <w:bCs/>
          <w:color w:val="000000" w:themeColor="text1"/>
        </w:rPr>
      </w:pPr>
      <w:r w:rsidRPr="0034014D">
        <w:rPr>
          <w:rFonts w:ascii="Times New Roman" w:hAnsi="Times New Roman" w:cs="Times New Roman"/>
          <w:color w:val="000000" w:themeColor="text1"/>
        </w:rPr>
        <w:t>Analysis of Bashundhara Group operations, in particular, Bashundhara Paper Mills Ltd.</w:t>
      </w:r>
    </w:p>
    <w:p w14:paraId="771EC1C5" w14:textId="77777777" w:rsidR="002645C1" w:rsidRPr="0034014D" w:rsidRDefault="002645C1" w:rsidP="00580E38">
      <w:pPr>
        <w:pStyle w:val="ListParagraph"/>
        <w:numPr>
          <w:ilvl w:val="0"/>
          <w:numId w:val="6"/>
        </w:numPr>
        <w:spacing w:after="0" w:line="360" w:lineRule="auto"/>
        <w:ind w:left="1530" w:firstLine="0"/>
        <w:jc w:val="both"/>
        <w:rPr>
          <w:rFonts w:ascii="Times New Roman" w:hAnsi="Times New Roman" w:cs="Times New Roman"/>
          <w:b/>
          <w:bCs/>
          <w:color w:val="000000" w:themeColor="text1"/>
        </w:rPr>
      </w:pPr>
      <w:r w:rsidRPr="0034014D">
        <w:rPr>
          <w:rFonts w:ascii="Times New Roman" w:hAnsi="Times New Roman" w:cs="Times New Roman"/>
          <w:color w:val="000000" w:themeColor="text1"/>
        </w:rPr>
        <w:t>Documentation of internship experiences along with learning and contribution.</w:t>
      </w:r>
    </w:p>
    <w:p w14:paraId="71FCA996" w14:textId="77777777" w:rsidR="002645C1" w:rsidRPr="0034014D" w:rsidRDefault="002645C1" w:rsidP="00580E38">
      <w:pPr>
        <w:pStyle w:val="ListParagraph"/>
        <w:spacing w:after="0" w:line="360" w:lineRule="auto"/>
        <w:ind w:left="1530"/>
        <w:jc w:val="both"/>
        <w:rPr>
          <w:rFonts w:ascii="Times New Roman" w:hAnsi="Times New Roman" w:cs="Times New Roman"/>
          <w:color w:val="000000" w:themeColor="text1"/>
          <w:sz w:val="6"/>
          <w:szCs w:val="6"/>
        </w:rPr>
      </w:pPr>
    </w:p>
    <w:p w14:paraId="0502C5A0" w14:textId="77777777" w:rsidR="002645C1" w:rsidRPr="0034014D" w:rsidRDefault="002645C1" w:rsidP="00580E38">
      <w:pPr>
        <w:pStyle w:val="ListParagraph"/>
        <w:numPr>
          <w:ilvl w:val="0"/>
          <w:numId w:val="5"/>
        </w:numPr>
        <w:spacing w:after="0" w:line="360" w:lineRule="auto"/>
        <w:jc w:val="both"/>
        <w:rPr>
          <w:rFonts w:ascii="Times New Roman" w:hAnsi="Times New Roman" w:cs="Times New Roman"/>
          <w:b/>
          <w:bCs/>
          <w:color w:val="000000" w:themeColor="text1"/>
        </w:rPr>
      </w:pPr>
      <w:r w:rsidRPr="0034014D">
        <w:rPr>
          <w:rFonts w:ascii="Times New Roman" w:hAnsi="Times New Roman" w:cs="Times New Roman"/>
          <w:b/>
          <w:bCs/>
          <w:color w:val="000000" w:themeColor="text1"/>
        </w:rPr>
        <w:t xml:space="preserve">        Limitations:</w:t>
      </w:r>
    </w:p>
    <w:p w14:paraId="56642E6A" w14:textId="77777777" w:rsidR="002645C1" w:rsidRPr="0034014D" w:rsidRDefault="002645C1" w:rsidP="00580E38">
      <w:pPr>
        <w:pStyle w:val="ListParagraph"/>
        <w:numPr>
          <w:ilvl w:val="0"/>
          <w:numId w:val="7"/>
        </w:numPr>
        <w:spacing w:after="0" w:line="360" w:lineRule="auto"/>
        <w:ind w:hanging="749"/>
        <w:jc w:val="both"/>
        <w:rPr>
          <w:rFonts w:ascii="Times New Roman" w:hAnsi="Times New Roman" w:cs="Times New Roman"/>
          <w:b/>
          <w:bCs/>
          <w:color w:val="000000" w:themeColor="text1"/>
        </w:rPr>
      </w:pPr>
      <w:r w:rsidRPr="0034014D">
        <w:rPr>
          <w:rFonts w:ascii="Times New Roman" w:hAnsi="Times New Roman" w:cs="Times New Roman"/>
          <w:color w:val="000000" w:themeColor="text1"/>
        </w:rPr>
        <w:t>Short duration of internship</w:t>
      </w:r>
    </w:p>
    <w:p w14:paraId="5C55878D" w14:textId="77777777" w:rsidR="002645C1" w:rsidRPr="0034014D" w:rsidRDefault="002645C1" w:rsidP="00580E38">
      <w:pPr>
        <w:pStyle w:val="ListParagraph"/>
        <w:numPr>
          <w:ilvl w:val="0"/>
          <w:numId w:val="7"/>
        </w:numPr>
        <w:spacing w:after="0" w:line="360" w:lineRule="auto"/>
        <w:ind w:hanging="749"/>
        <w:jc w:val="both"/>
        <w:rPr>
          <w:rFonts w:ascii="Times New Roman" w:hAnsi="Times New Roman" w:cs="Times New Roman"/>
          <w:b/>
          <w:bCs/>
          <w:color w:val="000000" w:themeColor="text1"/>
        </w:rPr>
      </w:pPr>
      <w:r w:rsidRPr="0034014D">
        <w:rPr>
          <w:rFonts w:ascii="Times New Roman" w:hAnsi="Times New Roman" w:cs="Times New Roman"/>
          <w:color w:val="000000" w:themeColor="text1"/>
        </w:rPr>
        <w:t>Mainly secondary data is used for conducting this study.</w:t>
      </w:r>
    </w:p>
    <w:p w14:paraId="583E0D67" w14:textId="77777777" w:rsidR="002645C1" w:rsidRPr="0034014D" w:rsidRDefault="002645C1" w:rsidP="00580E38">
      <w:pPr>
        <w:pStyle w:val="ListParagraph"/>
        <w:numPr>
          <w:ilvl w:val="0"/>
          <w:numId w:val="7"/>
        </w:numPr>
        <w:spacing w:after="0" w:line="360" w:lineRule="auto"/>
        <w:ind w:hanging="749"/>
        <w:jc w:val="both"/>
        <w:rPr>
          <w:rFonts w:ascii="Times New Roman" w:hAnsi="Times New Roman" w:cs="Times New Roman"/>
          <w:b/>
          <w:bCs/>
          <w:color w:val="000000" w:themeColor="text1"/>
        </w:rPr>
      </w:pPr>
      <w:r w:rsidRPr="0034014D">
        <w:rPr>
          <w:rFonts w:ascii="Times New Roman" w:hAnsi="Times New Roman" w:cs="Times New Roman"/>
          <w:color w:val="000000" w:themeColor="text1"/>
        </w:rPr>
        <w:t>Sufficient publications, records are not available as per requirements.</w:t>
      </w:r>
    </w:p>
    <w:p w14:paraId="5F9518CF" w14:textId="77777777" w:rsidR="002645C1" w:rsidRPr="0034014D" w:rsidRDefault="002645C1" w:rsidP="00580E38">
      <w:pPr>
        <w:pStyle w:val="ListParagraph"/>
        <w:numPr>
          <w:ilvl w:val="0"/>
          <w:numId w:val="7"/>
        </w:numPr>
        <w:spacing w:after="0" w:line="360" w:lineRule="auto"/>
        <w:ind w:left="1530" w:firstLine="0"/>
        <w:jc w:val="both"/>
        <w:rPr>
          <w:rFonts w:ascii="Times New Roman" w:hAnsi="Times New Roman" w:cs="Times New Roman"/>
          <w:b/>
          <w:bCs/>
          <w:color w:val="000000" w:themeColor="text1"/>
        </w:rPr>
      </w:pPr>
      <w:r w:rsidRPr="0034014D">
        <w:rPr>
          <w:rFonts w:ascii="Times New Roman" w:hAnsi="Times New Roman" w:cs="Times New Roman"/>
          <w:color w:val="000000" w:themeColor="text1"/>
        </w:rPr>
        <w:t xml:space="preserve">  The organizations maintain strict confidentiality about their financial information.</w:t>
      </w:r>
    </w:p>
    <w:p w14:paraId="75E5A8B8" w14:textId="77777777" w:rsidR="002645C1" w:rsidRPr="0034014D" w:rsidRDefault="002645C1" w:rsidP="00580E38">
      <w:pPr>
        <w:pStyle w:val="ListParagraph"/>
        <w:numPr>
          <w:ilvl w:val="0"/>
          <w:numId w:val="7"/>
        </w:numPr>
        <w:spacing w:after="0" w:line="360" w:lineRule="auto"/>
        <w:ind w:left="1530" w:firstLine="0"/>
        <w:jc w:val="both"/>
        <w:rPr>
          <w:rFonts w:ascii="Times New Roman" w:hAnsi="Times New Roman" w:cs="Times New Roman"/>
          <w:b/>
          <w:bCs/>
          <w:color w:val="000000" w:themeColor="text1"/>
        </w:rPr>
      </w:pPr>
      <w:r w:rsidRPr="0034014D">
        <w:rPr>
          <w:rFonts w:ascii="Times New Roman" w:hAnsi="Times New Roman" w:cs="Times New Roman"/>
          <w:color w:val="000000" w:themeColor="text1"/>
        </w:rPr>
        <w:t xml:space="preserve">  Some industry data is assumed approximate due to unavailability of latest sources.</w:t>
      </w:r>
    </w:p>
    <w:p w14:paraId="06868DCA" w14:textId="77777777" w:rsidR="002645C1" w:rsidRPr="0034014D" w:rsidRDefault="002645C1" w:rsidP="00580E38">
      <w:pPr>
        <w:pStyle w:val="ListParagraph"/>
        <w:spacing w:after="0" w:line="360" w:lineRule="auto"/>
        <w:ind w:left="1530"/>
        <w:jc w:val="both"/>
        <w:rPr>
          <w:rFonts w:ascii="Times New Roman" w:hAnsi="Times New Roman" w:cs="Times New Roman"/>
          <w:color w:val="000000" w:themeColor="text1"/>
          <w:sz w:val="10"/>
          <w:szCs w:val="10"/>
        </w:rPr>
      </w:pPr>
    </w:p>
    <w:p w14:paraId="72FA2412" w14:textId="51896EB3" w:rsidR="002645C1" w:rsidRPr="00C67074" w:rsidRDefault="002645C1" w:rsidP="00C67074">
      <w:pPr>
        <w:pStyle w:val="Heading2"/>
        <w:numPr>
          <w:ilvl w:val="1"/>
          <w:numId w:val="15"/>
        </w:numPr>
      </w:pPr>
      <w:bookmarkStart w:id="10" w:name="_Toc235448355"/>
      <w:r w:rsidRPr="00C67074">
        <w:t>Definition of key Terms</w:t>
      </w:r>
      <w:bookmarkEnd w:id="10"/>
    </w:p>
    <w:p w14:paraId="0146AE65" w14:textId="77777777" w:rsidR="002645C1" w:rsidRPr="0034014D" w:rsidRDefault="002645C1" w:rsidP="00580E38">
      <w:pPr>
        <w:pStyle w:val="ListParagraph"/>
        <w:spacing w:after="0" w:line="360" w:lineRule="auto"/>
        <w:ind w:left="0"/>
        <w:rPr>
          <w:rFonts w:ascii="Times New Roman" w:hAnsi="Times New Roman" w:cs="Times New Roman"/>
          <w:color w:val="000000" w:themeColor="text1"/>
          <w:sz w:val="8"/>
          <w:szCs w:val="8"/>
        </w:rPr>
      </w:pPr>
      <w:r w:rsidRPr="0034014D">
        <w:rPr>
          <w:rFonts w:ascii="Times New Roman" w:hAnsi="Times New Roman" w:cs="Times New Roman"/>
          <w:color w:val="000000" w:themeColor="text1"/>
        </w:rPr>
        <w:tab/>
      </w:r>
    </w:p>
    <w:p w14:paraId="0F9D02E1" w14:textId="1D240969" w:rsidR="002645C1" w:rsidRPr="0034014D" w:rsidRDefault="002645C1" w:rsidP="00580E38">
      <w:pPr>
        <w:pStyle w:val="ListParagraph"/>
        <w:spacing w:after="0" w:line="360" w:lineRule="auto"/>
        <w:ind w:hanging="720"/>
        <w:jc w:val="both"/>
        <w:rPr>
          <w:rFonts w:ascii="Times New Roman" w:hAnsi="Times New Roman" w:cs="Times New Roman"/>
          <w:color w:val="000000" w:themeColor="text1"/>
        </w:rPr>
      </w:pPr>
      <w:r w:rsidRPr="0034014D">
        <w:rPr>
          <w:rFonts w:ascii="Times New Roman" w:hAnsi="Times New Roman" w:cs="Times New Roman"/>
          <w:color w:val="000000" w:themeColor="text1"/>
        </w:rPr>
        <w:tab/>
      </w:r>
      <w:r w:rsidRPr="0010497E">
        <w:rPr>
          <w:rFonts w:ascii="Times New Roman" w:hAnsi="Times New Roman" w:cs="Times New Roman"/>
          <w:b/>
          <w:bCs/>
          <w:color w:val="000000" w:themeColor="text1"/>
        </w:rPr>
        <w:t>Paper Industry</w:t>
      </w:r>
      <w:r w:rsidRPr="0034014D">
        <w:rPr>
          <w:rFonts w:ascii="Times New Roman" w:hAnsi="Times New Roman" w:cs="Times New Roman"/>
          <w:color w:val="000000" w:themeColor="text1"/>
        </w:rPr>
        <w:t>: An important sector in Bangladesh that encompasses the production of paper and paper board</w:t>
      </w:r>
    </w:p>
    <w:p w14:paraId="15842F55" w14:textId="77777777" w:rsidR="002645C1" w:rsidRPr="0034014D" w:rsidRDefault="002645C1" w:rsidP="00580E38">
      <w:pPr>
        <w:pStyle w:val="ListParagraph"/>
        <w:spacing w:after="0" w:line="360" w:lineRule="auto"/>
        <w:ind w:left="0"/>
        <w:rPr>
          <w:rFonts w:ascii="Times New Roman" w:hAnsi="Times New Roman" w:cs="Times New Roman"/>
          <w:color w:val="000000" w:themeColor="text1"/>
          <w:sz w:val="2"/>
          <w:szCs w:val="2"/>
        </w:rPr>
      </w:pPr>
      <w:r w:rsidRPr="0034014D">
        <w:rPr>
          <w:rFonts w:ascii="Times New Roman" w:hAnsi="Times New Roman" w:cs="Times New Roman"/>
          <w:color w:val="000000" w:themeColor="text1"/>
        </w:rPr>
        <w:tab/>
      </w:r>
    </w:p>
    <w:p w14:paraId="7AD91C35" w14:textId="7170198F" w:rsidR="00A76CBF" w:rsidRDefault="002645C1" w:rsidP="00580E38">
      <w:pPr>
        <w:spacing w:line="360" w:lineRule="auto"/>
        <w:ind w:left="720" w:hanging="720"/>
        <w:jc w:val="both"/>
        <w:rPr>
          <w:rFonts w:ascii="Times New Roman" w:hAnsi="Times New Roman" w:cs="Times New Roman"/>
          <w:color w:val="000000" w:themeColor="text1"/>
        </w:rPr>
      </w:pPr>
      <w:r w:rsidRPr="0034014D">
        <w:rPr>
          <w:rFonts w:ascii="Times New Roman" w:hAnsi="Times New Roman" w:cs="Times New Roman"/>
          <w:color w:val="000000" w:themeColor="text1"/>
        </w:rPr>
        <w:tab/>
      </w:r>
      <w:r w:rsidRPr="0010497E">
        <w:rPr>
          <w:rFonts w:ascii="Times New Roman" w:hAnsi="Times New Roman" w:cs="Times New Roman"/>
          <w:b/>
          <w:bCs/>
          <w:color w:val="000000" w:themeColor="text1"/>
        </w:rPr>
        <w:t>Bashundhara Group</w:t>
      </w:r>
      <w:r w:rsidRPr="0034014D">
        <w:rPr>
          <w:rFonts w:ascii="Times New Roman" w:hAnsi="Times New Roman" w:cs="Times New Roman"/>
          <w:color w:val="000000" w:themeColor="text1"/>
        </w:rPr>
        <w:t>:</w:t>
      </w:r>
      <w:r w:rsidRPr="0034014D">
        <w:rPr>
          <w:rFonts w:ascii="Arial" w:hAnsi="Arial" w:cs="Arial"/>
          <w:color w:val="000000" w:themeColor="text1"/>
          <w:sz w:val="21"/>
          <w:szCs w:val="21"/>
          <w:shd w:val="clear" w:color="auto" w:fill="FFFFFF"/>
        </w:rPr>
        <w:t xml:space="preserve"> </w:t>
      </w:r>
      <w:r w:rsidRPr="0034014D">
        <w:rPr>
          <w:rFonts w:ascii="Times New Roman" w:hAnsi="Times New Roman" w:cs="Times New Roman"/>
          <w:color w:val="000000" w:themeColor="text1"/>
        </w:rPr>
        <w:t> The largest industrial conglomerate of Bangladesh, started with real estate venture, but later started contributing significantly in paper industry</w:t>
      </w:r>
    </w:p>
    <w:p w14:paraId="0B189AB3" w14:textId="3460A650" w:rsidR="002645C1" w:rsidRPr="00A76CBF" w:rsidRDefault="002645C1" w:rsidP="00580E38">
      <w:pPr>
        <w:spacing w:line="360" w:lineRule="auto"/>
        <w:ind w:left="720" w:hanging="720"/>
        <w:rPr>
          <w:rFonts w:ascii="Times New Roman" w:hAnsi="Times New Roman" w:cs="Times New Roman"/>
          <w:color w:val="000000" w:themeColor="text1"/>
          <w:sz w:val="8"/>
          <w:szCs w:val="8"/>
        </w:rPr>
      </w:pPr>
      <w:ins w:id="11" w:author="Microsoft Word" w:date="2026-05-14T23:03:00Z">
        <w:r w:rsidRPr="0034014D">
          <w:rPr>
            <w:rFonts w:ascii="Times New Roman" w:hAnsi="Times New Roman" w:cs="Times New Roman"/>
            <w:color w:val="000000" w:themeColor="text1"/>
          </w:rPr>
          <w:tab/>
        </w:r>
      </w:ins>
    </w:p>
    <w:p w14:paraId="49F37372" w14:textId="2DC5B143" w:rsidR="002645C1" w:rsidRDefault="002645C1" w:rsidP="00580E38">
      <w:pPr>
        <w:spacing w:line="360" w:lineRule="auto"/>
        <w:ind w:left="720"/>
        <w:jc w:val="both"/>
        <w:rPr>
          <w:rFonts w:ascii="Times New Roman" w:hAnsi="Times New Roman" w:cs="Times New Roman"/>
          <w:bCs/>
          <w:color w:val="000000" w:themeColor="text1"/>
        </w:rPr>
      </w:pPr>
      <w:r w:rsidRPr="0010497E">
        <w:rPr>
          <w:rFonts w:ascii="Times New Roman" w:hAnsi="Times New Roman" w:cs="Times New Roman"/>
          <w:b/>
          <w:color w:val="000000" w:themeColor="text1"/>
        </w:rPr>
        <w:t>CRM (Customer Relationship Management</w:t>
      </w:r>
      <w:r w:rsidRPr="0034014D">
        <w:rPr>
          <w:rFonts w:ascii="Times New Roman" w:hAnsi="Times New Roman" w:cs="Times New Roman"/>
          <w:bCs/>
          <w:color w:val="000000" w:themeColor="text1"/>
        </w:rPr>
        <w:t>): An important useful software to    manage customer data along with sales tracking and inventory</w:t>
      </w:r>
    </w:p>
    <w:p w14:paraId="1F43FEF3" w14:textId="77777777" w:rsidR="00154DC3" w:rsidRPr="00154DC3" w:rsidRDefault="00154DC3" w:rsidP="00580E38">
      <w:pPr>
        <w:spacing w:line="360" w:lineRule="auto"/>
        <w:ind w:left="720"/>
        <w:rPr>
          <w:rFonts w:ascii="Times New Roman" w:hAnsi="Times New Roman" w:cs="Times New Roman"/>
          <w:bCs/>
          <w:color w:val="000000" w:themeColor="text1"/>
          <w:sz w:val="6"/>
          <w:szCs w:val="6"/>
        </w:rPr>
      </w:pPr>
    </w:p>
    <w:p w14:paraId="1BA0B744" w14:textId="2BC56B9A" w:rsidR="002645C1" w:rsidRDefault="002645C1" w:rsidP="00580E38">
      <w:pPr>
        <w:spacing w:line="360" w:lineRule="auto"/>
        <w:ind w:left="720"/>
        <w:jc w:val="both"/>
        <w:rPr>
          <w:rFonts w:ascii="Times New Roman" w:hAnsi="Times New Roman" w:cs="Times New Roman"/>
          <w:bCs/>
          <w:color w:val="000000" w:themeColor="text1"/>
        </w:rPr>
      </w:pPr>
      <w:r w:rsidRPr="0010497E">
        <w:rPr>
          <w:rFonts w:ascii="Times New Roman" w:hAnsi="Times New Roman" w:cs="Times New Roman"/>
          <w:b/>
          <w:color w:val="000000" w:themeColor="text1"/>
        </w:rPr>
        <w:t>DSM (District Sales Manager</w:t>
      </w:r>
      <w:r w:rsidRPr="0034014D">
        <w:rPr>
          <w:rFonts w:ascii="Times New Roman" w:hAnsi="Times New Roman" w:cs="Times New Roman"/>
          <w:bCs/>
          <w:color w:val="000000" w:themeColor="text1"/>
        </w:rPr>
        <w:t>): Person responsible for overall market management in a district. He supervises sales operation and ensures sales target.</w:t>
      </w:r>
    </w:p>
    <w:p w14:paraId="4157B6D0" w14:textId="77777777" w:rsidR="00154DC3" w:rsidRPr="00154DC3" w:rsidRDefault="00154DC3" w:rsidP="00580E38">
      <w:pPr>
        <w:spacing w:line="360" w:lineRule="auto"/>
        <w:ind w:left="720"/>
        <w:jc w:val="both"/>
        <w:rPr>
          <w:rFonts w:ascii="Times New Roman" w:hAnsi="Times New Roman" w:cs="Times New Roman"/>
          <w:bCs/>
          <w:color w:val="000000" w:themeColor="text1"/>
          <w:sz w:val="12"/>
          <w:szCs w:val="12"/>
        </w:rPr>
      </w:pPr>
    </w:p>
    <w:p w14:paraId="7FA37B93" w14:textId="2C935ED6" w:rsidR="002645C1" w:rsidRDefault="002645C1" w:rsidP="00580E38">
      <w:pPr>
        <w:spacing w:line="360" w:lineRule="auto"/>
        <w:ind w:left="720"/>
        <w:jc w:val="both"/>
        <w:rPr>
          <w:rFonts w:ascii="Times New Roman" w:hAnsi="Times New Roman" w:cs="Times New Roman"/>
          <w:bCs/>
          <w:color w:val="000000" w:themeColor="text1"/>
        </w:rPr>
      </w:pPr>
      <w:r w:rsidRPr="0010497E">
        <w:rPr>
          <w:rFonts w:ascii="Times New Roman" w:hAnsi="Times New Roman" w:cs="Times New Roman"/>
          <w:b/>
          <w:color w:val="000000" w:themeColor="text1"/>
        </w:rPr>
        <w:t>TSE (Territory Sales Executive</w:t>
      </w:r>
      <w:r w:rsidRPr="0034014D">
        <w:rPr>
          <w:rFonts w:ascii="Times New Roman" w:hAnsi="Times New Roman" w:cs="Times New Roman"/>
          <w:bCs/>
          <w:color w:val="000000" w:themeColor="text1"/>
        </w:rPr>
        <w:t>): Person responsible for sales operation in a specific territory and also supports DSM</w:t>
      </w:r>
    </w:p>
    <w:p w14:paraId="5BA38678" w14:textId="77777777" w:rsidR="00154DC3" w:rsidRPr="00154DC3" w:rsidRDefault="00154DC3" w:rsidP="00580E38">
      <w:pPr>
        <w:spacing w:line="360" w:lineRule="auto"/>
        <w:ind w:left="720"/>
        <w:jc w:val="both"/>
        <w:rPr>
          <w:rFonts w:ascii="Times New Roman" w:hAnsi="Times New Roman" w:cs="Times New Roman"/>
          <w:bCs/>
          <w:color w:val="000000" w:themeColor="text1"/>
          <w:sz w:val="10"/>
          <w:szCs w:val="10"/>
        </w:rPr>
      </w:pPr>
    </w:p>
    <w:p w14:paraId="3DC8A85E" w14:textId="391E7906" w:rsidR="002645C1" w:rsidRDefault="002645C1" w:rsidP="00580E38">
      <w:pPr>
        <w:spacing w:line="360" w:lineRule="auto"/>
        <w:ind w:left="720" w:hanging="720"/>
        <w:jc w:val="both"/>
        <w:rPr>
          <w:rFonts w:ascii="Times New Roman" w:hAnsi="Times New Roman" w:cs="Times New Roman"/>
          <w:bCs/>
          <w:color w:val="000000" w:themeColor="text1"/>
        </w:rPr>
      </w:pPr>
      <w:r w:rsidRPr="0034014D">
        <w:rPr>
          <w:rFonts w:ascii="Times New Roman" w:hAnsi="Times New Roman" w:cs="Times New Roman"/>
          <w:bCs/>
          <w:color w:val="000000" w:themeColor="text1"/>
        </w:rPr>
        <w:tab/>
      </w:r>
      <w:r w:rsidRPr="0010497E">
        <w:rPr>
          <w:rFonts w:ascii="Times New Roman" w:hAnsi="Times New Roman" w:cs="Times New Roman"/>
          <w:b/>
          <w:color w:val="000000" w:themeColor="text1"/>
        </w:rPr>
        <w:t>Distributor Channel House</w:t>
      </w:r>
      <w:r w:rsidRPr="0034014D">
        <w:rPr>
          <w:rFonts w:ascii="Times New Roman" w:hAnsi="Times New Roman" w:cs="Times New Roman"/>
          <w:bCs/>
          <w:color w:val="000000" w:themeColor="text1"/>
        </w:rPr>
        <w:t>: It is mainly a warehouse for storing the products. From there products are distributed to the retailers and customers.</w:t>
      </w:r>
    </w:p>
    <w:p w14:paraId="33D04200" w14:textId="77777777" w:rsidR="00154DC3" w:rsidRPr="00154DC3" w:rsidRDefault="00154DC3" w:rsidP="00580E38">
      <w:pPr>
        <w:spacing w:line="360" w:lineRule="auto"/>
        <w:ind w:left="720" w:hanging="720"/>
        <w:jc w:val="both"/>
        <w:rPr>
          <w:rFonts w:ascii="Times New Roman" w:hAnsi="Times New Roman" w:cs="Times New Roman"/>
          <w:bCs/>
          <w:color w:val="000000" w:themeColor="text1"/>
          <w:sz w:val="8"/>
          <w:szCs w:val="8"/>
        </w:rPr>
      </w:pPr>
    </w:p>
    <w:p w14:paraId="55F002A0" w14:textId="4A252B9C" w:rsidR="002645C1" w:rsidRDefault="002645C1" w:rsidP="00580E38">
      <w:pPr>
        <w:spacing w:line="360" w:lineRule="auto"/>
        <w:ind w:left="720"/>
        <w:jc w:val="both"/>
        <w:rPr>
          <w:rFonts w:ascii="Times New Roman" w:hAnsi="Times New Roman" w:cs="Times New Roman"/>
          <w:bCs/>
          <w:color w:val="000000" w:themeColor="text1"/>
        </w:rPr>
      </w:pPr>
      <w:r w:rsidRPr="0010497E">
        <w:rPr>
          <w:rFonts w:ascii="Times New Roman" w:hAnsi="Times New Roman" w:cs="Times New Roman"/>
          <w:b/>
          <w:color w:val="000000" w:themeColor="text1"/>
        </w:rPr>
        <w:t>Internship</w:t>
      </w:r>
      <w:r w:rsidRPr="0034014D">
        <w:rPr>
          <w:rFonts w:ascii="Times New Roman" w:hAnsi="Times New Roman" w:cs="Times New Roman"/>
          <w:bCs/>
          <w:color w:val="000000" w:themeColor="text1"/>
        </w:rPr>
        <w:t>: An internship is a practical experience offe</w:t>
      </w:r>
      <w:r>
        <w:rPr>
          <w:rFonts w:ascii="Times New Roman" w:hAnsi="Times New Roman" w:cs="Times New Roman"/>
          <w:bCs/>
          <w:color w:val="000000" w:themeColor="text1"/>
        </w:rPr>
        <w:t>re</w:t>
      </w:r>
      <w:r w:rsidRPr="0034014D">
        <w:rPr>
          <w:rFonts w:ascii="Times New Roman" w:hAnsi="Times New Roman" w:cs="Times New Roman"/>
          <w:bCs/>
          <w:color w:val="000000" w:themeColor="text1"/>
        </w:rPr>
        <w:t>d by an organization for a limited period of time.</w:t>
      </w:r>
    </w:p>
    <w:p w14:paraId="03ECD50D" w14:textId="77777777" w:rsidR="00154DC3" w:rsidRPr="00154DC3" w:rsidRDefault="00154DC3" w:rsidP="00580E38">
      <w:pPr>
        <w:spacing w:line="360" w:lineRule="auto"/>
        <w:ind w:left="720"/>
        <w:rPr>
          <w:rFonts w:ascii="Times New Roman" w:hAnsi="Times New Roman" w:cs="Times New Roman"/>
          <w:bCs/>
          <w:color w:val="000000" w:themeColor="text1"/>
          <w:sz w:val="10"/>
          <w:szCs w:val="10"/>
        </w:rPr>
      </w:pPr>
    </w:p>
    <w:p w14:paraId="73A1A437" w14:textId="0C36B6C1" w:rsidR="00154DC3" w:rsidRDefault="002645C1" w:rsidP="00580E38">
      <w:pPr>
        <w:spacing w:line="360" w:lineRule="auto"/>
        <w:ind w:left="720" w:hanging="720"/>
        <w:jc w:val="both"/>
        <w:rPr>
          <w:rFonts w:ascii="Times New Roman" w:hAnsi="Times New Roman" w:cs="Times New Roman"/>
          <w:color w:val="000000" w:themeColor="text1"/>
        </w:rPr>
      </w:pPr>
      <w:r w:rsidRPr="0034014D">
        <w:rPr>
          <w:rFonts w:ascii="Times New Roman" w:hAnsi="Times New Roman" w:cs="Times New Roman"/>
          <w:bCs/>
          <w:color w:val="000000" w:themeColor="text1"/>
        </w:rPr>
        <w:lastRenderedPageBreak/>
        <w:tab/>
      </w:r>
      <w:r w:rsidRPr="0010497E">
        <w:rPr>
          <w:rFonts w:ascii="Times New Roman" w:hAnsi="Times New Roman" w:cs="Times New Roman"/>
          <w:b/>
          <w:bCs/>
          <w:color w:val="000000" w:themeColor="text1"/>
        </w:rPr>
        <w:t>Sales Report</w:t>
      </w:r>
      <w:r w:rsidRPr="0034014D">
        <w:rPr>
          <w:rFonts w:ascii="Times New Roman" w:hAnsi="Times New Roman" w:cs="Times New Roman"/>
          <w:color w:val="000000" w:themeColor="text1"/>
        </w:rPr>
        <w:t>: It is a document which describes the records of different parameters of sales activities.</w:t>
      </w:r>
    </w:p>
    <w:p w14:paraId="1B25C7FF" w14:textId="27335577" w:rsidR="002645C1" w:rsidRDefault="002645C1" w:rsidP="00580E38">
      <w:pPr>
        <w:spacing w:line="360" w:lineRule="auto"/>
        <w:ind w:left="720"/>
        <w:jc w:val="both"/>
        <w:rPr>
          <w:rFonts w:ascii="Times New Roman" w:hAnsi="Times New Roman" w:cs="Times New Roman"/>
          <w:color w:val="000000" w:themeColor="text1"/>
        </w:rPr>
      </w:pPr>
      <w:r w:rsidRPr="0010497E">
        <w:rPr>
          <w:rFonts w:ascii="Times New Roman" w:hAnsi="Times New Roman" w:cs="Times New Roman"/>
          <w:b/>
          <w:bCs/>
          <w:color w:val="000000" w:themeColor="text1"/>
        </w:rPr>
        <w:t>Operational Training</w:t>
      </w:r>
      <w:r w:rsidRPr="0034014D">
        <w:rPr>
          <w:rFonts w:ascii="Times New Roman" w:hAnsi="Times New Roman" w:cs="Times New Roman"/>
          <w:color w:val="000000" w:themeColor="text1"/>
        </w:rPr>
        <w:t>: Training provided to employees and also to interns regarding company procedures, product knowledge, CRM usage and various sales operations</w:t>
      </w:r>
    </w:p>
    <w:p w14:paraId="52E8705C" w14:textId="77777777" w:rsidR="00154DC3" w:rsidRPr="00154DC3" w:rsidRDefault="00154DC3" w:rsidP="00580E38">
      <w:pPr>
        <w:spacing w:line="360" w:lineRule="auto"/>
        <w:ind w:left="720"/>
        <w:jc w:val="both"/>
        <w:rPr>
          <w:rFonts w:ascii="Times New Roman" w:hAnsi="Times New Roman" w:cs="Times New Roman"/>
          <w:color w:val="000000" w:themeColor="text1"/>
          <w:sz w:val="6"/>
          <w:szCs w:val="6"/>
        </w:rPr>
      </w:pPr>
    </w:p>
    <w:p w14:paraId="1376386A" w14:textId="1C687C28" w:rsidR="002645C1" w:rsidRDefault="002645C1" w:rsidP="00580E38">
      <w:pPr>
        <w:spacing w:line="360" w:lineRule="auto"/>
        <w:ind w:left="720"/>
        <w:rPr>
          <w:rFonts w:ascii="Times New Roman" w:hAnsi="Times New Roman" w:cs="Times New Roman"/>
          <w:color w:val="000000" w:themeColor="text1"/>
        </w:rPr>
      </w:pPr>
      <w:r w:rsidRPr="0010497E">
        <w:rPr>
          <w:rFonts w:ascii="Times New Roman" w:hAnsi="Times New Roman" w:cs="Times New Roman"/>
          <w:b/>
          <w:bCs/>
          <w:color w:val="000000" w:themeColor="text1"/>
        </w:rPr>
        <w:t>Product Mix</w:t>
      </w:r>
      <w:r w:rsidRPr="0034014D">
        <w:rPr>
          <w:rFonts w:ascii="Times New Roman" w:hAnsi="Times New Roman" w:cs="Times New Roman"/>
          <w:color w:val="000000" w:themeColor="text1"/>
        </w:rPr>
        <w:t xml:space="preserve">: Product mix refers to the total set of all products produced by </w:t>
      </w:r>
      <w:r w:rsidR="00C24AB2" w:rsidRPr="0034014D">
        <w:rPr>
          <w:rFonts w:ascii="Times New Roman" w:hAnsi="Times New Roman" w:cs="Times New Roman"/>
          <w:color w:val="000000" w:themeColor="text1"/>
        </w:rPr>
        <w:t>a company</w:t>
      </w:r>
      <w:r w:rsidRPr="0034014D">
        <w:rPr>
          <w:rFonts w:ascii="Times New Roman" w:hAnsi="Times New Roman" w:cs="Times New Roman"/>
          <w:color w:val="000000" w:themeColor="text1"/>
        </w:rPr>
        <w:t xml:space="preserve">, like, Printing paper, Tissue paper, Hygiene tissue products etc. </w:t>
      </w:r>
    </w:p>
    <w:p w14:paraId="7649A51F" w14:textId="77777777" w:rsidR="00154DC3" w:rsidRPr="00154DC3" w:rsidRDefault="00154DC3" w:rsidP="00580E38">
      <w:pPr>
        <w:spacing w:line="360" w:lineRule="auto"/>
        <w:ind w:left="720"/>
        <w:rPr>
          <w:rFonts w:ascii="Times New Roman" w:hAnsi="Times New Roman" w:cs="Times New Roman"/>
          <w:color w:val="000000" w:themeColor="text1"/>
          <w:sz w:val="10"/>
          <w:szCs w:val="10"/>
        </w:rPr>
      </w:pPr>
    </w:p>
    <w:p w14:paraId="395EE584" w14:textId="30AC7423" w:rsidR="002645C1" w:rsidRPr="0034014D" w:rsidRDefault="002645C1" w:rsidP="00580E38">
      <w:pPr>
        <w:spacing w:line="360" w:lineRule="auto"/>
        <w:ind w:left="720" w:hanging="720"/>
        <w:rPr>
          <w:rFonts w:ascii="Times New Roman" w:hAnsi="Times New Roman" w:cs="Times New Roman"/>
          <w:color w:val="000000" w:themeColor="text1"/>
        </w:rPr>
      </w:pPr>
      <w:r w:rsidRPr="0034014D">
        <w:rPr>
          <w:rFonts w:ascii="Times New Roman" w:hAnsi="Times New Roman" w:cs="Times New Roman"/>
          <w:color w:val="000000" w:themeColor="text1"/>
        </w:rPr>
        <w:tab/>
      </w:r>
      <w:r w:rsidRPr="0010497E">
        <w:rPr>
          <w:rFonts w:ascii="Times New Roman" w:hAnsi="Times New Roman" w:cs="Times New Roman"/>
          <w:b/>
          <w:bCs/>
          <w:color w:val="000000" w:themeColor="text1"/>
        </w:rPr>
        <w:t>Target Market</w:t>
      </w:r>
      <w:r w:rsidRPr="0034014D">
        <w:rPr>
          <w:rFonts w:ascii="Times New Roman" w:hAnsi="Times New Roman" w:cs="Times New Roman"/>
          <w:color w:val="000000" w:themeColor="text1"/>
        </w:rPr>
        <w:t>: Target market is a group of individuals identified by a company as the most potential customers for a product who display similar characteristics like age, location and life style.</w:t>
      </w:r>
    </w:p>
    <w:p w14:paraId="0897DCD6" w14:textId="77777777" w:rsidR="002645C1" w:rsidRPr="0034014D" w:rsidRDefault="002645C1" w:rsidP="00580E38">
      <w:pPr>
        <w:spacing w:line="360" w:lineRule="auto"/>
        <w:ind w:left="720" w:hanging="720"/>
        <w:rPr>
          <w:rFonts w:ascii="Times New Roman" w:hAnsi="Times New Roman" w:cs="Times New Roman"/>
          <w:color w:val="000000" w:themeColor="text1"/>
        </w:rPr>
      </w:pPr>
    </w:p>
    <w:p w14:paraId="44FFB617" w14:textId="77777777" w:rsidR="002645C1" w:rsidRPr="0034014D" w:rsidRDefault="002645C1" w:rsidP="00580E38">
      <w:pPr>
        <w:jc w:val="center"/>
        <w:rPr>
          <w:rFonts w:ascii="Times New Roman" w:hAnsi="Times New Roman" w:cs="Times New Roman"/>
          <w:b/>
          <w:bCs/>
          <w:color w:val="000000" w:themeColor="text1"/>
          <w:sz w:val="28"/>
          <w:szCs w:val="28"/>
        </w:rPr>
      </w:pPr>
    </w:p>
    <w:p w14:paraId="20F95A9D" w14:textId="77777777" w:rsidR="002645C1" w:rsidRPr="0034014D" w:rsidRDefault="002645C1" w:rsidP="00580E38">
      <w:pPr>
        <w:jc w:val="center"/>
        <w:rPr>
          <w:rFonts w:ascii="Times New Roman" w:hAnsi="Times New Roman" w:cs="Times New Roman"/>
          <w:b/>
          <w:bCs/>
          <w:color w:val="000000" w:themeColor="text1"/>
          <w:sz w:val="28"/>
          <w:szCs w:val="28"/>
        </w:rPr>
      </w:pPr>
    </w:p>
    <w:p w14:paraId="1915ECBD" w14:textId="77777777" w:rsidR="002645C1" w:rsidRPr="0034014D" w:rsidRDefault="002645C1" w:rsidP="00580E38">
      <w:pPr>
        <w:jc w:val="center"/>
        <w:rPr>
          <w:rFonts w:ascii="Times New Roman" w:hAnsi="Times New Roman" w:cs="Times New Roman"/>
          <w:b/>
          <w:bCs/>
          <w:color w:val="000000" w:themeColor="text1"/>
          <w:sz w:val="28"/>
          <w:szCs w:val="28"/>
        </w:rPr>
      </w:pPr>
    </w:p>
    <w:p w14:paraId="7927CEDF" w14:textId="77777777" w:rsidR="002645C1" w:rsidRPr="0034014D" w:rsidRDefault="002645C1" w:rsidP="00580E38">
      <w:pPr>
        <w:jc w:val="center"/>
        <w:rPr>
          <w:rFonts w:ascii="Times New Roman" w:hAnsi="Times New Roman" w:cs="Times New Roman"/>
          <w:b/>
          <w:bCs/>
          <w:color w:val="000000" w:themeColor="text1"/>
          <w:sz w:val="28"/>
          <w:szCs w:val="28"/>
        </w:rPr>
      </w:pPr>
    </w:p>
    <w:p w14:paraId="07383468" w14:textId="77777777" w:rsidR="002645C1" w:rsidRPr="0034014D" w:rsidRDefault="002645C1" w:rsidP="00580E38">
      <w:pPr>
        <w:jc w:val="center"/>
        <w:rPr>
          <w:rFonts w:ascii="Times New Roman" w:hAnsi="Times New Roman" w:cs="Times New Roman"/>
          <w:b/>
          <w:bCs/>
          <w:color w:val="000000" w:themeColor="text1"/>
          <w:sz w:val="28"/>
          <w:szCs w:val="28"/>
        </w:rPr>
      </w:pPr>
    </w:p>
    <w:p w14:paraId="123F22C5" w14:textId="77777777" w:rsidR="002645C1" w:rsidRPr="0034014D" w:rsidRDefault="002645C1" w:rsidP="00580E38">
      <w:pPr>
        <w:jc w:val="center"/>
        <w:rPr>
          <w:rFonts w:ascii="Times New Roman" w:hAnsi="Times New Roman" w:cs="Times New Roman"/>
          <w:b/>
          <w:bCs/>
          <w:color w:val="000000" w:themeColor="text1"/>
          <w:sz w:val="28"/>
          <w:szCs w:val="28"/>
        </w:rPr>
      </w:pPr>
    </w:p>
    <w:p w14:paraId="1B25A0C2" w14:textId="77777777" w:rsidR="002645C1" w:rsidRPr="0034014D" w:rsidRDefault="002645C1" w:rsidP="00580E38">
      <w:pPr>
        <w:jc w:val="center"/>
        <w:rPr>
          <w:rFonts w:ascii="Times New Roman" w:hAnsi="Times New Roman" w:cs="Times New Roman"/>
          <w:b/>
          <w:bCs/>
          <w:color w:val="000000" w:themeColor="text1"/>
          <w:sz w:val="28"/>
          <w:szCs w:val="28"/>
        </w:rPr>
      </w:pPr>
    </w:p>
    <w:p w14:paraId="0D94E701" w14:textId="77777777" w:rsidR="002645C1" w:rsidRPr="0034014D" w:rsidRDefault="002645C1" w:rsidP="00580E38">
      <w:pPr>
        <w:jc w:val="center"/>
        <w:rPr>
          <w:rFonts w:ascii="Times New Roman" w:hAnsi="Times New Roman" w:cs="Times New Roman"/>
          <w:b/>
          <w:bCs/>
          <w:color w:val="000000" w:themeColor="text1"/>
          <w:sz w:val="28"/>
          <w:szCs w:val="28"/>
        </w:rPr>
      </w:pPr>
    </w:p>
    <w:p w14:paraId="246ED181" w14:textId="77777777" w:rsidR="002645C1" w:rsidRPr="0034014D" w:rsidRDefault="002645C1" w:rsidP="00580E38">
      <w:pPr>
        <w:jc w:val="center"/>
        <w:rPr>
          <w:rFonts w:ascii="Times New Roman" w:hAnsi="Times New Roman" w:cs="Times New Roman"/>
          <w:b/>
          <w:bCs/>
          <w:color w:val="000000" w:themeColor="text1"/>
          <w:sz w:val="28"/>
          <w:szCs w:val="28"/>
        </w:rPr>
      </w:pPr>
    </w:p>
    <w:p w14:paraId="4A6807EC" w14:textId="77777777" w:rsidR="002645C1" w:rsidRPr="0034014D" w:rsidRDefault="002645C1" w:rsidP="00580E38">
      <w:pPr>
        <w:jc w:val="center"/>
        <w:rPr>
          <w:rFonts w:ascii="Times New Roman" w:hAnsi="Times New Roman" w:cs="Times New Roman"/>
          <w:b/>
          <w:bCs/>
          <w:color w:val="000000" w:themeColor="text1"/>
          <w:sz w:val="28"/>
          <w:szCs w:val="28"/>
        </w:rPr>
      </w:pPr>
    </w:p>
    <w:p w14:paraId="1404BC35" w14:textId="77777777" w:rsidR="002645C1" w:rsidRPr="0034014D" w:rsidRDefault="002645C1" w:rsidP="00580E38">
      <w:pPr>
        <w:jc w:val="center"/>
        <w:rPr>
          <w:rFonts w:ascii="Times New Roman" w:hAnsi="Times New Roman" w:cs="Times New Roman"/>
          <w:b/>
          <w:bCs/>
          <w:color w:val="000000" w:themeColor="text1"/>
          <w:sz w:val="28"/>
          <w:szCs w:val="28"/>
        </w:rPr>
      </w:pPr>
    </w:p>
    <w:p w14:paraId="14B4FE12" w14:textId="77777777" w:rsidR="002645C1" w:rsidRPr="0034014D" w:rsidRDefault="002645C1" w:rsidP="00580E38">
      <w:pPr>
        <w:jc w:val="center"/>
        <w:rPr>
          <w:rFonts w:ascii="Times New Roman" w:hAnsi="Times New Roman" w:cs="Times New Roman"/>
          <w:b/>
          <w:bCs/>
          <w:color w:val="000000" w:themeColor="text1"/>
          <w:sz w:val="28"/>
          <w:szCs w:val="28"/>
        </w:rPr>
      </w:pPr>
    </w:p>
    <w:p w14:paraId="7E83B095" w14:textId="77777777" w:rsidR="002645C1" w:rsidRPr="0034014D" w:rsidRDefault="002645C1" w:rsidP="00580E38">
      <w:pPr>
        <w:jc w:val="center"/>
        <w:rPr>
          <w:rFonts w:ascii="Times New Roman" w:hAnsi="Times New Roman" w:cs="Times New Roman"/>
          <w:b/>
          <w:bCs/>
          <w:color w:val="000000" w:themeColor="text1"/>
          <w:sz w:val="28"/>
          <w:szCs w:val="28"/>
        </w:rPr>
      </w:pPr>
    </w:p>
    <w:p w14:paraId="1D1A3F3D" w14:textId="77777777" w:rsidR="002645C1" w:rsidRPr="0034014D" w:rsidRDefault="002645C1" w:rsidP="00580E38">
      <w:pPr>
        <w:jc w:val="center"/>
        <w:rPr>
          <w:rFonts w:ascii="Times New Roman" w:hAnsi="Times New Roman" w:cs="Times New Roman"/>
          <w:b/>
          <w:bCs/>
          <w:color w:val="000000" w:themeColor="text1"/>
          <w:sz w:val="28"/>
          <w:szCs w:val="28"/>
        </w:rPr>
      </w:pPr>
    </w:p>
    <w:p w14:paraId="12F8CB6C" w14:textId="77777777" w:rsidR="002645C1" w:rsidRPr="0034014D" w:rsidRDefault="002645C1" w:rsidP="00580E38">
      <w:pPr>
        <w:jc w:val="center"/>
        <w:rPr>
          <w:rFonts w:ascii="Times New Roman" w:hAnsi="Times New Roman" w:cs="Times New Roman"/>
          <w:b/>
          <w:bCs/>
          <w:color w:val="000000" w:themeColor="text1"/>
          <w:sz w:val="28"/>
          <w:szCs w:val="28"/>
        </w:rPr>
      </w:pPr>
    </w:p>
    <w:p w14:paraId="6DA0B3EA" w14:textId="77777777" w:rsidR="002645C1" w:rsidRPr="0034014D" w:rsidRDefault="002645C1" w:rsidP="00580E38">
      <w:pPr>
        <w:jc w:val="center"/>
        <w:rPr>
          <w:rFonts w:ascii="Times New Roman" w:hAnsi="Times New Roman" w:cs="Times New Roman"/>
          <w:b/>
          <w:bCs/>
          <w:color w:val="000000" w:themeColor="text1"/>
          <w:sz w:val="28"/>
          <w:szCs w:val="28"/>
        </w:rPr>
      </w:pPr>
    </w:p>
    <w:p w14:paraId="4923155D" w14:textId="77777777" w:rsidR="002645C1" w:rsidRPr="0034014D" w:rsidRDefault="002645C1" w:rsidP="00580E38">
      <w:pPr>
        <w:jc w:val="center"/>
        <w:rPr>
          <w:rFonts w:ascii="Times New Roman" w:hAnsi="Times New Roman" w:cs="Times New Roman"/>
          <w:b/>
          <w:bCs/>
          <w:color w:val="000000" w:themeColor="text1"/>
          <w:sz w:val="28"/>
          <w:szCs w:val="28"/>
        </w:rPr>
      </w:pPr>
    </w:p>
    <w:p w14:paraId="61F76647" w14:textId="77777777" w:rsidR="002645C1" w:rsidRPr="0034014D" w:rsidRDefault="002645C1" w:rsidP="00580E38">
      <w:pPr>
        <w:jc w:val="center"/>
        <w:rPr>
          <w:rFonts w:ascii="Times New Roman" w:hAnsi="Times New Roman" w:cs="Times New Roman"/>
          <w:b/>
          <w:bCs/>
          <w:color w:val="000000" w:themeColor="text1"/>
          <w:sz w:val="28"/>
          <w:szCs w:val="28"/>
        </w:rPr>
      </w:pPr>
    </w:p>
    <w:p w14:paraId="6B1B954C" w14:textId="77777777" w:rsidR="002645C1" w:rsidRPr="0034014D" w:rsidRDefault="002645C1" w:rsidP="00580E38">
      <w:pPr>
        <w:jc w:val="center"/>
        <w:rPr>
          <w:rFonts w:ascii="Times New Roman" w:hAnsi="Times New Roman" w:cs="Times New Roman"/>
          <w:b/>
          <w:bCs/>
          <w:color w:val="000000" w:themeColor="text1"/>
          <w:sz w:val="28"/>
          <w:szCs w:val="28"/>
        </w:rPr>
      </w:pPr>
    </w:p>
    <w:p w14:paraId="1C3B66D8" w14:textId="77777777" w:rsidR="002645C1" w:rsidRPr="0034014D" w:rsidRDefault="002645C1" w:rsidP="00580E38">
      <w:pPr>
        <w:jc w:val="center"/>
        <w:rPr>
          <w:rFonts w:ascii="Times New Roman" w:hAnsi="Times New Roman" w:cs="Times New Roman"/>
          <w:b/>
          <w:bCs/>
          <w:color w:val="000000" w:themeColor="text1"/>
          <w:sz w:val="28"/>
          <w:szCs w:val="28"/>
        </w:rPr>
      </w:pPr>
    </w:p>
    <w:p w14:paraId="2DE5250B" w14:textId="77777777" w:rsidR="002645C1" w:rsidRPr="0034014D" w:rsidRDefault="002645C1" w:rsidP="00580E38">
      <w:pPr>
        <w:jc w:val="center"/>
        <w:rPr>
          <w:rFonts w:ascii="Times New Roman" w:hAnsi="Times New Roman" w:cs="Times New Roman"/>
          <w:b/>
          <w:bCs/>
          <w:color w:val="000000" w:themeColor="text1"/>
          <w:sz w:val="28"/>
          <w:szCs w:val="28"/>
        </w:rPr>
      </w:pPr>
    </w:p>
    <w:p w14:paraId="4ACACFCB" w14:textId="77777777" w:rsidR="002645C1" w:rsidRPr="0034014D" w:rsidRDefault="002645C1" w:rsidP="00580E38">
      <w:pPr>
        <w:jc w:val="center"/>
        <w:rPr>
          <w:rFonts w:ascii="Times New Roman" w:hAnsi="Times New Roman" w:cs="Times New Roman"/>
          <w:b/>
          <w:bCs/>
          <w:color w:val="000000" w:themeColor="text1"/>
          <w:sz w:val="28"/>
          <w:szCs w:val="28"/>
        </w:rPr>
      </w:pPr>
    </w:p>
    <w:p w14:paraId="61926C72" w14:textId="77777777" w:rsidR="002645C1" w:rsidRPr="0034014D" w:rsidRDefault="002645C1" w:rsidP="00580E38">
      <w:pPr>
        <w:jc w:val="center"/>
        <w:rPr>
          <w:rFonts w:ascii="Times New Roman" w:hAnsi="Times New Roman" w:cs="Times New Roman"/>
          <w:b/>
          <w:bCs/>
          <w:color w:val="000000" w:themeColor="text1"/>
          <w:sz w:val="28"/>
          <w:szCs w:val="28"/>
        </w:rPr>
      </w:pPr>
    </w:p>
    <w:p w14:paraId="4957391D" w14:textId="77777777" w:rsidR="002645C1" w:rsidRDefault="002645C1" w:rsidP="00580E38">
      <w:pPr>
        <w:jc w:val="center"/>
        <w:rPr>
          <w:rFonts w:ascii="Times New Roman" w:hAnsi="Times New Roman" w:cs="Times New Roman"/>
          <w:b/>
          <w:bCs/>
          <w:color w:val="000000" w:themeColor="text1"/>
          <w:sz w:val="28"/>
          <w:szCs w:val="28"/>
        </w:rPr>
      </w:pPr>
    </w:p>
    <w:p w14:paraId="3236F65C" w14:textId="77777777" w:rsidR="002645C1" w:rsidRDefault="002645C1" w:rsidP="00580E38">
      <w:pPr>
        <w:jc w:val="center"/>
        <w:rPr>
          <w:rFonts w:ascii="Times New Roman" w:hAnsi="Times New Roman" w:cs="Times New Roman"/>
          <w:b/>
          <w:bCs/>
          <w:color w:val="000000" w:themeColor="text1"/>
          <w:sz w:val="28"/>
          <w:szCs w:val="28"/>
        </w:rPr>
      </w:pPr>
    </w:p>
    <w:p w14:paraId="019605B0" w14:textId="77777777" w:rsidR="002645C1" w:rsidRPr="0034014D" w:rsidRDefault="002645C1" w:rsidP="00580E38">
      <w:pPr>
        <w:jc w:val="center"/>
        <w:rPr>
          <w:rFonts w:ascii="Times New Roman" w:hAnsi="Times New Roman" w:cs="Times New Roman"/>
          <w:b/>
          <w:bCs/>
          <w:color w:val="000000" w:themeColor="text1"/>
          <w:sz w:val="28"/>
          <w:szCs w:val="28"/>
        </w:rPr>
      </w:pPr>
    </w:p>
    <w:p w14:paraId="7364D161" w14:textId="77777777" w:rsidR="002645C1" w:rsidRPr="0034014D" w:rsidRDefault="002645C1" w:rsidP="00580E38">
      <w:pPr>
        <w:jc w:val="center"/>
        <w:rPr>
          <w:rFonts w:ascii="Times New Roman" w:hAnsi="Times New Roman" w:cs="Times New Roman"/>
          <w:b/>
          <w:bCs/>
          <w:color w:val="000000" w:themeColor="text1"/>
          <w:sz w:val="28"/>
          <w:szCs w:val="28"/>
        </w:rPr>
      </w:pPr>
    </w:p>
    <w:p w14:paraId="1C388D84" w14:textId="77777777" w:rsidR="0068623C" w:rsidRDefault="0068623C" w:rsidP="00580E38">
      <w:pPr>
        <w:jc w:val="center"/>
        <w:rPr>
          <w:rFonts w:ascii="Times New Roman" w:hAnsi="Times New Roman" w:cs="Times New Roman"/>
          <w:b/>
          <w:bCs/>
          <w:color w:val="000000" w:themeColor="text1"/>
          <w:sz w:val="28"/>
          <w:szCs w:val="28"/>
        </w:rPr>
      </w:pPr>
    </w:p>
    <w:p w14:paraId="652160D2" w14:textId="77777777" w:rsidR="0068623C" w:rsidRDefault="0068623C" w:rsidP="00580E38">
      <w:pPr>
        <w:jc w:val="center"/>
        <w:rPr>
          <w:rFonts w:ascii="Times New Roman" w:hAnsi="Times New Roman" w:cs="Times New Roman"/>
          <w:b/>
          <w:bCs/>
          <w:color w:val="000000" w:themeColor="text1"/>
          <w:sz w:val="28"/>
          <w:szCs w:val="28"/>
        </w:rPr>
      </w:pPr>
    </w:p>
    <w:p w14:paraId="398E6C1C" w14:textId="77777777" w:rsidR="0068623C" w:rsidRDefault="0068623C" w:rsidP="00580E38">
      <w:pPr>
        <w:jc w:val="center"/>
        <w:rPr>
          <w:rFonts w:ascii="Times New Roman" w:hAnsi="Times New Roman" w:cs="Times New Roman"/>
          <w:b/>
          <w:bCs/>
          <w:color w:val="000000" w:themeColor="text1"/>
          <w:sz w:val="28"/>
          <w:szCs w:val="28"/>
        </w:rPr>
      </w:pPr>
    </w:p>
    <w:p w14:paraId="60DAC0AD" w14:textId="77777777" w:rsidR="0068623C" w:rsidRDefault="0068623C" w:rsidP="00580E38">
      <w:pPr>
        <w:jc w:val="center"/>
        <w:rPr>
          <w:rFonts w:ascii="Times New Roman" w:hAnsi="Times New Roman" w:cs="Times New Roman"/>
          <w:b/>
          <w:bCs/>
          <w:color w:val="000000" w:themeColor="text1"/>
          <w:sz w:val="28"/>
          <w:szCs w:val="28"/>
        </w:rPr>
      </w:pPr>
    </w:p>
    <w:p w14:paraId="082FBC70" w14:textId="77777777" w:rsidR="0068623C" w:rsidRDefault="0068623C" w:rsidP="00580E38">
      <w:pPr>
        <w:jc w:val="center"/>
        <w:rPr>
          <w:rFonts w:ascii="Times New Roman" w:hAnsi="Times New Roman" w:cs="Times New Roman"/>
          <w:b/>
          <w:bCs/>
          <w:color w:val="000000" w:themeColor="text1"/>
          <w:sz w:val="28"/>
          <w:szCs w:val="28"/>
        </w:rPr>
      </w:pPr>
    </w:p>
    <w:p w14:paraId="644EA455" w14:textId="77777777" w:rsidR="004E6A5A" w:rsidRDefault="004E6A5A" w:rsidP="00580E38">
      <w:pPr>
        <w:jc w:val="center"/>
        <w:rPr>
          <w:rFonts w:ascii="Times New Roman" w:hAnsi="Times New Roman" w:cs="Times New Roman"/>
          <w:b/>
          <w:bCs/>
          <w:color w:val="000000" w:themeColor="text1"/>
          <w:sz w:val="28"/>
          <w:szCs w:val="28"/>
        </w:rPr>
      </w:pPr>
    </w:p>
    <w:p w14:paraId="6CA76538" w14:textId="77777777" w:rsidR="004E6A5A" w:rsidRDefault="004E6A5A" w:rsidP="00580E38">
      <w:pPr>
        <w:jc w:val="center"/>
        <w:rPr>
          <w:rFonts w:ascii="Times New Roman" w:hAnsi="Times New Roman" w:cs="Times New Roman"/>
          <w:b/>
          <w:bCs/>
          <w:color w:val="000000" w:themeColor="text1"/>
          <w:sz w:val="28"/>
          <w:szCs w:val="28"/>
        </w:rPr>
      </w:pPr>
    </w:p>
    <w:p w14:paraId="5E3FF34C" w14:textId="77777777" w:rsidR="004E6A5A" w:rsidRDefault="004E6A5A" w:rsidP="00580E38">
      <w:pPr>
        <w:jc w:val="center"/>
        <w:rPr>
          <w:rFonts w:ascii="Times New Roman" w:hAnsi="Times New Roman" w:cs="Times New Roman"/>
          <w:b/>
          <w:bCs/>
          <w:color w:val="000000" w:themeColor="text1"/>
          <w:sz w:val="28"/>
          <w:szCs w:val="28"/>
        </w:rPr>
      </w:pPr>
    </w:p>
    <w:p w14:paraId="0F01882D" w14:textId="77777777" w:rsidR="004E6A5A" w:rsidRDefault="004E6A5A" w:rsidP="00580E38">
      <w:pPr>
        <w:jc w:val="center"/>
        <w:rPr>
          <w:rFonts w:ascii="Times New Roman" w:hAnsi="Times New Roman" w:cs="Times New Roman"/>
          <w:b/>
          <w:bCs/>
          <w:color w:val="000000" w:themeColor="text1"/>
          <w:sz w:val="28"/>
          <w:szCs w:val="28"/>
        </w:rPr>
      </w:pPr>
    </w:p>
    <w:p w14:paraId="38EB5F4E" w14:textId="77777777" w:rsidR="004E6A5A" w:rsidRDefault="004E6A5A" w:rsidP="00580E38">
      <w:pPr>
        <w:jc w:val="center"/>
        <w:rPr>
          <w:rFonts w:ascii="Times New Roman" w:hAnsi="Times New Roman" w:cs="Times New Roman"/>
          <w:b/>
          <w:bCs/>
          <w:color w:val="000000" w:themeColor="text1"/>
          <w:sz w:val="28"/>
          <w:szCs w:val="28"/>
        </w:rPr>
      </w:pPr>
    </w:p>
    <w:p w14:paraId="297467EA" w14:textId="77777777" w:rsidR="004E6A5A" w:rsidRDefault="004E6A5A" w:rsidP="00580E38">
      <w:pPr>
        <w:rPr>
          <w:rFonts w:ascii="Times New Roman" w:hAnsi="Times New Roman" w:cs="Times New Roman"/>
          <w:b/>
          <w:bCs/>
          <w:color w:val="000000" w:themeColor="text1"/>
          <w:sz w:val="28"/>
          <w:szCs w:val="28"/>
        </w:rPr>
      </w:pPr>
    </w:p>
    <w:p w14:paraId="6C2629FF" w14:textId="77777777" w:rsidR="004E6A5A" w:rsidRDefault="004E6A5A" w:rsidP="00580E38">
      <w:pPr>
        <w:jc w:val="center"/>
        <w:rPr>
          <w:rFonts w:ascii="Times New Roman" w:hAnsi="Times New Roman" w:cs="Times New Roman"/>
          <w:b/>
          <w:bCs/>
          <w:color w:val="000000" w:themeColor="text1"/>
          <w:sz w:val="28"/>
          <w:szCs w:val="28"/>
        </w:rPr>
      </w:pPr>
    </w:p>
    <w:p w14:paraId="7DC16907" w14:textId="1B784BA0" w:rsidR="002645C1" w:rsidRPr="008163CC" w:rsidRDefault="002645C1" w:rsidP="00EA7183">
      <w:pPr>
        <w:pStyle w:val="Heading1"/>
        <w:jc w:val="center"/>
        <w:rPr>
          <w:b/>
          <w:bCs/>
        </w:rPr>
      </w:pPr>
      <w:bookmarkStart w:id="12" w:name="_Toc235448356"/>
      <w:r w:rsidRPr="008163CC">
        <w:rPr>
          <w:b/>
          <w:bCs/>
        </w:rPr>
        <w:t>Chapter Two</w:t>
      </w:r>
      <w:r w:rsidR="00410913">
        <w:rPr>
          <w:b/>
          <w:bCs/>
        </w:rPr>
        <w:t xml:space="preserve">: </w:t>
      </w:r>
      <w:r w:rsidRPr="008163CC">
        <w:rPr>
          <w:b/>
          <w:bCs/>
        </w:rPr>
        <w:t>Analysis of the Paper Industry in Bangladesh</w:t>
      </w:r>
      <w:bookmarkEnd w:id="12"/>
    </w:p>
    <w:p w14:paraId="7FE72168" w14:textId="77777777" w:rsidR="002645C1" w:rsidRPr="0034014D" w:rsidRDefault="002645C1" w:rsidP="00580E38">
      <w:pPr>
        <w:jc w:val="both"/>
        <w:rPr>
          <w:rFonts w:ascii="Times New Roman" w:hAnsi="Times New Roman" w:cs="Times New Roman"/>
          <w:b/>
          <w:bCs/>
          <w:color w:val="000000" w:themeColor="text1"/>
          <w:u w:val="single"/>
        </w:rPr>
      </w:pPr>
    </w:p>
    <w:p w14:paraId="60F99A53" w14:textId="77777777" w:rsidR="002645C1" w:rsidRPr="0034014D" w:rsidRDefault="002645C1" w:rsidP="00580E38">
      <w:pPr>
        <w:jc w:val="both"/>
        <w:rPr>
          <w:rFonts w:ascii="Times New Roman" w:hAnsi="Times New Roman" w:cs="Times New Roman"/>
          <w:b/>
          <w:bCs/>
          <w:color w:val="000000" w:themeColor="text1"/>
          <w:u w:val="single"/>
        </w:rPr>
      </w:pPr>
    </w:p>
    <w:p w14:paraId="62A2529E" w14:textId="77777777" w:rsidR="002645C1" w:rsidRPr="0034014D" w:rsidRDefault="002645C1" w:rsidP="00580E38">
      <w:pPr>
        <w:jc w:val="both"/>
        <w:rPr>
          <w:rFonts w:ascii="Times New Roman" w:hAnsi="Times New Roman" w:cs="Times New Roman"/>
          <w:b/>
          <w:bCs/>
          <w:color w:val="000000" w:themeColor="text1"/>
          <w:u w:val="single"/>
        </w:rPr>
      </w:pPr>
    </w:p>
    <w:p w14:paraId="084869E5" w14:textId="77777777" w:rsidR="002645C1" w:rsidRPr="0034014D" w:rsidRDefault="002645C1" w:rsidP="00580E38">
      <w:pPr>
        <w:jc w:val="both"/>
        <w:rPr>
          <w:rFonts w:ascii="Times New Roman" w:hAnsi="Times New Roman" w:cs="Times New Roman"/>
          <w:b/>
          <w:bCs/>
          <w:color w:val="000000" w:themeColor="text1"/>
          <w:u w:val="single"/>
        </w:rPr>
      </w:pPr>
    </w:p>
    <w:p w14:paraId="5D131848" w14:textId="77777777" w:rsidR="002645C1" w:rsidRPr="0034014D" w:rsidRDefault="002645C1" w:rsidP="00580E38">
      <w:pPr>
        <w:jc w:val="both"/>
        <w:rPr>
          <w:rFonts w:ascii="Times New Roman" w:hAnsi="Times New Roman" w:cs="Times New Roman"/>
          <w:b/>
          <w:bCs/>
          <w:color w:val="000000" w:themeColor="text1"/>
          <w:u w:val="single"/>
        </w:rPr>
      </w:pPr>
    </w:p>
    <w:p w14:paraId="409774CC" w14:textId="77777777" w:rsidR="002645C1" w:rsidRPr="0034014D" w:rsidRDefault="002645C1" w:rsidP="00580E38">
      <w:pPr>
        <w:jc w:val="both"/>
        <w:rPr>
          <w:rFonts w:ascii="Times New Roman" w:hAnsi="Times New Roman" w:cs="Times New Roman"/>
          <w:b/>
          <w:bCs/>
          <w:color w:val="000000" w:themeColor="text1"/>
          <w:u w:val="single"/>
        </w:rPr>
      </w:pPr>
    </w:p>
    <w:p w14:paraId="0D688C81" w14:textId="77777777" w:rsidR="002645C1" w:rsidRPr="0034014D" w:rsidRDefault="002645C1" w:rsidP="00580E38">
      <w:pPr>
        <w:jc w:val="both"/>
        <w:rPr>
          <w:rFonts w:ascii="Times New Roman" w:hAnsi="Times New Roman" w:cs="Times New Roman"/>
          <w:b/>
          <w:bCs/>
          <w:color w:val="000000" w:themeColor="text1"/>
          <w:u w:val="single"/>
        </w:rPr>
      </w:pPr>
    </w:p>
    <w:p w14:paraId="7EE2F4E5" w14:textId="77777777" w:rsidR="002645C1" w:rsidRPr="0034014D" w:rsidRDefault="002645C1" w:rsidP="00580E38">
      <w:pPr>
        <w:jc w:val="both"/>
        <w:rPr>
          <w:rFonts w:ascii="Times New Roman" w:hAnsi="Times New Roman" w:cs="Times New Roman"/>
          <w:b/>
          <w:bCs/>
          <w:color w:val="000000" w:themeColor="text1"/>
          <w:u w:val="single"/>
        </w:rPr>
      </w:pPr>
    </w:p>
    <w:p w14:paraId="63D9F2B2" w14:textId="77777777" w:rsidR="002645C1" w:rsidRPr="0034014D" w:rsidRDefault="002645C1" w:rsidP="00580E38">
      <w:pPr>
        <w:jc w:val="both"/>
        <w:rPr>
          <w:rFonts w:ascii="Times New Roman" w:hAnsi="Times New Roman" w:cs="Times New Roman"/>
          <w:b/>
          <w:bCs/>
          <w:color w:val="000000" w:themeColor="text1"/>
          <w:u w:val="single"/>
        </w:rPr>
      </w:pPr>
    </w:p>
    <w:p w14:paraId="3B407A18" w14:textId="77777777" w:rsidR="002645C1" w:rsidRPr="0034014D" w:rsidRDefault="002645C1" w:rsidP="00580E38">
      <w:pPr>
        <w:jc w:val="both"/>
        <w:rPr>
          <w:rFonts w:ascii="Times New Roman" w:hAnsi="Times New Roman" w:cs="Times New Roman"/>
          <w:b/>
          <w:bCs/>
          <w:color w:val="000000" w:themeColor="text1"/>
          <w:u w:val="single"/>
        </w:rPr>
      </w:pPr>
    </w:p>
    <w:p w14:paraId="3398C5FC" w14:textId="77777777" w:rsidR="002645C1" w:rsidRPr="0034014D" w:rsidRDefault="002645C1" w:rsidP="00580E38">
      <w:pPr>
        <w:jc w:val="both"/>
        <w:rPr>
          <w:rFonts w:ascii="Times New Roman" w:hAnsi="Times New Roman" w:cs="Times New Roman"/>
          <w:b/>
          <w:bCs/>
          <w:color w:val="000000" w:themeColor="text1"/>
          <w:u w:val="single"/>
        </w:rPr>
      </w:pPr>
    </w:p>
    <w:p w14:paraId="06F0112B" w14:textId="77777777" w:rsidR="002645C1" w:rsidRPr="0034014D" w:rsidRDefault="002645C1" w:rsidP="00580E38">
      <w:pPr>
        <w:jc w:val="both"/>
        <w:rPr>
          <w:rFonts w:ascii="Times New Roman" w:hAnsi="Times New Roman" w:cs="Times New Roman"/>
          <w:b/>
          <w:bCs/>
          <w:color w:val="000000" w:themeColor="text1"/>
          <w:u w:val="single"/>
        </w:rPr>
      </w:pPr>
    </w:p>
    <w:p w14:paraId="42CF5013" w14:textId="77777777" w:rsidR="002645C1" w:rsidRPr="0034014D" w:rsidRDefault="002645C1" w:rsidP="00580E38">
      <w:pPr>
        <w:jc w:val="both"/>
        <w:rPr>
          <w:rFonts w:ascii="Times New Roman" w:hAnsi="Times New Roman" w:cs="Times New Roman"/>
          <w:b/>
          <w:bCs/>
          <w:color w:val="000000" w:themeColor="text1"/>
          <w:u w:val="single"/>
        </w:rPr>
      </w:pPr>
    </w:p>
    <w:p w14:paraId="263FBE3F" w14:textId="77777777" w:rsidR="002645C1" w:rsidRPr="0034014D" w:rsidRDefault="002645C1" w:rsidP="00580E38">
      <w:pPr>
        <w:jc w:val="both"/>
        <w:rPr>
          <w:rFonts w:ascii="Times New Roman" w:hAnsi="Times New Roman" w:cs="Times New Roman"/>
          <w:b/>
          <w:bCs/>
          <w:color w:val="000000" w:themeColor="text1"/>
          <w:u w:val="single"/>
        </w:rPr>
      </w:pPr>
    </w:p>
    <w:p w14:paraId="76724C74" w14:textId="77777777" w:rsidR="002645C1" w:rsidRPr="0034014D" w:rsidRDefault="002645C1" w:rsidP="00580E38">
      <w:pPr>
        <w:jc w:val="both"/>
        <w:rPr>
          <w:rFonts w:ascii="Times New Roman" w:hAnsi="Times New Roman" w:cs="Times New Roman"/>
          <w:b/>
          <w:bCs/>
          <w:color w:val="000000" w:themeColor="text1"/>
          <w:u w:val="single"/>
        </w:rPr>
      </w:pPr>
    </w:p>
    <w:p w14:paraId="615ECFAA" w14:textId="77777777" w:rsidR="0068623C" w:rsidRDefault="0068623C" w:rsidP="00580E38">
      <w:pPr>
        <w:rPr>
          <w:rFonts w:ascii="Times New Roman" w:hAnsi="Times New Roman" w:cs="Times New Roman"/>
          <w:color w:val="000000" w:themeColor="text1"/>
        </w:rPr>
      </w:pPr>
    </w:p>
    <w:p w14:paraId="0C4F05A1" w14:textId="77777777" w:rsidR="0068623C" w:rsidRDefault="0068623C" w:rsidP="00580E38">
      <w:pPr>
        <w:rPr>
          <w:rFonts w:ascii="Times New Roman" w:hAnsi="Times New Roman" w:cs="Times New Roman"/>
          <w:color w:val="000000" w:themeColor="text1"/>
        </w:rPr>
      </w:pPr>
    </w:p>
    <w:p w14:paraId="289DE08E" w14:textId="77777777" w:rsidR="0068623C" w:rsidRDefault="0068623C" w:rsidP="00580E38">
      <w:pPr>
        <w:rPr>
          <w:rFonts w:ascii="Times New Roman" w:hAnsi="Times New Roman" w:cs="Times New Roman"/>
          <w:color w:val="000000" w:themeColor="text1"/>
        </w:rPr>
      </w:pPr>
    </w:p>
    <w:p w14:paraId="4011B2B5" w14:textId="77777777" w:rsidR="0068623C" w:rsidRDefault="0068623C" w:rsidP="00580E38">
      <w:pPr>
        <w:rPr>
          <w:rFonts w:ascii="Times New Roman" w:hAnsi="Times New Roman" w:cs="Times New Roman"/>
          <w:color w:val="000000" w:themeColor="text1"/>
        </w:rPr>
      </w:pPr>
    </w:p>
    <w:p w14:paraId="5D8A0B61" w14:textId="77777777" w:rsidR="00C41B28" w:rsidRDefault="00C41B28" w:rsidP="00580E38">
      <w:pPr>
        <w:rPr>
          <w:rFonts w:ascii="Times New Roman" w:hAnsi="Times New Roman" w:cs="Times New Roman"/>
          <w:color w:val="000000" w:themeColor="text1"/>
        </w:rPr>
      </w:pPr>
    </w:p>
    <w:p w14:paraId="5E8DD6F6" w14:textId="77777777" w:rsidR="00205FFB" w:rsidRDefault="00205FFB">
      <w:pPr>
        <w:widowControl/>
        <w:autoSpaceDE/>
        <w:autoSpaceDN/>
        <w:spacing w:after="160" w:line="278" w:lineRule="auto"/>
        <w:rPr>
          <w:rFonts w:asciiTheme="majorHAnsi" w:eastAsiaTheme="majorEastAsia" w:hAnsiTheme="majorHAnsi" w:cstheme="majorBidi"/>
          <w:color w:val="2F5496" w:themeColor="accent1" w:themeShade="BF"/>
          <w:kern w:val="2"/>
          <w:sz w:val="32"/>
          <w:szCs w:val="32"/>
          <w14:ligatures w14:val="standardContextual"/>
        </w:rPr>
      </w:pPr>
      <w:r>
        <w:br w:type="page"/>
      </w:r>
    </w:p>
    <w:p w14:paraId="19EBE89E" w14:textId="2AECEEB1" w:rsidR="002645C1" w:rsidRPr="0068623C" w:rsidRDefault="002645C1" w:rsidP="00541A33">
      <w:pPr>
        <w:pStyle w:val="Heading2"/>
      </w:pPr>
      <w:bookmarkStart w:id="13" w:name="_Toc235448357"/>
      <w:r w:rsidRPr="0034014D">
        <w:lastRenderedPageBreak/>
        <w:t>2.1</w:t>
      </w:r>
      <w:r w:rsidRPr="0034014D">
        <w:tab/>
      </w:r>
      <w:r w:rsidRPr="0068623C">
        <w:t>Overview and History of Paper Industry</w:t>
      </w:r>
      <w:bookmarkEnd w:id="13"/>
    </w:p>
    <w:p w14:paraId="12F0DB46" w14:textId="77777777" w:rsidR="0068623C" w:rsidRPr="0034014D" w:rsidRDefault="0068623C" w:rsidP="00580E38">
      <w:pPr>
        <w:rPr>
          <w:rFonts w:ascii="Times New Roman" w:hAnsi="Times New Roman" w:cs="Times New Roman"/>
          <w:b/>
          <w:bCs/>
          <w:color w:val="000000" w:themeColor="text1"/>
          <w:sz w:val="28"/>
          <w:szCs w:val="28"/>
        </w:rPr>
      </w:pPr>
    </w:p>
    <w:p w14:paraId="0A47AD39"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Paper is a thin material mainly used for writing, printing or packing. It is produced by the amalgamation of fibers, typically vegetables fibers composed of cellulose, which are subsequently held together by hydrogen bonding. While the fibers are usually natural in origin, a wide variety of synthetic fibers, such as polypropylene and polyethylene, may be incorporated paper into as a way of imparting desirable physical properties. The most common source of these kinds of fibers is wood pulp from pulpwood trees. Vegetable fiber materials such as cotton, hemp, linen and rice are also used.</w:t>
      </w:r>
    </w:p>
    <w:p w14:paraId="7ACD238B"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Paper industry in Bangladesh is one of the most important paper industries in South Asia. It provides employment to nearly 50 thousand people and contributes significantly to the government's economy. The government regards the paper industry as one of the important industries of the country.</w:t>
      </w:r>
    </w:p>
    <w:p w14:paraId="2AD98269" w14:textId="77777777"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Paper industry is primarily dependent upon forest-based raw materials. The first paper mill in Bangladesh was set up at Karnaphuli, Chattogram, in the early 1950s. It was based on bamboo and mixed hardwood as raw material. Large scale mechanized technology of papermaking was introduced in Bangladesh in the 1950s. Since then, the raw material for the paper industry underwent a number of changes and over a period of time, besides wood and bamboo, other non-conventional raw materials have been developed for use in the papermaking. The Bangladesh pulp and paper industry at present is very well developed and established. Now, the paper industry is categorized as forest-based, agro-based and others (waste paper, secondary fiber, bast fibers and market pulp).</w:t>
      </w:r>
    </w:p>
    <w:p w14:paraId="41BB63C7" w14:textId="77777777" w:rsidR="00DD76F5" w:rsidRPr="00DD76F5" w:rsidRDefault="00DD76F5" w:rsidP="00580E38">
      <w:pPr>
        <w:spacing w:line="360" w:lineRule="auto"/>
        <w:jc w:val="both"/>
        <w:rPr>
          <w:rFonts w:ascii="Times New Roman" w:hAnsi="Times New Roman" w:cs="Times New Roman"/>
          <w:color w:val="000000" w:themeColor="text1"/>
          <w:sz w:val="6"/>
          <w:szCs w:val="6"/>
        </w:rPr>
      </w:pPr>
    </w:p>
    <w:p w14:paraId="756CB3CF"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In 1951, there were only a few paper mills, and today there are about 105 units engaged in the manufacture of paper and paperboards and newsprint in Bangladesh. The pulp &amp; paper industries in Bangladesh have been categorized into large-scale and small-scale. Those paper industries, which have high production capacity per annum are designated as large-scale paper industries. Bangladesh is self-sufficient in manufacture of most varieties of paper and paperboards. Import is confined only to certain specialty papers. To meet part of its raw material needs the industry has to rely on imported wood pulp and waste paper.</w:t>
      </w:r>
    </w:p>
    <w:p w14:paraId="663AF8D8" w14:textId="77777777"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 xml:space="preserve">Bangladesh paper industry operates under the industrial policies and regulations of the government. The interested entrepreneurs are now required to complete necessary formalities with </w:t>
      </w:r>
      <w:r w:rsidRPr="0068623C">
        <w:rPr>
          <w:rFonts w:ascii="Times New Roman" w:hAnsi="Times New Roman" w:cs="Times New Roman"/>
          <w:color w:val="000000" w:themeColor="text1"/>
          <w:sz w:val="24"/>
          <w:szCs w:val="24"/>
        </w:rPr>
        <w:lastRenderedPageBreak/>
        <w:t>the concerned authorities for setting up a new paper unit or substantial expansion of the existing unit in permissible locations. Foreign Direct Investment (FDI) up to 100% is allowed in many sectors according to government policy.</w:t>
      </w:r>
    </w:p>
    <w:p w14:paraId="1E5557EB" w14:textId="77777777" w:rsidR="00DD76F5" w:rsidRPr="00DD76F5" w:rsidRDefault="00DD76F5" w:rsidP="00580E38">
      <w:pPr>
        <w:spacing w:line="360" w:lineRule="auto"/>
        <w:jc w:val="both"/>
        <w:rPr>
          <w:rFonts w:ascii="Times New Roman" w:hAnsi="Times New Roman" w:cs="Times New Roman"/>
          <w:color w:val="000000" w:themeColor="text1"/>
          <w:sz w:val="6"/>
          <w:szCs w:val="6"/>
        </w:rPr>
      </w:pPr>
    </w:p>
    <w:p w14:paraId="7F695EFD" w14:textId="77777777"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Growth of paper industry in Bangladesh has been constrained due to high cost of production caused by inadequate availability and high cost of raw materials, power cost and concentration of mills in one particular area. Government has taken several policy measures to remove the bottlenecks of availability of raw materials and infrastructure development. For example, to overcome short supply of raw materials, import of pulp and waste paper and wood logs/chips has increased.</w:t>
      </w:r>
    </w:p>
    <w:p w14:paraId="40AE9284" w14:textId="77777777" w:rsidR="0068623C" w:rsidRPr="0068623C" w:rsidRDefault="0068623C" w:rsidP="00580E38">
      <w:pPr>
        <w:spacing w:line="360" w:lineRule="auto"/>
        <w:jc w:val="both"/>
        <w:rPr>
          <w:rFonts w:ascii="Times New Roman" w:hAnsi="Times New Roman" w:cs="Times New Roman"/>
          <w:color w:val="000000" w:themeColor="text1"/>
          <w:sz w:val="10"/>
          <w:szCs w:val="10"/>
        </w:rPr>
      </w:pPr>
    </w:p>
    <w:p w14:paraId="086E1F07" w14:textId="77777777" w:rsidR="002645C1" w:rsidRPr="0068623C" w:rsidRDefault="002645C1" w:rsidP="00541A33">
      <w:pPr>
        <w:pStyle w:val="Heading2"/>
      </w:pPr>
      <w:bookmarkStart w:id="14" w:name="_Toc235448358"/>
      <w:r w:rsidRPr="0068623C">
        <w:t xml:space="preserve">2.2 </w:t>
      </w:r>
      <w:r w:rsidRPr="0068623C">
        <w:tab/>
        <w:t>Specification of the Industry</w:t>
      </w:r>
      <w:bookmarkEnd w:id="14"/>
    </w:p>
    <w:p w14:paraId="03A900A0" w14:textId="77777777" w:rsidR="002645C1" w:rsidRPr="0034014D" w:rsidRDefault="002645C1" w:rsidP="00580E38">
      <w:pPr>
        <w:jc w:val="both"/>
        <w:rPr>
          <w:rFonts w:ascii="Times New Roman" w:hAnsi="Times New Roman" w:cs="Times New Roman"/>
          <w:b/>
          <w:bCs/>
          <w:color w:val="000000" w:themeColor="text1"/>
          <w:sz w:val="14"/>
          <w:szCs w:val="14"/>
        </w:rPr>
      </w:pPr>
    </w:p>
    <w:p w14:paraId="0589ACA1" w14:textId="77777777" w:rsidR="002645C1" w:rsidRPr="0068623C" w:rsidRDefault="002645C1" w:rsidP="00580E38">
      <w:pPr>
        <w:spacing w:line="360" w:lineRule="auto"/>
        <w:jc w:val="both"/>
        <w:rPr>
          <w:rFonts w:ascii="Times New Roman" w:hAnsi="Times New Roman" w:cs="Times New Roman"/>
          <w:b/>
          <w:bCs/>
          <w:color w:val="000000" w:themeColor="text1"/>
          <w:sz w:val="24"/>
          <w:szCs w:val="24"/>
        </w:rPr>
      </w:pPr>
      <w:r w:rsidRPr="0068623C">
        <w:rPr>
          <w:rFonts w:ascii="Times New Roman" w:hAnsi="Times New Roman" w:cs="Times New Roman"/>
          <w:color w:val="000000" w:themeColor="text1"/>
          <w:sz w:val="24"/>
          <w:szCs w:val="24"/>
        </w:rPr>
        <w:t xml:space="preserve">Among developing countries, Bangladesh is a self-sufficient country in the paper industry. The paper industry has been playing an important role in the economy, education system, and various business activities of our country from the very beginning. Initially, the paper industry of our country was import-dependent, but at present, it is able to fulfill our demand through domestic production. The paper industry has been divided into several categories, which are described below. </w:t>
      </w:r>
    </w:p>
    <w:p w14:paraId="0DB0604D" w14:textId="77777777" w:rsidR="002645C1" w:rsidRPr="005E1524" w:rsidRDefault="002645C1" w:rsidP="00580E38">
      <w:pPr>
        <w:jc w:val="both"/>
        <w:rPr>
          <w:rFonts w:ascii="Times New Roman" w:hAnsi="Times New Roman" w:cs="Times New Roman"/>
          <w:color w:val="000000" w:themeColor="text1"/>
          <w:sz w:val="12"/>
          <w:szCs w:val="12"/>
        </w:rPr>
      </w:pPr>
    </w:p>
    <w:p w14:paraId="426B2C36" w14:textId="77777777" w:rsidR="002645C1" w:rsidRPr="0068623C" w:rsidRDefault="002645C1" w:rsidP="00580E38">
      <w:pPr>
        <w:pStyle w:val="ListParagraph"/>
        <w:numPr>
          <w:ilvl w:val="0"/>
          <w:numId w:val="9"/>
        </w:numPr>
        <w:spacing w:after="0"/>
        <w:jc w:val="both"/>
        <w:rPr>
          <w:rFonts w:ascii="Times New Roman" w:hAnsi="Times New Roman" w:cs="Times New Roman"/>
          <w:b/>
          <w:bCs/>
          <w:color w:val="000000" w:themeColor="text1"/>
        </w:rPr>
      </w:pPr>
      <w:r w:rsidRPr="0068623C">
        <w:rPr>
          <w:rFonts w:ascii="Times New Roman" w:hAnsi="Times New Roman" w:cs="Times New Roman"/>
          <w:b/>
          <w:bCs/>
          <w:color w:val="000000" w:themeColor="text1"/>
        </w:rPr>
        <w:t>Printing and Writing Paper</w:t>
      </w:r>
    </w:p>
    <w:p w14:paraId="248BDCF9"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Printing and writing papers are paper grades which is used for catalogs, books, notebooks, industrial printing, stationery, newspapers, magazines, business forms, digital printing and copying. Printing and writing papers account for nearly one-third of the total pulp and paper market globally. Using mechanical or chemical methods, fibers or pulp derived mainly from wood and recycled sources are used to produce these papers. These papers are a particular grade with specific electrical, optical, chemical, and physical properties. In Bangladesh, they are widely used for applications such as food packaging, water filtration, printing currency notes, and general commercial printing.</w:t>
      </w:r>
    </w:p>
    <w:p w14:paraId="24A90FA1"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 xml:space="preserve">The writing, printing and specialty paper market in Bangladesh is gaining traction due to growing applications in the e-commerce sector, including storage, transportation, and packaging. The rapid expansion of online shopping platforms such as Daraz Bangladesh and Rokomari.com has significantly increased demand for paper-based packaging materials. The continued growth of online shopping in both urban and semi-urban areas is </w:t>
      </w:r>
      <w:r w:rsidRPr="0068623C">
        <w:rPr>
          <w:rFonts w:ascii="Times New Roman" w:hAnsi="Times New Roman" w:cs="Times New Roman"/>
          <w:color w:val="000000" w:themeColor="text1"/>
          <w:sz w:val="24"/>
          <w:szCs w:val="24"/>
        </w:rPr>
        <w:lastRenderedPageBreak/>
        <w:t>expected to drive the demand for writing, printing, and specialty paper in Bangladesh.</w:t>
      </w:r>
    </w:p>
    <w:p w14:paraId="04C95ECC"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The writing, printing and specialty paper are extensively used in Bangladesh for food packaging due to benefits such as moisture resistance, heat resistance, and load-bearing capacity, depending on usage. The rising consumption of packaged food products, supported by local brands like PRAN-RFL Group and Akij Food &amp; Beverage Ltd. is expected to further drive product demand.</w:t>
      </w:r>
    </w:p>
    <w:p w14:paraId="53908760" w14:textId="77777777" w:rsidR="00DD76F5" w:rsidRPr="00DD76F5" w:rsidRDefault="00DD76F5" w:rsidP="00580E38">
      <w:pPr>
        <w:spacing w:line="360" w:lineRule="auto"/>
        <w:ind w:left="720"/>
        <w:jc w:val="both"/>
        <w:rPr>
          <w:rFonts w:ascii="Times New Roman" w:hAnsi="Times New Roman" w:cs="Times New Roman"/>
          <w:color w:val="000000" w:themeColor="text1"/>
          <w:sz w:val="6"/>
          <w:szCs w:val="6"/>
        </w:rPr>
      </w:pPr>
    </w:p>
    <w:p w14:paraId="3C465A47"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Customer goods manufacturers in Bangladesh are increasingly selecting environmentally friendly packaging materials to support sustainability goals. Corrugated boxes manufactured from containerboard are widely used as sustainable packaging solutions and are gaining popularity as eco-friendly alternatives to plastic packaging.</w:t>
      </w:r>
    </w:p>
    <w:p w14:paraId="076AB10C" w14:textId="77777777" w:rsidR="00DD76F5" w:rsidRPr="00DD76F5" w:rsidRDefault="00DD76F5" w:rsidP="00580E38">
      <w:pPr>
        <w:spacing w:line="360" w:lineRule="auto"/>
        <w:ind w:left="720"/>
        <w:jc w:val="both"/>
        <w:rPr>
          <w:rFonts w:ascii="Times New Roman" w:hAnsi="Times New Roman" w:cs="Times New Roman"/>
          <w:color w:val="000000" w:themeColor="text1"/>
          <w:sz w:val="6"/>
          <w:szCs w:val="6"/>
        </w:rPr>
      </w:pPr>
    </w:p>
    <w:p w14:paraId="72022909"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Technological development in Bangladesh’s paper sector is acting as an opportunity to increase market demand. Leading local manufacturers such as Bashundhara Paper Mills Ltd. and Khulna Newsprint Mills Ltd. are transforming renewable resources into recyclable writing and printing and specialty paper products that meet everyday consumer and industrial needs.</w:t>
      </w:r>
    </w:p>
    <w:p w14:paraId="57ED36E7"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Increasing concern about environmental sustainability in Bangladesh is driving the use of recycled paper. There is substantial growth in the adoption of lightweight materials, renewable resources, and functional specialty papers. Sustainable developments—such as lightweight paper, water-based barrier coatings, and high-performance coatings—are gaining momentum due to increased research and development activities within Bangladesh’s paper industry. In the upcoming period, these trends are expected to further strengthen the growth of the writing, printing, and specialty paper market in Bangladesh.</w:t>
      </w:r>
    </w:p>
    <w:p w14:paraId="3A197DCE" w14:textId="77777777" w:rsidR="00DD76F5" w:rsidRPr="00DD76F5" w:rsidRDefault="00DD76F5" w:rsidP="00580E38">
      <w:pPr>
        <w:spacing w:line="360" w:lineRule="auto"/>
        <w:ind w:left="720"/>
        <w:jc w:val="both"/>
        <w:rPr>
          <w:rFonts w:ascii="Times New Roman" w:hAnsi="Times New Roman" w:cs="Times New Roman"/>
          <w:color w:val="000000" w:themeColor="text1"/>
          <w:sz w:val="8"/>
          <w:szCs w:val="8"/>
        </w:rPr>
      </w:pPr>
    </w:p>
    <w:p w14:paraId="426026D7" w14:textId="7275EFC4" w:rsidR="002645C1" w:rsidRPr="0068623C" w:rsidRDefault="00DD76F5" w:rsidP="00580E38">
      <w:pPr>
        <w:pStyle w:val="ListParagraph"/>
        <w:numPr>
          <w:ilvl w:val="0"/>
          <w:numId w:val="9"/>
        </w:numPr>
        <w:spacing w:after="0"/>
        <w:jc w:val="both"/>
        <w:rPr>
          <w:rFonts w:ascii="Times New Roman" w:hAnsi="Times New Roman" w:cs="Times New Roman"/>
          <w:color w:val="000000" w:themeColor="text1"/>
        </w:rPr>
      </w:pPr>
      <w:r>
        <w:rPr>
          <w:rFonts w:ascii="Times New Roman" w:hAnsi="Times New Roman" w:cs="Times New Roman"/>
          <w:b/>
          <w:bCs/>
          <w:color w:val="000000" w:themeColor="text1"/>
        </w:rPr>
        <w:t xml:space="preserve">   </w:t>
      </w:r>
      <w:r w:rsidR="002645C1" w:rsidRPr="0068623C">
        <w:rPr>
          <w:rFonts w:ascii="Times New Roman" w:hAnsi="Times New Roman" w:cs="Times New Roman"/>
          <w:b/>
          <w:bCs/>
          <w:color w:val="000000" w:themeColor="text1"/>
        </w:rPr>
        <w:t>Tissue</w:t>
      </w:r>
      <w:r w:rsidR="002645C1" w:rsidRPr="0068623C">
        <w:rPr>
          <w:rFonts w:ascii="Times New Roman" w:hAnsi="Times New Roman" w:cs="Times New Roman"/>
          <w:color w:val="000000" w:themeColor="text1"/>
        </w:rPr>
        <w:t xml:space="preserve"> </w:t>
      </w:r>
      <w:r w:rsidR="002645C1" w:rsidRPr="0068623C">
        <w:rPr>
          <w:rFonts w:ascii="Times New Roman" w:hAnsi="Times New Roman" w:cs="Times New Roman"/>
          <w:b/>
          <w:bCs/>
          <w:color w:val="000000" w:themeColor="text1"/>
        </w:rPr>
        <w:t>and</w:t>
      </w:r>
      <w:r w:rsidR="002645C1" w:rsidRPr="0068623C">
        <w:rPr>
          <w:rFonts w:ascii="Times New Roman" w:hAnsi="Times New Roman" w:cs="Times New Roman"/>
          <w:color w:val="000000" w:themeColor="text1"/>
        </w:rPr>
        <w:t xml:space="preserve"> </w:t>
      </w:r>
      <w:r w:rsidR="002645C1" w:rsidRPr="0068623C">
        <w:rPr>
          <w:rFonts w:ascii="Times New Roman" w:hAnsi="Times New Roman" w:cs="Times New Roman"/>
          <w:b/>
          <w:bCs/>
          <w:color w:val="000000" w:themeColor="text1"/>
        </w:rPr>
        <w:t>Hygiene Products</w:t>
      </w:r>
      <w:r w:rsidR="002645C1" w:rsidRPr="0068623C">
        <w:rPr>
          <w:rFonts w:ascii="Times New Roman" w:hAnsi="Times New Roman" w:cs="Times New Roman"/>
          <w:color w:val="000000" w:themeColor="text1"/>
        </w:rPr>
        <w:t xml:space="preserve"> </w:t>
      </w:r>
    </w:p>
    <w:p w14:paraId="7DBEE7A9"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The tissues paper sector has boomed over the last few years. With a move to more luxurious tissue paper and ultra-absorbent paper towels the industry has been able to increase the tissue prices and create new brands to retain consumers.</w:t>
      </w:r>
    </w:p>
    <w:p w14:paraId="1FCA2B45"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Tissue can be made both from virgin and recycled paper pulp. Majorly there are five types of tissue papers namely: Bathroom Tissue. Facial Tissue, Paper Towel, Paper Napkin and, Specialty and Wrapping Tissue. A napkin, serviette or face towelette is a rectangle of cloth used at the table for wiping the mouth and fingers while eating. It is usually small and folded sometimes in intricate designs and shapes.</w:t>
      </w:r>
    </w:p>
    <w:p w14:paraId="29EAA6B2"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lastRenderedPageBreak/>
        <w:t>Toilet paper is a tissue paper product used by people primarily for the ablution of the anus and surrounding area of fecal material after defecation and by human females for cleaning the perineal area of urine after urination and other bodily fluid releases. It also acts as a layer of protection for the hands during these processes. It is sold as a long strip of perforated paper wrapped around a paperboard core for storage in a dispenser near a toilet. Most modern toilet paper in the developed world is designed to decompose in septic tanks, whereas some other bathroom and facial tissues are not.</w:t>
      </w:r>
    </w:p>
    <w:p w14:paraId="2A09D015"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Toilet paper comes in various plies or layers of thickness, from one-ply all the way up to six-ply, meaning that it is either a single sheet or multiple sheets placed back-to-back to make it thicker, stronger and more absorbent. Facial tissue and paper handkerchief refers to a class of soft, absorbent, disposable papers that are suitable for use on the face. They are disposable alternatives for cloth handkerchiefs. The terms are commonly used to refer to the type of paper tissue, usually sold in boxes, that is designed to facilitate the expulsion of nasal mucus from the nose (nose-blowing) although it may refer to other types of facial tissues including napkins and wipes.</w:t>
      </w:r>
    </w:p>
    <w:p w14:paraId="5580922A"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Tissue paper is a lightweight paper and has become one of the most essential commodities of daily life.</w:t>
      </w:r>
    </w:p>
    <w:p w14:paraId="04E2EEBE" w14:textId="77777777" w:rsidR="00DD76F5" w:rsidRPr="00DD76F5" w:rsidRDefault="00DD76F5" w:rsidP="00580E38">
      <w:pPr>
        <w:spacing w:line="360" w:lineRule="auto"/>
        <w:ind w:left="720"/>
        <w:jc w:val="both"/>
        <w:rPr>
          <w:rFonts w:ascii="Times New Roman" w:hAnsi="Times New Roman" w:cs="Times New Roman"/>
          <w:color w:val="000000" w:themeColor="text1"/>
          <w:sz w:val="6"/>
          <w:szCs w:val="6"/>
        </w:rPr>
      </w:pPr>
    </w:p>
    <w:p w14:paraId="40743B9C" w14:textId="4B32F85A" w:rsidR="002645C1" w:rsidRPr="0068623C" w:rsidRDefault="00DD76F5" w:rsidP="00580E38">
      <w:pPr>
        <w:pStyle w:val="ListParagraph"/>
        <w:numPr>
          <w:ilvl w:val="0"/>
          <w:numId w:val="9"/>
        </w:numPr>
        <w:spacing w:after="0"/>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r w:rsidR="002645C1" w:rsidRPr="0068623C">
        <w:rPr>
          <w:rFonts w:ascii="Times New Roman" w:hAnsi="Times New Roman" w:cs="Times New Roman"/>
          <w:b/>
          <w:bCs/>
          <w:color w:val="000000" w:themeColor="text1"/>
        </w:rPr>
        <w:t>Packaging paper</w:t>
      </w:r>
    </w:p>
    <w:p w14:paraId="461FAE28"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Packaging Paper is a specially designed paper that industries use to wrap, and preserve products during storage, handling, and transportation of items like food, gifts, consumer goods, industrial products, textiles, stationery, and other fragile items.</w:t>
      </w:r>
    </w:p>
    <w:p w14:paraId="4869103E"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 xml:space="preserve">Packaging Paper differs from other packaging materials like plastic or metal. Though plastic is a good packaging material, it harms the environment. On the other hand, the paper is much safer, and biodegradable. Compared to other options, packaging paper is light weighted, and saves money. </w:t>
      </w:r>
    </w:p>
    <w:p w14:paraId="01A100F4"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Packaging paper is sustainable and also recyclable that’s why we can use it multiple times. There are multiple types of packaging paper such as kraft, corrugated, coated, greaseproof that are suitable for food, gifts, industrial products, and more</w:t>
      </w:r>
    </w:p>
    <w:p w14:paraId="12A437A6" w14:textId="77777777" w:rsidR="00DD76F5" w:rsidRPr="00DD76F5" w:rsidRDefault="00DD76F5" w:rsidP="00580E38">
      <w:pPr>
        <w:spacing w:line="360" w:lineRule="auto"/>
        <w:ind w:left="720"/>
        <w:jc w:val="both"/>
        <w:rPr>
          <w:rFonts w:ascii="Times New Roman" w:hAnsi="Times New Roman" w:cs="Times New Roman"/>
          <w:color w:val="000000" w:themeColor="text1"/>
          <w:sz w:val="6"/>
          <w:szCs w:val="6"/>
        </w:rPr>
      </w:pPr>
    </w:p>
    <w:p w14:paraId="18AE4FBC" w14:textId="77777777" w:rsidR="002645C1" w:rsidRPr="0068623C" w:rsidRDefault="002645C1" w:rsidP="00580E38">
      <w:pPr>
        <w:pStyle w:val="ListParagraph"/>
        <w:numPr>
          <w:ilvl w:val="0"/>
          <w:numId w:val="9"/>
        </w:numPr>
        <w:spacing w:after="0"/>
        <w:jc w:val="both"/>
        <w:rPr>
          <w:rFonts w:ascii="Times New Roman" w:hAnsi="Times New Roman" w:cs="Times New Roman"/>
          <w:color w:val="000000" w:themeColor="text1"/>
        </w:rPr>
      </w:pPr>
      <w:r w:rsidRPr="0068623C">
        <w:rPr>
          <w:rFonts w:ascii="Times New Roman" w:hAnsi="Times New Roman" w:cs="Times New Roman"/>
          <w:color w:val="000000" w:themeColor="text1"/>
        </w:rPr>
        <w:t xml:space="preserve">  </w:t>
      </w:r>
      <w:r w:rsidRPr="0068623C">
        <w:rPr>
          <w:rFonts w:ascii="Times New Roman" w:hAnsi="Times New Roman" w:cs="Times New Roman"/>
          <w:b/>
          <w:bCs/>
          <w:color w:val="000000" w:themeColor="text1"/>
        </w:rPr>
        <w:t>Stationery Products</w:t>
      </w:r>
      <w:r w:rsidRPr="0068623C">
        <w:rPr>
          <w:rFonts w:ascii="Times New Roman" w:hAnsi="Times New Roman" w:cs="Times New Roman"/>
          <w:color w:val="000000" w:themeColor="text1"/>
        </w:rPr>
        <w:t xml:space="preserve"> </w:t>
      </w:r>
    </w:p>
    <w:p w14:paraId="72359086" w14:textId="77777777" w:rsidR="002645C1" w:rsidRDefault="002645C1" w:rsidP="00580E38">
      <w:pPr>
        <w:spacing w:line="360" w:lineRule="auto"/>
        <w:ind w:left="720"/>
        <w:jc w:val="both"/>
        <w:rPr>
          <w:rFonts w:ascii="Times New Roman" w:hAnsi="Times New Roman" w:cs="Times New Roman"/>
          <w:color w:val="000000" w:themeColor="text1"/>
        </w:rPr>
      </w:pPr>
      <w:r w:rsidRPr="0068623C">
        <w:rPr>
          <w:rFonts w:ascii="Times New Roman" w:hAnsi="Times New Roman" w:cs="Times New Roman"/>
          <w:color w:val="000000" w:themeColor="text1"/>
          <w:sz w:val="24"/>
          <w:szCs w:val="24"/>
        </w:rPr>
        <w:t xml:space="preserve">Among all the products and segments in the paper and paper industry of our country, stationery products have the highest demand. This is because schools, colleges, </w:t>
      </w:r>
      <w:r w:rsidRPr="0068623C">
        <w:rPr>
          <w:rFonts w:ascii="Times New Roman" w:hAnsi="Times New Roman" w:cs="Times New Roman"/>
          <w:color w:val="000000" w:themeColor="text1"/>
          <w:sz w:val="24"/>
          <w:szCs w:val="24"/>
        </w:rPr>
        <w:lastRenderedPageBreak/>
        <w:t>universities, offices, courts, banks, and various other institutions in our country regularly require stationery products for their daily activities, which makes them highly important for regular use. These stationery products include diaries, envelopes, files, drawing books, and many other items. At one time, we had to import these stationery products from foreign countries, but at present, due to the full-scale domestic production in our country, we have become accustomed</w:t>
      </w:r>
      <w:r w:rsidRPr="0034014D">
        <w:rPr>
          <w:rFonts w:ascii="Times New Roman" w:hAnsi="Times New Roman" w:cs="Times New Roman"/>
          <w:color w:val="000000" w:themeColor="text1"/>
        </w:rPr>
        <w:t xml:space="preserve"> to using local stationery products.</w:t>
      </w:r>
    </w:p>
    <w:p w14:paraId="61E6C301" w14:textId="77777777" w:rsidR="0068623C" w:rsidRPr="0068623C" w:rsidRDefault="0068623C" w:rsidP="00580E38">
      <w:pPr>
        <w:spacing w:line="360" w:lineRule="auto"/>
        <w:ind w:left="720"/>
        <w:jc w:val="both"/>
        <w:rPr>
          <w:rFonts w:ascii="Times New Roman" w:hAnsi="Times New Roman" w:cs="Times New Roman"/>
          <w:color w:val="000000" w:themeColor="text1"/>
          <w:sz w:val="4"/>
          <w:szCs w:val="4"/>
        </w:rPr>
      </w:pPr>
    </w:p>
    <w:p w14:paraId="0BF656FC" w14:textId="77777777" w:rsidR="002645C1" w:rsidRPr="0034014D" w:rsidRDefault="002645C1" w:rsidP="00580E38">
      <w:pPr>
        <w:ind w:left="720"/>
        <w:jc w:val="both"/>
        <w:rPr>
          <w:rFonts w:ascii="Times New Roman" w:hAnsi="Times New Roman" w:cs="Times New Roman"/>
          <w:color w:val="000000" w:themeColor="text1"/>
          <w:sz w:val="2"/>
          <w:szCs w:val="2"/>
        </w:rPr>
      </w:pPr>
    </w:p>
    <w:p w14:paraId="0473CBCE" w14:textId="77777777" w:rsidR="002645C1" w:rsidRDefault="002645C1" w:rsidP="00541A33">
      <w:pPr>
        <w:pStyle w:val="Heading2"/>
      </w:pPr>
      <w:bookmarkStart w:id="15" w:name="_Toc235448359"/>
      <w:r w:rsidRPr="0034014D">
        <w:t>2.3</w:t>
      </w:r>
      <w:r w:rsidRPr="0034014D">
        <w:tab/>
      </w:r>
      <w:r w:rsidRPr="0068623C">
        <w:t xml:space="preserve"> Size, Trend, and Maturity of the Industry</w:t>
      </w:r>
      <w:bookmarkEnd w:id="15"/>
    </w:p>
    <w:p w14:paraId="42C93412" w14:textId="77777777" w:rsidR="0068623C" w:rsidRPr="0034014D" w:rsidRDefault="0068623C" w:rsidP="00580E38">
      <w:pPr>
        <w:jc w:val="both"/>
        <w:rPr>
          <w:rFonts w:ascii="Times New Roman" w:hAnsi="Times New Roman" w:cs="Times New Roman"/>
          <w:color w:val="000000" w:themeColor="text1"/>
        </w:rPr>
      </w:pPr>
    </w:p>
    <w:p w14:paraId="695E5189" w14:textId="77777777" w:rsidR="002645C1" w:rsidRPr="0068623C" w:rsidRDefault="002645C1" w:rsidP="00580E38">
      <w:pPr>
        <w:tabs>
          <w:tab w:val="left" w:pos="6200"/>
        </w:tabs>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Among all the industries in Bangladesh, the paper industry is very important. The paper industry is progressing more rapidly than other industries. If we analyze the last two decades, due to population growth, improvement in the education system, and improvement in living standards, this industry has grown significantly. At one time, we had to import paper and paper products from foreign countries to fulfill domestic demand, but at present, due to the growth of this industry, we are not only able to meet most of our local demand but also export paper products to foreign countries.</w:t>
      </w:r>
      <w:r w:rsidRPr="0068623C">
        <w:rPr>
          <w:rFonts w:ascii="Times New Roman" w:hAnsi="Times New Roman" w:cs="Times New Roman"/>
          <w:color w:val="000000" w:themeColor="text1"/>
          <w:sz w:val="24"/>
          <w:szCs w:val="24"/>
        </w:rPr>
        <w:tab/>
      </w:r>
    </w:p>
    <w:p w14:paraId="626ADB58" w14:textId="77777777" w:rsidR="002645C1" w:rsidRPr="0034014D" w:rsidRDefault="002645C1" w:rsidP="00580E38">
      <w:pPr>
        <w:pStyle w:val="ListParagraph"/>
        <w:numPr>
          <w:ilvl w:val="0"/>
          <w:numId w:val="12"/>
        </w:numPr>
        <w:spacing w:after="0"/>
        <w:jc w:val="both"/>
        <w:rPr>
          <w:rFonts w:ascii="Times New Roman" w:hAnsi="Times New Roman" w:cs="Times New Roman"/>
          <w:b/>
          <w:bCs/>
          <w:color w:val="000000" w:themeColor="text1"/>
        </w:rPr>
      </w:pPr>
      <w:r w:rsidRPr="0034014D">
        <w:rPr>
          <w:rFonts w:ascii="Times New Roman" w:hAnsi="Times New Roman" w:cs="Times New Roman"/>
          <w:b/>
          <w:bCs/>
          <w:color w:val="000000" w:themeColor="text1"/>
        </w:rPr>
        <w:t xml:space="preserve">      Size of the Industry</w:t>
      </w:r>
    </w:p>
    <w:p w14:paraId="386DB25C"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Among developing countries, Bangladesh is comparatively self-sufficient in the industrial sector. There are many types of industries in Bangladesh. Among them, the paper industry is currently in one of the best positions. At the beginning, the paper industry in Bangladesh was import-dependent. Bangladesh did not have the capability to produce according to the demand of the country. As a result, Bangladesh had to import a large amount of products from abroad. However, because the country’s the paper and paper products industry has become highly profitable, many small, medium, and large industrial enterprises are now interested in investing in it. As a result, the number of industries has increased.</w:t>
      </w:r>
    </w:p>
    <w:p w14:paraId="00709297" w14:textId="77777777" w:rsidR="0042036F" w:rsidRPr="0042036F" w:rsidRDefault="0042036F" w:rsidP="00580E38">
      <w:pPr>
        <w:spacing w:line="360" w:lineRule="auto"/>
        <w:ind w:left="720"/>
        <w:jc w:val="both"/>
        <w:rPr>
          <w:rFonts w:ascii="Times New Roman" w:hAnsi="Times New Roman" w:cs="Times New Roman"/>
          <w:color w:val="000000" w:themeColor="text1"/>
          <w:sz w:val="8"/>
          <w:szCs w:val="8"/>
        </w:rPr>
      </w:pPr>
    </w:p>
    <w:p w14:paraId="636042C5"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At first, the number of industrial enterprises in Bangladesh was very low. But at present, because it has become a profitable industry, the number of industries and paper industries in our country is now more than one hundred. However, all institutions are not able to operate their activities. Only seventy institutions are continuously operating their production activities. The annual production capacity of these seventy institutions is more than fifteen lakh metric tons. But the demand of our country is not fifteen lakh metric tons. The demand of our country is only nine lakh metric tons.</w:t>
      </w:r>
    </w:p>
    <w:p w14:paraId="18B8E75D" w14:textId="77777777" w:rsidR="0042036F" w:rsidRPr="0042036F" w:rsidRDefault="0042036F" w:rsidP="00580E38">
      <w:pPr>
        <w:spacing w:line="360" w:lineRule="auto"/>
        <w:ind w:left="720"/>
        <w:jc w:val="both"/>
        <w:rPr>
          <w:rFonts w:ascii="Times New Roman" w:hAnsi="Times New Roman" w:cs="Times New Roman"/>
          <w:color w:val="000000" w:themeColor="text1"/>
          <w:sz w:val="2"/>
          <w:szCs w:val="2"/>
        </w:rPr>
      </w:pPr>
    </w:p>
    <w:p w14:paraId="7EEE671D"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So, from the statistics, it can be understood that at present the paper industry of Bangladesh is self-sufficient. Previously, we had to import paper to meet the demand of the country, but now our annual production is six lakh metric tons higher, which we can export abroad. At present, the products produced from the paper and paper products industry in our country are tissue paper, cutting paper, printing paper, etc.</w:t>
      </w:r>
    </w:p>
    <w:p w14:paraId="2E971C07" w14:textId="77777777" w:rsidR="0042036F" w:rsidRPr="0042036F" w:rsidRDefault="0042036F" w:rsidP="00580E38">
      <w:pPr>
        <w:spacing w:line="360" w:lineRule="auto"/>
        <w:ind w:left="720"/>
        <w:jc w:val="both"/>
        <w:rPr>
          <w:rFonts w:ascii="Times New Roman" w:hAnsi="Times New Roman" w:cs="Times New Roman"/>
          <w:color w:val="000000" w:themeColor="text1"/>
          <w:sz w:val="6"/>
          <w:szCs w:val="6"/>
        </w:rPr>
      </w:pPr>
    </w:p>
    <w:p w14:paraId="1AF6C4CA" w14:textId="77777777" w:rsidR="002645C1" w:rsidRPr="0068623C" w:rsidRDefault="002645C1" w:rsidP="00580E38">
      <w:pPr>
        <w:pStyle w:val="ListParagraph"/>
        <w:numPr>
          <w:ilvl w:val="0"/>
          <w:numId w:val="12"/>
        </w:numPr>
        <w:spacing w:after="0"/>
        <w:jc w:val="both"/>
        <w:rPr>
          <w:rFonts w:ascii="Times New Roman" w:hAnsi="Times New Roman" w:cs="Times New Roman"/>
          <w:b/>
          <w:bCs/>
          <w:color w:val="000000" w:themeColor="text1"/>
        </w:rPr>
      </w:pPr>
      <w:r w:rsidRPr="0068623C">
        <w:rPr>
          <w:rFonts w:ascii="Times New Roman" w:hAnsi="Times New Roman" w:cs="Times New Roman"/>
          <w:b/>
          <w:bCs/>
          <w:color w:val="000000" w:themeColor="text1"/>
        </w:rPr>
        <w:t xml:space="preserve">     Trend of the Industry</w:t>
      </w:r>
    </w:p>
    <w:p w14:paraId="07E8399A"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At present, the trend of the paper industry in Bangladesh is becoming much more developed than before. In the past, the paper industry of our country mainly depended on writing and printing paper. This was because writing and printing paper were mostly used for educational and office work in the country. Other things were not used instead of these two, and as a result, most of the production was primarily focused on these two products, and the industry was dependent on them.</w:t>
      </w:r>
    </w:p>
    <w:p w14:paraId="72F66F9B"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However, at present, due to modernization and changes in people’s tastes, many changes have taken place in our paper industry. Currently, the use of packaging paper and tissue paper has increased a lot. Bangladesh is now a developing and self-sufficient industrial country, and because of this, packaging and paper products are used in the pharmaceutical industry, garment industry, and various other industries of Bangladesh. As a result, the production of paper and paper-based products has increased greatly.</w:t>
      </w:r>
    </w:p>
    <w:p w14:paraId="73248305"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The biggest matter is that, due to changes in people’s lifestyle, people are now thinking more about health and hygiene. As a result, people are now using napkin paper, tissue paper, and toilet paper, and in this sector investment and production are increasing.</w:t>
      </w:r>
    </w:p>
    <w:p w14:paraId="060A9D62" w14:textId="77777777" w:rsidR="0042036F" w:rsidRPr="0042036F" w:rsidRDefault="0042036F" w:rsidP="00580E38">
      <w:pPr>
        <w:spacing w:line="360" w:lineRule="auto"/>
        <w:ind w:left="720"/>
        <w:jc w:val="both"/>
        <w:rPr>
          <w:rFonts w:ascii="Times New Roman" w:hAnsi="Times New Roman" w:cs="Times New Roman"/>
          <w:color w:val="000000" w:themeColor="text1"/>
          <w:sz w:val="6"/>
          <w:szCs w:val="6"/>
        </w:rPr>
      </w:pPr>
    </w:p>
    <w:p w14:paraId="5AC33E71"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 xml:space="preserve"> c.</w:t>
      </w:r>
      <w:r w:rsidRPr="0068623C">
        <w:rPr>
          <w:rFonts w:ascii="Times New Roman" w:hAnsi="Times New Roman" w:cs="Times New Roman"/>
          <w:color w:val="000000" w:themeColor="text1"/>
          <w:sz w:val="24"/>
          <w:szCs w:val="24"/>
        </w:rPr>
        <w:tab/>
      </w:r>
      <w:r w:rsidRPr="0068623C">
        <w:rPr>
          <w:rFonts w:ascii="Times New Roman" w:hAnsi="Times New Roman" w:cs="Times New Roman"/>
          <w:b/>
          <w:bCs/>
          <w:color w:val="000000" w:themeColor="text1"/>
          <w:sz w:val="24"/>
          <w:szCs w:val="24"/>
        </w:rPr>
        <w:t>Maturity of the Industry</w:t>
      </w:r>
    </w:p>
    <w:p w14:paraId="0F3F56FC"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 xml:space="preserve">In the beginning or in the past, the paper industry of Bangladesh was not mature or well-developed. But at present, due to the increase in the demand of our country, the paper industry of Bangladesh has become a mature industry. At first, the paper industry of Bangladesh was an import-dependent industry, but currently Bangladesh has become a self-sufficient production industry. This is because, among the nearly seventy institutions in our country, the large institutions have increased their production capacity. Due to the use of modern machinery, their current production has increased compared to previous production. As a result, production costs have decreased and they are able to maintain the quality of products. For all these reasons, the paper industry of Bangladesh has become a </w:t>
      </w:r>
      <w:r w:rsidRPr="0068623C">
        <w:rPr>
          <w:rFonts w:ascii="Times New Roman" w:hAnsi="Times New Roman" w:cs="Times New Roman"/>
          <w:color w:val="000000" w:themeColor="text1"/>
          <w:sz w:val="24"/>
          <w:szCs w:val="24"/>
        </w:rPr>
        <w:lastRenderedPageBreak/>
        <w:t>mature industry.</w:t>
      </w:r>
    </w:p>
    <w:p w14:paraId="0BF8C489"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At present, the paper industry of our country has expanded a lot because it is a profitable industry. Due to this profitable opportunity, new institutions are trying to enter this industry. However, along with the development of the paper industry, many problems have also appeared. Among these, excess production capacity is one of the major problems. Due to excess production capacity, intense market competition is taking place. Production costs have increased, and most people in our country are showing more interest in foreign products than local products.</w:t>
      </w:r>
    </w:p>
    <w:p w14:paraId="61987E14"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However, even after facing so many problems, the future of the paper industry in Bangladesh is highly positive.</w:t>
      </w:r>
    </w:p>
    <w:p w14:paraId="3229BBF4" w14:textId="77777777" w:rsidR="002645C1" w:rsidRPr="0042036F" w:rsidRDefault="002645C1" w:rsidP="00580E38">
      <w:pPr>
        <w:ind w:left="720"/>
        <w:jc w:val="both"/>
        <w:rPr>
          <w:rFonts w:ascii="Times New Roman" w:hAnsi="Times New Roman" w:cs="Times New Roman"/>
          <w:color w:val="000000" w:themeColor="text1"/>
          <w:sz w:val="12"/>
          <w:szCs w:val="12"/>
        </w:rPr>
      </w:pPr>
    </w:p>
    <w:p w14:paraId="061C4EB2" w14:textId="6CD3E297" w:rsidR="002645C1" w:rsidRDefault="002645C1" w:rsidP="00541A33">
      <w:pPr>
        <w:pStyle w:val="Heading2"/>
      </w:pPr>
      <w:bookmarkStart w:id="16" w:name="_Toc235448360"/>
      <w:r w:rsidRPr="0068623C">
        <w:t>2.4</w:t>
      </w:r>
      <w:r w:rsidRPr="0068623C">
        <w:tab/>
        <w:t>Technological factors</w:t>
      </w:r>
      <w:bookmarkEnd w:id="16"/>
    </w:p>
    <w:p w14:paraId="3C210ADE" w14:textId="77777777" w:rsidR="0042036F" w:rsidRPr="0042036F" w:rsidRDefault="0042036F" w:rsidP="00580E38">
      <w:pPr>
        <w:jc w:val="both"/>
        <w:rPr>
          <w:rFonts w:ascii="Times New Roman" w:hAnsi="Times New Roman" w:cs="Times New Roman"/>
          <w:color w:val="000000" w:themeColor="text1"/>
          <w:sz w:val="4"/>
          <w:szCs w:val="4"/>
        </w:rPr>
      </w:pPr>
    </w:p>
    <w:p w14:paraId="3BA4C83C" w14:textId="77777777" w:rsidR="0068623C" w:rsidRPr="0068623C" w:rsidRDefault="0068623C" w:rsidP="00580E38">
      <w:pPr>
        <w:jc w:val="both"/>
        <w:rPr>
          <w:rFonts w:ascii="Times New Roman" w:hAnsi="Times New Roman" w:cs="Times New Roman"/>
          <w:color w:val="000000" w:themeColor="text1"/>
          <w:sz w:val="12"/>
          <w:szCs w:val="12"/>
        </w:rPr>
      </w:pPr>
    </w:p>
    <w:p w14:paraId="0703A7FB"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Bangladesh is a developing country, and among developing countries Bangladesh holds one of the best positions in the paper industry. This position has become possible mainly because of the use of modern technology. For a developing country like Bangladesh, the use of modern technology in the paper industry is very important. At one time, the paper industry of our country depended on traditional methods. As a result, production was low, but production costs were high. So, it was not possible to gain much profit. Now, with the touch of modernity, many changes have taken place. Compared to the past, a larger amount of production is now possible and costs are relatively lower. It is no longer necessary to depend only on workers, but although large companies in the country are able to take advantage of this modern technology, small companies are not able to get the same opportunity.</w:t>
      </w:r>
    </w:p>
    <w:p w14:paraId="32500D32" w14:textId="4EC47233" w:rsidR="002645C1" w:rsidRPr="0068623C" w:rsidRDefault="002645C1" w:rsidP="00580E38">
      <w:pPr>
        <w:pStyle w:val="ListParagraph"/>
        <w:numPr>
          <w:ilvl w:val="0"/>
          <w:numId w:val="11"/>
        </w:numPr>
        <w:spacing w:after="0"/>
        <w:jc w:val="both"/>
        <w:rPr>
          <w:rFonts w:ascii="Times New Roman" w:hAnsi="Times New Roman" w:cs="Times New Roman"/>
          <w:b/>
          <w:bCs/>
          <w:color w:val="000000" w:themeColor="text1"/>
        </w:rPr>
      </w:pPr>
      <w:r w:rsidRPr="0068623C">
        <w:rPr>
          <w:rFonts w:ascii="Times New Roman" w:hAnsi="Times New Roman" w:cs="Times New Roman"/>
          <w:b/>
          <w:bCs/>
          <w:color w:val="000000" w:themeColor="text1"/>
        </w:rPr>
        <w:t xml:space="preserve">  </w:t>
      </w:r>
      <w:r w:rsidR="0042036F">
        <w:rPr>
          <w:rFonts w:ascii="Times New Roman" w:hAnsi="Times New Roman" w:cs="Times New Roman"/>
          <w:b/>
          <w:bCs/>
          <w:color w:val="000000" w:themeColor="text1"/>
        </w:rPr>
        <w:t xml:space="preserve"> </w:t>
      </w:r>
      <w:r w:rsidRPr="0068623C">
        <w:rPr>
          <w:rFonts w:ascii="Times New Roman" w:hAnsi="Times New Roman" w:cs="Times New Roman"/>
          <w:b/>
          <w:bCs/>
          <w:color w:val="000000" w:themeColor="text1"/>
        </w:rPr>
        <w:t>Automation and Digitalization</w:t>
      </w:r>
    </w:p>
    <w:p w14:paraId="4416F5CE" w14:textId="77777777" w:rsidR="002645C1" w:rsidRDefault="002645C1" w:rsidP="00580E38">
      <w:pPr>
        <w:tabs>
          <w:tab w:val="left" w:pos="720"/>
        </w:tabs>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At present, the use of modern technology in the paper industry of Bangladesh is increasing, which is a great success for us and among modern technologies, the use of automation is the highest. Nowadays, the modern factories of our country have moved away from the traditional methods of the past.</w:t>
      </w:r>
    </w:p>
    <w:p w14:paraId="6533FB3C" w14:textId="77777777" w:rsidR="0042036F" w:rsidRPr="0042036F" w:rsidRDefault="0042036F" w:rsidP="00580E38">
      <w:pPr>
        <w:tabs>
          <w:tab w:val="left" w:pos="720"/>
        </w:tabs>
        <w:spacing w:line="360" w:lineRule="auto"/>
        <w:ind w:left="720"/>
        <w:jc w:val="both"/>
        <w:rPr>
          <w:rFonts w:ascii="Times New Roman" w:hAnsi="Times New Roman" w:cs="Times New Roman"/>
          <w:color w:val="000000" w:themeColor="text1"/>
          <w:sz w:val="4"/>
          <w:szCs w:val="4"/>
        </w:rPr>
      </w:pPr>
    </w:p>
    <w:p w14:paraId="3FE0B3FB" w14:textId="77777777" w:rsidR="002645C1" w:rsidRDefault="002645C1" w:rsidP="00580E38">
      <w:pPr>
        <w:tabs>
          <w:tab w:val="left" w:pos="720"/>
        </w:tabs>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They are now using modern machines in factories, because of which they are achieving much greater success in production. They are able to create a suitable working environment by maintaining the factory environment, temperature, and humidity. By controlling factories through computers, workers are becoming more focused on their work.</w:t>
      </w:r>
    </w:p>
    <w:p w14:paraId="4C0EE206" w14:textId="77777777" w:rsidR="0042036F" w:rsidRPr="0042036F" w:rsidRDefault="0042036F" w:rsidP="00580E38">
      <w:pPr>
        <w:tabs>
          <w:tab w:val="left" w:pos="720"/>
        </w:tabs>
        <w:spacing w:line="360" w:lineRule="auto"/>
        <w:ind w:left="720"/>
        <w:jc w:val="both"/>
        <w:rPr>
          <w:rFonts w:ascii="Times New Roman" w:hAnsi="Times New Roman" w:cs="Times New Roman"/>
          <w:color w:val="000000" w:themeColor="text1"/>
          <w:sz w:val="6"/>
          <w:szCs w:val="6"/>
        </w:rPr>
      </w:pPr>
    </w:p>
    <w:p w14:paraId="2A657D5A" w14:textId="77777777" w:rsidR="002645C1" w:rsidRDefault="002645C1" w:rsidP="00580E38">
      <w:pPr>
        <w:tabs>
          <w:tab w:val="left" w:pos="720"/>
        </w:tabs>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Because of using modern software, they are able to increase production, maintain product quality properly, and reduce product damage. Many large companies are now using software, through which they can properly monitor how much production is taking place, how many products are being damaged, how much raw material is stored in warehouses, and when buying raw materials can be more profitable.</w:t>
      </w:r>
    </w:p>
    <w:p w14:paraId="4BE205D1" w14:textId="77777777" w:rsidR="0042036F" w:rsidRPr="0042036F" w:rsidRDefault="0042036F" w:rsidP="00580E38">
      <w:pPr>
        <w:tabs>
          <w:tab w:val="left" w:pos="720"/>
        </w:tabs>
        <w:spacing w:line="360" w:lineRule="auto"/>
        <w:ind w:left="720"/>
        <w:jc w:val="both"/>
        <w:rPr>
          <w:rFonts w:ascii="Times New Roman" w:hAnsi="Times New Roman" w:cs="Times New Roman"/>
          <w:color w:val="000000" w:themeColor="text1"/>
          <w:sz w:val="2"/>
          <w:szCs w:val="2"/>
        </w:rPr>
      </w:pPr>
    </w:p>
    <w:p w14:paraId="12869F05" w14:textId="77777777" w:rsidR="002645C1" w:rsidRDefault="002645C1" w:rsidP="00580E38">
      <w:pPr>
        <w:tabs>
          <w:tab w:val="left" w:pos="720"/>
        </w:tabs>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Due to the use of software, any problem in production can now be solved quickly. Because of automation, factories do not have to depend only on workers anymore. However, our problem is that although large companies in our country are able to use software in this modern age, but many small and medium-sized companies are still unable to use it.</w:t>
      </w:r>
    </w:p>
    <w:p w14:paraId="354BC20D" w14:textId="77777777" w:rsidR="0042036F" w:rsidRPr="0042036F" w:rsidRDefault="0042036F" w:rsidP="00580E38">
      <w:pPr>
        <w:tabs>
          <w:tab w:val="left" w:pos="720"/>
        </w:tabs>
        <w:spacing w:line="360" w:lineRule="auto"/>
        <w:ind w:left="720"/>
        <w:jc w:val="both"/>
        <w:rPr>
          <w:rFonts w:ascii="Times New Roman" w:hAnsi="Times New Roman" w:cs="Times New Roman"/>
          <w:color w:val="000000" w:themeColor="text1"/>
          <w:sz w:val="8"/>
          <w:szCs w:val="8"/>
        </w:rPr>
      </w:pPr>
    </w:p>
    <w:p w14:paraId="518F3491" w14:textId="6848DFF4" w:rsidR="002645C1" w:rsidRPr="0068623C" w:rsidRDefault="0042036F" w:rsidP="00580E38">
      <w:pPr>
        <w:pStyle w:val="ListParagraph"/>
        <w:numPr>
          <w:ilvl w:val="0"/>
          <w:numId w:val="11"/>
        </w:numPr>
        <w:spacing w:after="0"/>
        <w:jc w:val="both"/>
        <w:rPr>
          <w:rFonts w:ascii="Times New Roman" w:hAnsi="Times New Roman" w:cs="Times New Roman"/>
          <w:color w:val="000000" w:themeColor="text1"/>
        </w:rPr>
      </w:pPr>
      <w:r>
        <w:rPr>
          <w:rFonts w:ascii="Times New Roman" w:hAnsi="Times New Roman" w:cs="Times New Roman"/>
          <w:b/>
          <w:bCs/>
          <w:color w:val="000000" w:themeColor="text1"/>
        </w:rPr>
        <w:t xml:space="preserve">   </w:t>
      </w:r>
      <w:r w:rsidR="002645C1" w:rsidRPr="0068623C">
        <w:rPr>
          <w:rFonts w:ascii="Times New Roman" w:hAnsi="Times New Roman" w:cs="Times New Roman"/>
          <w:b/>
          <w:bCs/>
          <w:color w:val="000000" w:themeColor="text1"/>
        </w:rPr>
        <w:t>Sustainable Production Technology</w:t>
      </w:r>
      <w:r w:rsidR="002645C1" w:rsidRPr="0068623C">
        <w:rPr>
          <w:rFonts w:ascii="Times New Roman" w:hAnsi="Times New Roman" w:cs="Times New Roman"/>
          <w:color w:val="000000" w:themeColor="text1"/>
        </w:rPr>
        <w:t>:</w:t>
      </w:r>
    </w:p>
    <w:p w14:paraId="7DE08FE4" w14:textId="77777777" w:rsidR="002645C1" w:rsidRPr="0068623C" w:rsidRDefault="002645C1" w:rsidP="00580E38">
      <w:pPr>
        <w:tabs>
          <w:tab w:val="left" w:pos="720"/>
        </w:tabs>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The present world is the age of science and modern civilization. In this era, all countries are using modern technology, and Bangladesh is also doing the same. However, like other countries, Bangladesh is now giving importance to environmentally friendly technology in the paper industry because of environmental awareness.</w:t>
      </w:r>
    </w:p>
    <w:p w14:paraId="2AFD0947" w14:textId="77777777" w:rsidR="002645C1" w:rsidRPr="0068623C" w:rsidRDefault="002645C1" w:rsidP="00580E38">
      <w:pPr>
        <w:tabs>
          <w:tab w:val="left" w:pos="720"/>
        </w:tabs>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 large amount of electricity and water are used in the paper industry of our country. Excessive fuel is also consumed. To prevent industrial waste from mixing with water and polluting rivers and canals, modern factories in our country are using environmentally friendly technology. As a result, water pollution is decreasing. Large factories are using biogas as fuel in their factories and because of using biogas fuel, agricultural waste and garbage can be properly utilized.</w:t>
      </w:r>
    </w:p>
    <w:p w14:paraId="4859AE8D" w14:textId="77777777" w:rsidR="002645C1" w:rsidRDefault="002645C1" w:rsidP="00580E38">
      <w:pPr>
        <w:tabs>
          <w:tab w:val="left" w:pos="720"/>
        </w:tabs>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Some paper mills are using a closed-loop water system, because of which the water used in the paper industry can be reused again. As a result, water wastage is decreasing. Our country is a riverine country, but most parts of the country face water shortages during most times of the year. Therefore, the use of this water loop system is helping the paper industry of our country to develop.</w:t>
      </w:r>
    </w:p>
    <w:p w14:paraId="133E5CE2" w14:textId="77777777" w:rsidR="0042036F" w:rsidRPr="0042036F" w:rsidRDefault="0042036F" w:rsidP="00580E38">
      <w:pPr>
        <w:tabs>
          <w:tab w:val="left" w:pos="720"/>
        </w:tabs>
        <w:spacing w:line="360" w:lineRule="auto"/>
        <w:ind w:left="720"/>
        <w:jc w:val="both"/>
        <w:rPr>
          <w:rFonts w:ascii="Times New Roman" w:hAnsi="Times New Roman" w:cs="Times New Roman"/>
          <w:color w:val="000000" w:themeColor="text1"/>
          <w:sz w:val="8"/>
          <w:szCs w:val="8"/>
        </w:rPr>
      </w:pPr>
    </w:p>
    <w:p w14:paraId="338A352F" w14:textId="0D332D71" w:rsidR="002645C1" w:rsidRPr="0068623C" w:rsidRDefault="0042036F" w:rsidP="00580E38">
      <w:pPr>
        <w:pStyle w:val="ListParagraph"/>
        <w:numPr>
          <w:ilvl w:val="0"/>
          <w:numId w:val="11"/>
        </w:numPr>
        <w:spacing w:after="0"/>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r w:rsidR="002645C1" w:rsidRPr="0068623C">
        <w:rPr>
          <w:rFonts w:ascii="Times New Roman" w:hAnsi="Times New Roman" w:cs="Times New Roman"/>
          <w:b/>
          <w:bCs/>
          <w:color w:val="000000" w:themeColor="text1"/>
        </w:rPr>
        <w:t>Recycling Technology</w:t>
      </w:r>
    </w:p>
    <w:p w14:paraId="58271D5F"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In a developing country like ours, recycling plays a very important role in the paper industry. The forest resources of our country are limited. Collecting new raw materials is very expensive and difficult. For this reason, the paper industry of Bangladesh is becoming highly dependent on recycling systems.</w:t>
      </w:r>
    </w:p>
    <w:p w14:paraId="6F9EA26C"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 xml:space="preserve">Almost all companies in our country collect used paper from different places, starting from </w:t>
      </w:r>
      <w:r w:rsidRPr="0068623C">
        <w:rPr>
          <w:rFonts w:ascii="Times New Roman" w:hAnsi="Times New Roman" w:cs="Times New Roman"/>
          <w:color w:val="000000" w:themeColor="text1"/>
          <w:sz w:val="24"/>
          <w:szCs w:val="24"/>
        </w:rPr>
        <w:lastRenderedPageBreak/>
        <w:t>rural areas to large cities, and make them reusable again. Through modern de-inking technology, ink and glue are removed from old paper, as a result of which it becomes possible to produce high-quality recycled paper.</w:t>
      </w:r>
    </w:p>
    <w:p w14:paraId="2E36AB49" w14:textId="77777777" w:rsidR="0042036F" w:rsidRPr="0042036F" w:rsidRDefault="0042036F" w:rsidP="00580E38">
      <w:pPr>
        <w:spacing w:line="360" w:lineRule="auto"/>
        <w:ind w:left="720"/>
        <w:jc w:val="both"/>
        <w:rPr>
          <w:rFonts w:ascii="Times New Roman" w:hAnsi="Times New Roman" w:cs="Times New Roman"/>
          <w:color w:val="000000" w:themeColor="text1"/>
          <w:sz w:val="4"/>
          <w:szCs w:val="4"/>
        </w:rPr>
      </w:pPr>
    </w:p>
    <w:p w14:paraId="33C9EC11"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Due to the increasing use of recycling technology, the production of packaging products, cartons, and tissue products in the paper industry of Bangladesh is increasing significantly. As a result, production costs are decreasing while production capacity is increasing.</w:t>
      </w:r>
    </w:p>
    <w:p w14:paraId="68369126" w14:textId="77777777" w:rsidR="003867DE" w:rsidRPr="003867DE" w:rsidRDefault="003867DE" w:rsidP="00580E38">
      <w:pPr>
        <w:spacing w:line="360" w:lineRule="auto"/>
        <w:ind w:left="720"/>
        <w:jc w:val="both"/>
        <w:rPr>
          <w:rFonts w:ascii="Times New Roman" w:hAnsi="Times New Roman" w:cs="Times New Roman"/>
          <w:color w:val="000000" w:themeColor="text1"/>
          <w:sz w:val="4"/>
          <w:szCs w:val="4"/>
        </w:rPr>
      </w:pPr>
    </w:p>
    <w:p w14:paraId="64721221"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This technology is also playing an important role in environmental protection. Through recycling used paper, the amount of waste is decreasing and environmental balance is being maintained. At the same time, dependence on forest resources is decreasing and the use of recyclable raw materials is increasing.</w:t>
      </w:r>
    </w:p>
    <w:p w14:paraId="072E608C" w14:textId="77777777" w:rsidR="002645C1" w:rsidRPr="0068623C" w:rsidRDefault="002645C1" w:rsidP="00580E38">
      <w:pPr>
        <w:spacing w:line="360" w:lineRule="auto"/>
        <w:ind w:left="720"/>
        <w:jc w:val="both"/>
        <w:rPr>
          <w:rFonts w:ascii="Times New Roman" w:hAnsi="Times New Roman" w:cs="Times New Roman"/>
          <w:color w:val="000000" w:themeColor="text1"/>
          <w:sz w:val="2"/>
          <w:szCs w:val="2"/>
        </w:rPr>
      </w:pPr>
    </w:p>
    <w:p w14:paraId="193A8532" w14:textId="77777777" w:rsidR="002645C1" w:rsidRPr="0068623C" w:rsidRDefault="002645C1" w:rsidP="00580E38">
      <w:pPr>
        <w:ind w:left="720"/>
        <w:jc w:val="both"/>
        <w:rPr>
          <w:rFonts w:ascii="Times New Roman" w:hAnsi="Times New Roman" w:cs="Times New Roman"/>
          <w:color w:val="000000" w:themeColor="text1"/>
          <w:sz w:val="6"/>
          <w:szCs w:val="6"/>
        </w:rPr>
      </w:pPr>
    </w:p>
    <w:p w14:paraId="75149AB0" w14:textId="77777777" w:rsidR="002645C1" w:rsidRPr="0068623C" w:rsidRDefault="002645C1" w:rsidP="00580E38">
      <w:pPr>
        <w:pStyle w:val="ListParagraph"/>
        <w:numPr>
          <w:ilvl w:val="0"/>
          <w:numId w:val="11"/>
        </w:numPr>
        <w:spacing w:after="0"/>
        <w:jc w:val="both"/>
        <w:rPr>
          <w:rFonts w:ascii="Times New Roman" w:hAnsi="Times New Roman" w:cs="Times New Roman"/>
          <w:b/>
          <w:bCs/>
          <w:color w:val="000000" w:themeColor="text1"/>
        </w:rPr>
      </w:pPr>
      <w:r w:rsidRPr="0068623C">
        <w:rPr>
          <w:rFonts w:ascii="Times New Roman" w:hAnsi="Times New Roman" w:cs="Times New Roman"/>
          <w:b/>
          <w:bCs/>
          <w:color w:val="000000" w:themeColor="text1"/>
        </w:rPr>
        <w:t>Industry Trends on Technology</w:t>
      </w:r>
    </w:p>
    <w:p w14:paraId="327F55BD"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At present, the paper industry of Bangladesh is giving more importance to the circular model. In the circular model, importance is given to how used paper can be reproduced and reused again. Because of this method, maximum use of resources becomes possible and higher production can be achieved at lower costs. Through this method, it will also be possible to reduce all kinds of waste and garbage in our country.</w:t>
      </w:r>
    </w:p>
    <w:p w14:paraId="5A08FA9E"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The global demand for environmentally friendly and sustainable products is increasing day by day, and this demand is also increasing in Bangladesh. Therefore, to match international environmental standards, Bangladesh is also giving importance to environmentally friendly products, which will help our country to move forward in the future.</w:t>
      </w:r>
    </w:p>
    <w:p w14:paraId="258359C4" w14:textId="77777777" w:rsidR="002645C1" w:rsidRPr="00A41F33" w:rsidRDefault="002645C1" w:rsidP="00580E38">
      <w:pPr>
        <w:jc w:val="both"/>
        <w:rPr>
          <w:rFonts w:ascii="Times New Roman" w:hAnsi="Times New Roman" w:cs="Times New Roman"/>
          <w:color w:val="000000" w:themeColor="text1"/>
          <w:sz w:val="14"/>
          <w:szCs w:val="14"/>
        </w:rPr>
      </w:pPr>
    </w:p>
    <w:p w14:paraId="3B1769ED" w14:textId="77777777" w:rsidR="002645C1" w:rsidRDefault="002645C1" w:rsidP="00541A33">
      <w:pPr>
        <w:pStyle w:val="Heading2"/>
      </w:pPr>
      <w:bookmarkStart w:id="17" w:name="_Toc235448361"/>
      <w:r w:rsidRPr="0068623C">
        <w:t>2.5</w:t>
      </w:r>
      <w:r w:rsidRPr="0068623C">
        <w:tab/>
        <w:t>Political, Legal, and Regulatory Factors</w:t>
      </w:r>
      <w:bookmarkEnd w:id="17"/>
    </w:p>
    <w:p w14:paraId="0DF61CED" w14:textId="77777777" w:rsidR="00E75C09" w:rsidRPr="00E75C09" w:rsidRDefault="00E75C09" w:rsidP="00580E38">
      <w:pPr>
        <w:jc w:val="both"/>
        <w:rPr>
          <w:rFonts w:ascii="Times New Roman" w:hAnsi="Times New Roman" w:cs="Times New Roman"/>
          <w:b/>
          <w:bCs/>
          <w:color w:val="000000" w:themeColor="text1"/>
          <w:sz w:val="4"/>
          <w:szCs w:val="4"/>
        </w:rPr>
      </w:pPr>
    </w:p>
    <w:p w14:paraId="4E9E1A58" w14:textId="77777777" w:rsidR="00A41F33" w:rsidRPr="00A41F33" w:rsidRDefault="00A41F33" w:rsidP="00580E38">
      <w:pPr>
        <w:jc w:val="both"/>
        <w:rPr>
          <w:rFonts w:ascii="Times New Roman" w:hAnsi="Times New Roman" w:cs="Times New Roman"/>
          <w:color w:val="000000" w:themeColor="text1"/>
          <w:sz w:val="12"/>
          <w:szCs w:val="12"/>
        </w:rPr>
      </w:pPr>
    </w:p>
    <w:p w14:paraId="0C478C02"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 xml:space="preserve">Industries in almost all countries around the world depend on their nation's economy, environmental policies, various industrial policies, and government regulations. Similarly, the paper industry in Bangladesh largely depends on the country's political situation, legal framework, and various control mechanisms. If the country's political situation is stable, the paper industry develops, and production activities run normally. On the contrary, political instability leads to various problems for the paper industry, as well as other industries. Production is hampered, raw material supply encountered disruptions, and the normal operations of the industry are severely affected. The manufacturing system and industrial development of the country largely depend on </w:t>
      </w:r>
      <w:r w:rsidRPr="0068623C">
        <w:rPr>
          <w:rFonts w:ascii="Times New Roman" w:hAnsi="Times New Roman" w:cs="Times New Roman"/>
          <w:color w:val="000000" w:themeColor="text1"/>
          <w:sz w:val="24"/>
          <w:szCs w:val="24"/>
        </w:rPr>
        <w:lastRenderedPageBreak/>
        <w:t>its legal and regulatory components. Therefore, a stable political environment, sound legal framework, and effective regulatory measures are extremely important for the industrial development of Bangladesh.</w:t>
      </w:r>
    </w:p>
    <w:p w14:paraId="2FD2D336" w14:textId="77777777" w:rsidR="002645C1" w:rsidRPr="0068623C" w:rsidRDefault="002645C1" w:rsidP="00580E38">
      <w:pPr>
        <w:pStyle w:val="ListParagraph"/>
        <w:numPr>
          <w:ilvl w:val="0"/>
          <w:numId w:val="10"/>
        </w:numPr>
        <w:spacing w:after="0"/>
        <w:ind w:firstLine="0"/>
        <w:jc w:val="both"/>
        <w:rPr>
          <w:rFonts w:ascii="Times New Roman" w:hAnsi="Times New Roman" w:cs="Times New Roman"/>
          <w:b/>
          <w:bCs/>
          <w:color w:val="000000" w:themeColor="text1"/>
        </w:rPr>
      </w:pPr>
      <w:r w:rsidRPr="0068623C">
        <w:rPr>
          <w:rFonts w:ascii="Times New Roman" w:hAnsi="Times New Roman" w:cs="Times New Roman"/>
          <w:b/>
          <w:bCs/>
          <w:color w:val="000000" w:themeColor="text1"/>
        </w:rPr>
        <w:t>Environmental Laws and Regulatory System</w:t>
      </w:r>
    </w:p>
    <w:p w14:paraId="45FD9815"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Various laws and policies have been adopted to protect the environment in our country's industrial sector. Our country's paper industry requires a large amount of water. Electricity, fuel, and various chemicals are used, causing constant water pollution, environmental pollution, and air pollution, which leads to various damages. However, according to environmental protection policies, waste water cannot be discharged directly into rivers or canals. Environmental regulations dictate that water must be treated before being discharged into rivers or canals. Various waste materials must also be treated before being released into the environment. Regular monitoring activities are carried out to protect the environment. If any institution does not strictly follow environmental laws and policies, legal action is taken against them. Often fines are imposed, or the institution is shut down, or its license is revoked. But the problem is that while large industries in our country are able to follow the policies, small enterprises cannot properly comply with the environmental pollution policies because they cannot afford the expenses.</w:t>
      </w:r>
    </w:p>
    <w:p w14:paraId="5C21CC89" w14:textId="77777777" w:rsidR="00207A30" w:rsidRPr="00207A30" w:rsidRDefault="00207A30" w:rsidP="00580E38">
      <w:pPr>
        <w:spacing w:line="360" w:lineRule="auto"/>
        <w:ind w:left="720"/>
        <w:jc w:val="both"/>
        <w:rPr>
          <w:rFonts w:ascii="Times New Roman" w:hAnsi="Times New Roman" w:cs="Times New Roman"/>
          <w:color w:val="000000" w:themeColor="text1"/>
          <w:sz w:val="4"/>
          <w:szCs w:val="4"/>
        </w:rPr>
      </w:pPr>
    </w:p>
    <w:p w14:paraId="2CC032D3" w14:textId="77777777" w:rsidR="002645C1" w:rsidRPr="0068623C" w:rsidRDefault="002645C1" w:rsidP="00580E38">
      <w:pPr>
        <w:pStyle w:val="ListParagraph"/>
        <w:numPr>
          <w:ilvl w:val="0"/>
          <w:numId w:val="10"/>
        </w:numPr>
        <w:spacing w:after="0"/>
        <w:ind w:firstLine="0"/>
        <w:jc w:val="both"/>
        <w:rPr>
          <w:rFonts w:ascii="Times New Roman" w:hAnsi="Times New Roman" w:cs="Times New Roman"/>
          <w:b/>
          <w:bCs/>
          <w:color w:val="000000" w:themeColor="text1"/>
        </w:rPr>
      </w:pPr>
      <w:r w:rsidRPr="0068623C">
        <w:rPr>
          <w:rFonts w:ascii="Times New Roman" w:hAnsi="Times New Roman" w:cs="Times New Roman"/>
          <w:b/>
          <w:bCs/>
          <w:color w:val="000000" w:themeColor="text1"/>
        </w:rPr>
        <w:t>Import Policy and Dependence on Raw Materials</w:t>
      </w:r>
    </w:p>
    <w:p w14:paraId="646A9048"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Our country's paper industry faces a severe shortage of raw materials, requiring massive imports every year. Pulp and various chemical substances have to be imported from abroad at high costs. As a result, we have to depend on import policies and the situation of the international market. If the value of the dollar increases, our country's import expenses rise, and production costs increase as well. Currently, there is a foreign currency crisis in our country, and due to instability in the international market, many small enterprises, and even some large institutions, are unable to import raw materials. Due to this, their production is being hampered, and Bangladesh is incurring losses in many aspects.</w:t>
      </w:r>
    </w:p>
    <w:p w14:paraId="6C5352DD" w14:textId="77777777" w:rsidR="00207A30" w:rsidRPr="00207A30" w:rsidRDefault="00207A30" w:rsidP="00580E38">
      <w:pPr>
        <w:spacing w:line="360" w:lineRule="auto"/>
        <w:ind w:left="720"/>
        <w:jc w:val="both"/>
        <w:rPr>
          <w:rFonts w:ascii="Times New Roman" w:hAnsi="Times New Roman" w:cs="Times New Roman"/>
          <w:color w:val="000000" w:themeColor="text1"/>
          <w:sz w:val="4"/>
          <w:szCs w:val="4"/>
        </w:rPr>
      </w:pPr>
    </w:p>
    <w:p w14:paraId="672E0CDF" w14:textId="77777777" w:rsidR="002645C1" w:rsidRPr="0068623C" w:rsidRDefault="002645C1" w:rsidP="00580E38">
      <w:pPr>
        <w:pStyle w:val="ListParagraph"/>
        <w:numPr>
          <w:ilvl w:val="0"/>
          <w:numId w:val="10"/>
        </w:numPr>
        <w:spacing w:after="0"/>
        <w:ind w:firstLine="0"/>
        <w:jc w:val="both"/>
        <w:rPr>
          <w:rFonts w:ascii="Times New Roman" w:hAnsi="Times New Roman" w:cs="Times New Roman"/>
          <w:b/>
          <w:bCs/>
          <w:color w:val="000000" w:themeColor="text1"/>
        </w:rPr>
      </w:pPr>
      <w:r w:rsidRPr="0068623C">
        <w:rPr>
          <w:rFonts w:ascii="Times New Roman" w:hAnsi="Times New Roman" w:cs="Times New Roman"/>
          <w:b/>
          <w:bCs/>
          <w:color w:val="000000" w:themeColor="text1"/>
        </w:rPr>
        <w:t>Government Support and Industrial Policy</w:t>
      </w:r>
    </w:p>
    <w:p w14:paraId="6CB0A45F"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 xml:space="preserve">Although the paper industry plays a significant role in Bangladesh's economy, government policies often fail to provide adequate support. In many cases, a lack of tax exemptions and incentives hinders the growth of this sector. Small and medium-sized mills face low electricity and gas supplies, or high costs, preventing them from maintaining production. </w:t>
      </w:r>
      <w:r w:rsidRPr="0068623C">
        <w:rPr>
          <w:rFonts w:ascii="Times New Roman" w:hAnsi="Times New Roman" w:cs="Times New Roman"/>
          <w:color w:val="000000" w:themeColor="text1"/>
          <w:sz w:val="24"/>
          <w:szCs w:val="24"/>
        </w:rPr>
        <w:lastRenderedPageBreak/>
        <w:t xml:space="preserve">If these small institutions were provided with technical support, they could produce much more. Additionally, most of our raw materials depend on imports. If imports were reduced and domestic raw materials were used for production, the country's paper industry would be much more advanced </w:t>
      </w:r>
    </w:p>
    <w:p w14:paraId="4F9EB6CA" w14:textId="77777777" w:rsidR="002645C1" w:rsidRPr="0068623C" w:rsidRDefault="002645C1" w:rsidP="00580E38">
      <w:pPr>
        <w:pStyle w:val="ListParagraph"/>
        <w:numPr>
          <w:ilvl w:val="0"/>
          <w:numId w:val="10"/>
        </w:numPr>
        <w:spacing w:after="0"/>
        <w:ind w:firstLine="0"/>
        <w:jc w:val="both"/>
        <w:rPr>
          <w:rFonts w:ascii="Times New Roman" w:hAnsi="Times New Roman" w:cs="Times New Roman"/>
          <w:b/>
          <w:bCs/>
          <w:color w:val="000000" w:themeColor="text1"/>
        </w:rPr>
      </w:pPr>
      <w:r w:rsidRPr="0068623C">
        <w:rPr>
          <w:rFonts w:ascii="Times New Roman" w:hAnsi="Times New Roman" w:cs="Times New Roman"/>
          <w:b/>
          <w:bCs/>
          <w:color w:val="000000" w:themeColor="text1"/>
        </w:rPr>
        <w:t>Banking and Financial Policies</w:t>
      </w:r>
    </w:p>
    <w:p w14:paraId="16D73AFA" w14:textId="77777777" w:rsidR="002645C1"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The banking sector in Bangladesh has been playing a crucial role in the development of the paper industry from the beginning. However, the problem is that various banks are hindering the expansion of this industry due to high-interest rates and various complexities in loan disbursement. High-interest rates are increasing the production costs of small-scale enterprises. Furthermore, small institutions face many difficulties in accessing loans, which prevents them from producing properly. Due to financial constraints, many institutions in the country are unable to import raw materials from abroad, resulting in disrupted production.  If the country's banking policy is amended to provide loans at low-interest rates and on easy terms, the paper industry in our country will thrive significantly. </w:t>
      </w:r>
    </w:p>
    <w:p w14:paraId="0EA39F44" w14:textId="77777777" w:rsidR="00207A30" w:rsidRPr="00207A30" w:rsidRDefault="00207A30" w:rsidP="00580E38">
      <w:pPr>
        <w:spacing w:line="360" w:lineRule="auto"/>
        <w:ind w:left="720"/>
        <w:jc w:val="both"/>
        <w:rPr>
          <w:rFonts w:ascii="Times New Roman" w:hAnsi="Times New Roman" w:cs="Times New Roman"/>
          <w:color w:val="000000" w:themeColor="text1"/>
          <w:sz w:val="8"/>
          <w:szCs w:val="8"/>
        </w:rPr>
      </w:pPr>
    </w:p>
    <w:p w14:paraId="59FE4942" w14:textId="77777777" w:rsidR="002645C1" w:rsidRPr="0068623C" w:rsidRDefault="002645C1" w:rsidP="00580E38">
      <w:pPr>
        <w:pStyle w:val="ListParagraph"/>
        <w:numPr>
          <w:ilvl w:val="0"/>
          <w:numId w:val="10"/>
        </w:numPr>
        <w:spacing w:after="0"/>
        <w:ind w:firstLine="0"/>
        <w:jc w:val="both"/>
        <w:rPr>
          <w:rFonts w:ascii="Times New Roman" w:hAnsi="Times New Roman" w:cs="Times New Roman"/>
          <w:b/>
          <w:bCs/>
          <w:color w:val="000000" w:themeColor="text1"/>
        </w:rPr>
      </w:pPr>
      <w:r w:rsidRPr="0068623C">
        <w:rPr>
          <w:rFonts w:ascii="Times New Roman" w:hAnsi="Times New Roman" w:cs="Times New Roman"/>
          <w:b/>
          <w:bCs/>
          <w:color w:val="000000" w:themeColor="text1"/>
        </w:rPr>
        <w:t>Political Stability and the Future of the Industry</w:t>
      </w:r>
    </w:p>
    <w:p w14:paraId="0B4D4AE9" w14:textId="77777777" w:rsidR="002645C1" w:rsidRPr="0068623C" w:rsidRDefault="002645C1" w:rsidP="00580E38">
      <w:pPr>
        <w:spacing w:line="360" w:lineRule="auto"/>
        <w:ind w:left="720"/>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Political stability is immensely important for any country or its industrial sector. It is particularly crucial for the industrial development of developing countries like ours. If the political situation is stable, it fosters a favorable environment for industrial growth. Conversely, when the political situation is unstable, it creates significant problems for the industry. It causes disruptions in production and leads to an increase in production costs; foreign investors lose interest in investing in the country's industrial sector. Due to this, we fall behind in the industrial sector. Therefore, it can be said that for the overall development of any country, especially for its industrial development, political stability is critically essential.</w:t>
      </w:r>
    </w:p>
    <w:p w14:paraId="2F3F8FA2" w14:textId="77777777" w:rsidR="002645C1" w:rsidRPr="00C8427C" w:rsidRDefault="002645C1" w:rsidP="00580E38">
      <w:pPr>
        <w:ind w:left="720"/>
        <w:jc w:val="both"/>
        <w:rPr>
          <w:rFonts w:ascii="Times New Roman" w:hAnsi="Times New Roman" w:cs="Times New Roman"/>
          <w:color w:val="000000" w:themeColor="text1"/>
          <w:sz w:val="6"/>
          <w:szCs w:val="6"/>
        </w:rPr>
      </w:pPr>
    </w:p>
    <w:p w14:paraId="3475FC2A" w14:textId="77777777" w:rsidR="002645C1" w:rsidRDefault="002645C1" w:rsidP="00541A33">
      <w:pPr>
        <w:pStyle w:val="Heading2"/>
      </w:pPr>
      <w:bookmarkStart w:id="18" w:name="_Toc235448362"/>
      <w:r w:rsidRPr="0068623C">
        <w:t>2.6</w:t>
      </w:r>
      <w:r w:rsidRPr="0068623C">
        <w:tab/>
        <w:t>Industry Rivalry</w:t>
      </w:r>
      <w:bookmarkEnd w:id="18"/>
    </w:p>
    <w:p w14:paraId="6D2F4DE7" w14:textId="77777777" w:rsidR="003B0C3A" w:rsidRPr="003B0C3A" w:rsidRDefault="003B0C3A" w:rsidP="00580E38">
      <w:pPr>
        <w:jc w:val="both"/>
        <w:rPr>
          <w:rFonts w:ascii="Times New Roman" w:hAnsi="Times New Roman" w:cs="Times New Roman"/>
          <w:b/>
          <w:bCs/>
          <w:color w:val="000000" w:themeColor="text1"/>
          <w:sz w:val="6"/>
          <w:szCs w:val="6"/>
        </w:rPr>
      </w:pPr>
    </w:p>
    <w:p w14:paraId="7BC34F27" w14:textId="77777777" w:rsidR="00C8427C" w:rsidRPr="00C8427C" w:rsidRDefault="00C8427C" w:rsidP="00580E38">
      <w:pPr>
        <w:jc w:val="both"/>
        <w:rPr>
          <w:rFonts w:ascii="Times New Roman" w:hAnsi="Times New Roman" w:cs="Times New Roman"/>
          <w:b/>
          <w:bCs/>
          <w:color w:val="000000" w:themeColor="text1"/>
          <w:sz w:val="12"/>
          <w:szCs w:val="12"/>
        </w:rPr>
      </w:pPr>
    </w:p>
    <w:p w14:paraId="2D57A795"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In a simple way, industry rivalry may be defined as the level of competition among firms of the same industry. In Bangladesh, competition in the paper industry is high and it directly influences quality of the product as well as price, overall marketing management and customer service.</w:t>
      </w:r>
    </w:p>
    <w:p w14:paraId="16C4CE2E" w14:textId="77777777" w:rsidR="002645C1" w:rsidRPr="00C8427C" w:rsidRDefault="002645C1" w:rsidP="00580E38">
      <w:pPr>
        <w:jc w:val="both"/>
        <w:rPr>
          <w:rFonts w:ascii="Times New Roman" w:hAnsi="Times New Roman" w:cs="Times New Roman"/>
          <w:color w:val="000000" w:themeColor="text1"/>
          <w:sz w:val="16"/>
          <w:szCs w:val="16"/>
        </w:rPr>
      </w:pPr>
    </w:p>
    <w:p w14:paraId="17268664" w14:textId="77777777" w:rsidR="002645C1" w:rsidRDefault="002645C1" w:rsidP="00580E38">
      <w:pPr>
        <w:jc w:val="both"/>
        <w:rPr>
          <w:rFonts w:ascii="Times New Roman" w:hAnsi="Times New Roman" w:cs="Times New Roman"/>
          <w:b/>
          <w:bCs/>
          <w:color w:val="000000" w:themeColor="text1"/>
          <w:sz w:val="24"/>
          <w:szCs w:val="24"/>
        </w:rPr>
      </w:pPr>
      <w:r w:rsidRPr="0068623C">
        <w:rPr>
          <w:rFonts w:ascii="Times New Roman" w:hAnsi="Times New Roman" w:cs="Times New Roman"/>
          <w:color w:val="000000" w:themeColor="text1"/>
          <w:sz w:val="24"/>
          <w:szCs w:val="24"/>
        </w:rPr>
        <w:t xml:space="preserve"> 2.6.1</w:t>
      </w:r>
      <w:r w:rsidRPr="0068623C">
        <w:rPr>
          <w:rFonts w:ascii="Times New Roman" w:hAnsi="Times New Roman" w:cs="Times New Roman"/>
          <w:color w:val="000000" w:themeColor="text1"/>
          <w:sz w:val="24"/>
          <w:szCs w:val="24"/>
        </w:rPr>
        <w:tab/>
        <w:t xml:space="preserve"> </w:t>
      </w:r>
      <w:r w:rsidRPr="0068623C">
        <w:rPr>
          <w:rFonts w:ascii="Times New Roman" w:hAnsi="Times New Roman" w:cs="Times New Roman"/>
          <w:b/>
          <w:bCs/>
          <w:color w:val="000000" w:themeColor="text1"/>
          <w:sz w:val="24"/>
          <w:szCs w:val="24"/>
        </w:rPr>
        <w:t>Intense Market Competition</w:t>
      </w:r>
    </w:p>
    <w:p w14:paraId="0A1FFF2A" w14:textId="77777777" w:rsidR="00C8427C" w:rsidRPr="00C8427C" w:rsidRDefault="00C8427C" w:rsidP="00580E38">
      <w:pPr>
        <w:jc w:val="both"/>
        <w:rPr>
          <w:rFonts w:ascii="Times New Roman" w:hAnsi="Times New Roman" w:cs="Times New Roman"/>
          <w:color w:val="000000" w:themeColor="text1"/>
          <w:sz w:val="20"/>
          <w:szCs w:val="20"/>
        </w:rPr>
      </w:pPr>
    </w:p>
    <w:p w14:paraId="3BFE6F56" w14:textId="77777777"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lastRenderedPageBreak/>
        <w:t>Our country's paper industry is currently operating in an extremely competitive market. The demand for paper and paper-related products is increasing day by day. As a result, along with the institutions previously involved in paper production, new industries are also showing interest in investing and producing in this sector. Currently, the main objective of these companies is to maximize production at a lower cost and to deliver products to the market as quickly as possible. At the same time, maintaining the quality of the products has become an important responsibility for them. To survive in the competition, companies are trying to improve production and supply systems by using modern technology.</w:t>
      </w:r>
    </w:p>
    <w:p w14:paraId="06F483BC" w14:textId="77777777" w:rsidR="00B75786" w:rsidRPr="00B75786" w:rsidRDefault="00B75786" w:rsidP="00580E38">
      <w:pPr>
        <w:spacing w:line="360" w:lineRule="auto"/>
        <w:jc w:val="both"/>
        <w:rPr>
          <w:rFonts w:ascii="Times New Roman" w:hAnsi="Times New Roman" w:cs="Times New Roman"/>
          <w:color w:val="000000" w:themeColor="text1"/>
          <w:sz w:val="8"/>
          <w:szCs w:val="8"/>
        </w:rPr>
      </w:pPr>
    </w:p>
    <w:p w14:paraId="2B021B3F" w14:textId="77777777" w:rsidR="002645C1" w:rsidRDefault="002645C1" w:rsidP="00580E38">
      <w:pPr>
        <w:jc w:val="both"/>
        <w:rPr>
          <w:rFonts w:ascii="Times New Roman" w:hAnsi="Times New Roman" w:cs="Times New Roman"/>
          <w:b/>
          <w:bCs/>
          <w:color w:val="000000" w:themeColor="text1"/>
          <w:sz w:val="24"/>
          <w:szCs w:val="24"/>
        </w:rPr>
      </w:pPr>
      <w:r w:rsidRPr="0068623C">
        <w:rPr>
          <w:rFonts w:ascii="Times New Roman" w:hAnsi="Times New Roman" w:cs="Times New Roman"/>
          <w:color w:val="000000" w:themeColor="text1"/>
          <w:sz w:val="24"/>
          <w:szCs w:val="24"/>
        </w:rPr>
        <w:t>2.6.2</w:t>
      </w:r>
      <w:r w:rsidRPr="0068623C">
        <w:rPr>
          <w:rFonts w:ascii="Times New Roman" w:hAnsi="Times New Roman" w:cs="Times New Roman"/>
          <w:color w:val="000000" w:themeColor="text1"/>
          <w:sz w:val="24"/>
          <w:szCs w:val="24"/>
        </w:rPr>
        <w:tab/>
      </w:r>
      <w:r w:rsidRPr="0068623C">
        <w:rPr>
          <w:rFonts w:ascii="Times New Roman" w:hAnsi="Times New Roman" w:cs="Times New Roman"/>
          <w:b/>
          <w:bCs/>
          <w:color w:val="000000" w:themeColor="text1"/>
          <w:sz w:val="24"/>
          <w:szCs w:val="24"/>
        </w:rPr>
        <w:t>Major Competitor Companies</w:t>
      </w:r>
    </w:p>
    <w:p w14:paraId="0366EBAA" w14:textId="77777777" w:rsidR="00842E6B" w:rsidRPr="00842E6B" w:rsidRDefault="00842E6B" w:rsidP="00580E38">
      <w:pPr>
        <w:jc w:val="both"/>
        <w:rPr>
          <w:rFonts w:ascii="Times New Roman" w:hAnsi="Times New Roman" w:cs="Times New Roman"/>
          <w:color w:val="000000" w:themeColor="text1"/>
          <w:sz w:val="14"/>
          <w:szCs w:val="14"/>
        </w:rPr>
      </w:pPr>
    </w:p>
    <w:p w14:paraId="0ADC1409" w14:textId="77777777"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In an industrializing country like Bangladesh, the paper industry is a vital sector. Several large industrial groups have played a significant role in this important sector from the very beginning. Although small and medium-sized enterprises (SMEs) also have their importance, the contribution of large industrial groups is the highest. Currently, these large industrial enterprises are playing the most crucial role in the paper industry. These companies produce various types of paper and paper products, such as tissue, packaging boxes, stationery products, writing materials, and various types of paper for industrial use. In particular, Bashundhara Group has long been known as one of the leading institutions in our country's paper industry. They use modern technology in various fields and always give top priority to maintaining product quality. As a result, they have developed a strong distribution network and have been able to establish a solid position in the market. Like them, other large industrial groups are also constantly using modern technology to expand their market and are focusing on making the marketing system stronger. Besides large industrial enterprises, small and medium enterprises are also operating in the market. Although they cannot use modern technology in all cases, they are keeping their production activities running and are surviving in the competition by supplying products at a relatively lower price.</w:t>
      </w:r>
    </w:p>
    <w:p w14:paraId="44B4FA3C" w14:textId="77777777" w:rsidR="00B75786" w:rsidRPr="00B75786" w:rsidRDefault="00B75786" w:rsidP="00580E38">
      <w:pPr>
        <w:spacing w:line="360" w:lineRule="auto"/>
        <w:jc w:val="both"/>
        <w:rPr>
          <w:rFonts w:ascii="Times New Roman" w:hAnsi="Times New Roman" w:cs="Times New Roman"/>
          <w:color w:val="000000" w:themeColor="text1"/>
          <w:sz w:val="8"/>
          <w:szCs w:val="8"/>
        </w:rPr>
      </w:pPr>
    </w:p>
    <w:p w14:paraId="37F95012" w14:textId="77777777" w:rsidR="002645C1" w:rsidRDefault="002645C1" w:rsidP="00580E38">
      <w:pPr>
        <w:jc w:val="both"/>
        <w:rPr>
          <w:rFonts w:ascii="Times New Roman" w:hAnsi="Times New Roman" w:cs="Times New Roman"/>
          <w:b/>
          <w:bCs/>
          <w:color w:val="000000" w:themeColor="text1"/>
          <w:sz w:val="24"/>
          <w:szCs w:val="24"/>
        </w:rPr>
      </w:pPr>
      <w:r w:rsidRPr="0068623C">
        <w:rPr>
          <w:rFonts w:ascii="Times New Roman" w:hAnsi="Times New Roman" w:cs="Times New Roman"/>
          <w:color w:val="000000" w:themeColor="text1"/>
          <w:sz w:val="24"/>
          <w:szCs w:val="24"/>
        </w:rPr>
        <w:t>2.6.3</w:t>
      </w:r>
      <w:r w:rsidRPr="0068623C">
        <w:rPr>
          <w:rFonts w:ascii="Times New Roman" w:hAnsi="Times New Roman" w:cs="Times New Roman"/>
          <w:color w:val="000000" w:themeColor="text1"/>
          <w:sz w:val="24"/>
          <w:szCs w:val="24"/>
        </w:rPr>
        <w:tab/>
      </w:r>
      <w:r w:rsidRPr="0068623C">
        <w:rPr>
          <w:rFonts w:ascii="Times New Roman" w:hAnsi="Times New Roman" w:cs="Times New Roman"/>
          <w:b/>
          <w:bCs/>
          <w:color w:val="000000" w:themeColor="text1"/>
          <w:sz w:val="24"/>
          <w:szCs w:val="24"/>
        </w:rPr>
        <w:t>Foreign Product Competition</w:t>
      </w:r>
    </w:p>
    <w:p w14:paraId="1D5D3D94" w14:textId="77777777" w:rsidR="00842E6B" w:rsidRPr="00842E6B" w:rsidRDefault="00842E6B" w:rsidP="00580E38">
      <w:pPr>
        <w:jc w:val="both"/>
        <w:rPr>
          <w:rFonts w:ascii="Times New Roman" w:hAnsi="Times New Roman" w:cs="Times New Roman"/>
          <w:color w:val="000000" w:themeColor="text1"/>
        </w:rPr>
      </w:pPr>
    </w:p>
    <w:p w14:paraId="7281A238" w14:textId="77777777"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 xml:space="preserve">Bangladesh is a developing country, which is why we still lag behind many developed nations in the industrial sector. Similarly, in the paper industry, Bangladesh is lagging behind other developed countries. As a result, competition arises not only among local industries but also with large companies from developed countries in the international arena. Most paper in Bangladesh is imported from China and India. Considering production quality and technology, the paper </w:t>
      </w:r>
      <w:r w:rsidRPr="0068623C">
        <w:rPr>
          <w:rFonts w:ascii="Times New Roman" w:hAnsi="Times New Roman" w:cs="Times New Roman"/>
          <w:color w:val="000000" w:themeColor="text1"/>
          <w:sz w:val="24"/>
          <w:szCs w:val="24"/>
        </w:rPr>
        <w:lastRenderedPageBreak/>
        <w:t>industries of China and India are far ahead of Bangladesh. Since they can produce on a large scale, they can sell products at a relatively lower price. Consequently, paper and paper products imported from China and India are entering our market at lower prices and are easily able to capture the market. Moreover, in terms of production quality, foreign products are often superior to Bangladeshi products. That is why various consumers in the country show more interest in foreign products. As a result, domestic industries are facing major challenges in international competition. Local factories are facing pressure regarding production costs, technology, and quality control while competing with foreign companies. Due to this international competition, the paper industry of Bangladesh has to become more modern, efficient, and technology-dependent. Currently, industrial enterprises are giving more emphasis on improving production systems, using modern technology, and increasing product quality so that they can survive the competition in the international market.</w:t>
      </w:r>
    </w:p>
    <w:p w14:paraId="459B6FEC" w14:textId="77777777" w:rsidR="00207A30" w:rsidRPr="00207A30" w:rsidRDefault="00207A30" w:rsidP="00580E38">
      <w:pPr>
        <w:spacing w:line="360" w:lineRule="auto"/>
        <w:jc w:val="both"/>
        <w:rPr>
          <w:rFonts w:ascii="Times New Roman" w:hAnsi="Times New Roman" w:cs="Times New Roman"/>
          <w:color w:val="000000" w:themeColor="text1"/>
          <w:sz w:val="6"/>
          <w:szCs w:val="6"/>
        </w:rPr>
      </w:pPr>
    </w:p>
    <w:p w14:paraId="72393CD2" w14:textId="77777777" w:rsidR="002645C1" w:rsidRDefault="002645C1" w:rsidP="00580E38">
      <w:pPr>
        <w:jc w:val="both"/>
        <w:rPr>
          <w:rFonts w:ascii="Times New Roman" w:hAnsi="Times New Roman" w:cs="Times New Roman"/>
          <w:b/>
          <w:bCs/>
          <w:color w:val="000000" w:themeColor="text1"/>
          <w:sz w:val="24"/>
          <w:szCs w:val="24"/>
        </w:rPr>
      </w:pPr>
      <w:r w:rsidRPr="0068623C">
        <w:rPr>
          <w:rFonts w:ascii="Times New Roman" w:hAnsi="Times New Roman" w:cs="Times New Roman"/>
          <w:color w:val="000000" w:themeColor="text1"/>
          <w:sz w:val="24"/>
          <w:szCs w:val="24"/>
        </w:rPr>
        <w:t>2.6.4</w:t>
      </w:r>
      <w:r w:rsidRPr="0068623C">
        <w:rPr>
          <w:rFonts w:ascii="Times New Roman" w:hAnsi="Times New Roman" w:cs="Times New Roman"/>
          <w:color w:val="000000" w:themeColor="text1"/>
          <w:sz w:val="24"/>
          <w:szCs w:val="24"/>
        </w:rPr>
        <w:tab/>
      </w:r>
      <w:r w:rsidRPr="0068623C">
        <w:rPr>
          <w:rFonts w:ascii="Times New Roman" w:hAnsi="Times New Roman" w:cs="Times New Roman"/>
          <w:b/>
          <w:bCs/>
          <w:color w:val="000000" w:themeColor="text1"/>
          <w:sz w:val="24"/>
          <w:szCs w:val="24"/>
        </w:rPr>
        <w:t>Overproduction and Price Competition</w:t>
      </w:r>
    </w:p>
    <w:p w14:paraId="0B8DFC63" w14:textId="77777777" w:rsidR="00842E6B" w:rsidRPr="00842E6B" w:rsidRDefault="00842E6B" w:rsidP="00580E38">
      <w:pPr>
        <w:jc w:val="both"/>
        <w:rPr>
          <w:rFonts w:ascii="Times New Roman" w:hAnsi="Times New Roman" w:cs="Times New Roman"/>
          <w:color w:val="000000" w:themeColor="text1"/>
          <w:sz w:val="18"/>
          <w:szCs w:val="18"/>
        </w:rPr>
      </w:pPr>
    </w:p>
    <w:p w14:paraId="18DF3582"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The paper industry in Bangladesh has been facing various types of problems since its inception. At present, one of the major new problems of this industry is overproduction. In the past, the number of paper industries and related enterprises in the country was relatively low. However, in recent times, considering market demand and potential, many new industrial enterprises have entered this sector. As a result, the supply of paper and paper-based products in the market has increased significantly.</w:t>
      </w:r>
    </w:p>
    <w:p w14:paraId="46148163"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However, due to the lack of corresponding demand with this increased production, an imbalance has been created in the market. Although production is high, demand is comparatively low, forcing various companies to sell their products at lower prices. Consequently, intense price competition has emerged among small, medium, and large industries.</w:t>
      </w:r>
    </w:p>
    <w:p w14:paraId="1BB47F8B"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Large industries are able to sell at lower prices because their per-unit production cost is lower due to higher production volume. On the other hand, small and medium enterprises face higher production costs due to limited production capacity, making it difficult for them to sell at lower prices. In order to survive in the market, some companies are forced to use lower-quality raw materials, which reduces product quality and creates a negative impression among customers.</w:t>
      </w:r>
    </w:p>
    <w:p w14:paraId="768DC365"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In this way, competition in the market becomes more intense, which poses a major long-term challenge for small and medium enterprises to survive in the industry.</w:t>
      </w:r>
    </w:p>
    <w:p w14:paraId="378DF9F8" w14:textId="77777777" w:rsidR="002645C1" w:rsidRPr="0068623C" w:rsidRDefault="002645C1" w:rsidP="00580E38">
      <w:pPr>
        <w:jc w:val="both"/>
        <w:rPr>
          <w:rFonts w:ascii="Times New Roman" w:hAnsi="Times New Roman" w:cs="Times New Roman"/>
          <w:color w:val="000000" w:themeColor="text1"/>
          <w:sz w:val="24"/>
          <w:szCs w:val="24"/>
        </w:rPr>
      </w:pPr>
    </w:p>
    <w:p w14:paraId="5CBB77BC" w14:textId="77777777" w:rsidR="002645C1" w:rsidRDefault="002645C1" w:rsidP="00541A33">
      <w:pPr>
        <w:pStyle w:val="Heading2"/>
      </w:pPr>
      <w:bookmarkStart w:id="19" w:name="_Toc235448363"/>
      <w:r w:rsidRPr="0068623C">
        <w:lastRenderedPageBreak/>
        <w:t>2.7</w:t>
      </w:r>
      <w:r w:rsidRPr="0068623C">
        <w:tab/>
        <w:t>Challenges of the Paper Industry in Bangladesh</w:t>
      </w:r>
      <w:bookmarkEnd w:id="19"/>
      <w:r w:rsidRPr="0068623C">
        <w:tab/>
      </w:r>
    </w:p>
    <w:p w14:paraId="76C441A6" w14:textId="77777777" w:rsidR="00842E6B" w:rsidRPr="00842E6B" w:rsidRDefault="00842E6B" w:rsidP="00580E38">
      <w:pPr>
        <w:jc w:val="both"/>
        <w:rPr>
          <w:rFonts w:ascii="Times New Roman" w:hAnsi="Times New Roman" w:cs="Times New Roman"/>
          <w:color w:val="000000" w:themeColor="text1"/>
          <w:sz w:val="18"/>
          <w:szCs w:val="18"/>
        </w:rPr>
      </w:pPr>
    </w:p>
    <w:p w14:paraId="1EED3C91"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The paper industry in various developed countries of the world faces different types of problems, where various policy discriminations in the industry have an impact. Similarly, the paper industry in our country has faced various important problems since the beginning. However, at present, it is facing different important challenges, which are negatively affecting the profitability of our industry.</w:t>
      </w:r>
    </w:p>
    <w:p w14:paraId="0E395547" w14:textId="77777777"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Among all these problems, the most important problem is the excessive increase in the price of raw materials or the high cost of raw materials. About 95 percent of the industrial institutions in our country depend on imported raw materials from foreign countries, which include various waste papers, chemical substances, etc. As a result, if the price of raw materials increases in the international market or if there is any change in the exchange rate of the dollar, then our import cost increases. Consequently, the production cost increases significantly.</w:t>
      </w:r>
    </w:p>
    <w:p w14:paraId="2E7DAAD5" w14:textId="77777777" w:rsidR="00207A30" w:rsidRPr="00207A30" w:rsidRDefault="00207A30" w:rsidP="00580E38">
      <w:pPr>
        <w:spacing w:line="360" w:lineRule="auto"/>
        <w:jc w:val="both"/>
        <w:rPr>
          <w:rFonts w:ascii="Times New Roman" w:hAnsi="Times New Roman" w:cs="Times New Roman"/>
          <w:color w:val="000000" w:themeColor="text1"/>
          <w:sz w:val="2"/>
          <w:szCs w:val="2"/>
        </w:rPr>
      </w:pPr>
    </w:p>
    <w:p w14:paraId="5F99BADF" w14:textId="77777777" w:rsidR="00207A30" w:rsidRPr="00207A30" w:rsidRDefault="00207A30" w:rsidP="00580E38">
      <w:pPr>
        <w:spacing w:line="360" w:lineRule="auto"/>
        <w:jc w:val="both"/>
        <w:rPr>
          <w:rFonts w:ascii="Times New Roman" w:hAnsi="Times New Roman" w:cs="Times New Roman"/>
          <w:color w:val="000000" w:themeColor="text1"/>
          <w:sz w:val="4"/>
          <w:szCs w:val="4"/>
        </w:rPr>
      </w:pPr>
    </w:p>
    <w:p w14:paraId="48894D06" w14:textId="77777777"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Another problem in our country is the energy crisis. Paper production requires a huge amount of electricity and gas. But since our country is a developing country, there is a huge gas shortage here. In addition, there is frequent load shedding. Due to load shedding, production activities cannot be conducted properly. Because of the increase in fuel prices, small business institutions cannot conduct their production activities properly. Although large institutions can continue their production activities, small and medium institutions face problems in conducting their production activities due to the energy crisis and price increase.</w:t>
      </w:r>
    </w:p>
    <w:p w14:paraId="3ADA9700" w14:textId="77777777" w:rsidR="00207A30" w:rsidRPr="00207A30" w:rsidRDefault="00207A30" w:rsidP="00580E38">
      <w:pPr>
        <w:spacing w:line="360" w:lineRule="auto"/>
        <w:jc w:val="both"/>
        <w:rPr>
          <w:rFonts w:ascii="Times New Roman" w:hAnsi="Times New Roman" w:cs="Times New Roman"/>
          <w:color w:val="000000" w:themeColor="text1"/>
          <w:sz w:val="4"/>
          <w:szCs w:val="4"/>
        </w:rPr>
      </w:pPr>
    </w:p>
    <w:p w14:paraId="565CBCEA" w14:textId="77777777"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At present, due to the increasing demand for paper and paper-related products, many institutions are entering the paper industry. As a result, compared to production, demand is becoming relatively low. This is a major problem.</w:t>
      </w:r>
    </w:p>
    <w:p w14:paraId="18995D3A" w14:textId="77777777" w:rsidR="00207A30" w:rsidRPr="00207A30" w:rsidRDefault="00207A30" w:rsidP="00580E38">
      <w:pPr>
        <w:spacing w:line="360" w:lineRule="auto"/>
        <w:jc w:val="both"/>
        <w:rPr>
          <w:rFonts w:ascii="Times New Roman" w:hAnsi="Times New Roman" w:cs="Times New Roman"/>
          <w:color w:val="000000" w:themeColor="text1"/>
          <w:sz w:val="2"/>
          <w:szCs w:val="2"/>
        </w:rPr>
      </w:pPr>
    </w:p>
    <w:p w14:paraId="3EC83FC4"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Another major problem is environmental pollution. During production activities in the paper industry, different types of waste materials, polluted water, and chemical substances mix with the environment and pollute it. In our country, the government has advised the establishment of ETPs (Effluent Treatment Plants) to stop environmental pollution and has instructed industries to ensure that the environment is not polluted. However, if production activities are conducted by using these ETPs and preventing environmental pollution, then the production cost increases, which all institutions cannot bear.</w:t>
      </w:r>
    </w:p>
    <w:p w14:paraId="2343051E"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 xml:space="preserve">Another major problem in our country is technological limitation. Although large institutions in </w:t>
      </w:r>
      <w:r w:rsidRPr="0068623C">
        <w:rPr>
          <w:rFonts w:ascii="Times New Roman" w:hAnsi="Times New Roman" w:cs="Times New Roman"/>
          <w:color w:val="000000" w:themeColor="text1"/>
          <w:sz w:val="24"/>
          <w:szCs w:val="24"/>
        </w:rPr>
        <w:lastRenderedPageBreak/>
        <w:t>the country do not have technological problems, small and medium institutions conduct their production activities through old or manual methods due to technological limitations. As a result, their costs increase, and they have to face various problems in the market. In many cases, production also decreases.</w:t>
      </w:r>
    </w:p>
    <w:p w14:paraId="64441DF7" w14:textId="0D04DEB4"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Due to all the above-mentioned problems, our current paper industry is facing various challenges.</w:t>
      </w:r>
    </w:p>
    <w:p w14:paraId="65FFB284" w14:textId="77777777" w:rsidR="00207A30" w:rsidRPr="00207A30" w:rsidRDefault="00207A30" w:rsidP="00580E38">
      <w:pPr>
        <w:spacing w:line="360" w:lineRule="auto"/>
        <w:jc w:val="both"/>
        <w:rPr>
          <w:rFonts w:ascii="Times New Roman" w:hAnsi="Times New Roman" w:cs="Times New Roman"/>
          <w:color w:val="000000" w:themeColor="text1"/>
          <w:sz w:val="8"/>
          <w:szCs w:val="8"/>
        </w:rPr>
      </w:pPr>
    </w:p>
    <w:p w14:paraId="243E81C5" w14:textId="77777777" w:rsidR="002645C1" w:rsidRDefault="002645C1" w:rsidP="00541A33">
      <w:pPr>
        <w:pStyle w:val="Heading2"/>
      </w:pPr>
      <w:bookmarkStart w:id="20" w:name="_Toc235448364"/>
      <w:r w:rsidRPr="0068623C">
        <w:t>2.8</w:t>
      </w:r>
      <w:r w:rsidRPr="0068623C">
        <w:tab/>
        <w:t>Opportunities of the Paper Industry in Bangladesh</w:t>
      </w:r>
      <w:bookmarkEnd w:id="20"/>
    </w:p>
    <w:p w14:paraId="3676A12B" w14:textId="77777777" w:rsidR="00842E6B" w:rsidRPr="00842E6B" w:rsidRDefault="00842E6B" w:rsidP="00580E38">
      <w:pPr>
        <w:spacing w:line="360" w:lineRule="auto"/>
        <w:jc w:val="both"/>
        <w:rPr>
          <w:rFonts w:ascii="Times New Roman" w:hAnsi="Times New Roman" w:cs="Times New Roman"/>
          <w:color w:val="000000" w:themeColor="text1"/>
          <w:sz w:val="6"/>
          <w:szCs w:val="6"/>
        </w:rPr>
      </w:pPr>
    </w:p>
    <w:p w14:paraId="0D0531C5" w14:textId="77777777"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The paper industry in Bangladesh has faced various problems and challenges since its inception and continues to encounter them today. Despite these hurdles, the industry holds excellent prospects for the future. Initially, the Bangladeshi paper industry was heavily import-dependent. However, as the domestic demand for paper and paper-related products has grown, numerous manufacturing facilities have been established. This has increased local paper production, significantly reducing reliance on imports in many areas. Due to improved living standards, the utilization of tissue and hygiene-related paper products is on the rise. People are becoming much more health-conscious, resulting in a higher daily usage of tissues and napkins. Moreover, similar to developed nations, Bangladesh is increasingly emphasizing recycling and eco-friendly production methods within its paper sector. This helps maintain environmental balance and cuts production costs through recycling while upholding quality. Consequently, this creates opportunities to decrease dependency on raw material imports</w:t>
      </w:r>
    </w:p>
    <w:p w14:paraId="3B73236E" w14:textId="77777777" w:rsidR="002A4E48" w:rsidRPr="002A4E48" w:rsidRDefault="002A4E48" w:rsidP="00580E38">
      <w:pPr>
        <w:spacing w:line="360" w:lineRule="auto"/>
        <w:jc w:val="both"/>
        <w:rPr>
          <w:rFonts w:ascii="Times New Roman" w:hAnsi="Times New Roman" w:cs="Times New Roman"/>
          <w:color w:val="000000" w:themeColor="text1"/>
          <w:sz w:val="10"/>
          <w:szCs w:val="10"/>
        </w:rPr>
      </w:pPr>
    </w:p>
    <w:p w14:paraId="1B5305D2" w14:textId="77777777" w:rsidR="002645C1" w:rsidRPr="0068623C" w:rsidRDefault="002645C1" w:rsidP="00541A33">
      <w:pPr>
        <w:pStyle w:val="Heading2"/>
      </w:pPr>
      <w:bookmarkStart w:id="21" w:name="_Toc235448365"/>
      <w:r w:rsidRPr="0068623C">
        <w:t>2.9</w:t>
      </w:r>
      <w:r w:rsidRPr="0068623C">
        <w:tab/>
        <w:t>Strategies to Meet Challenges and Opportunities</w:t>
      </w:r>
      <w:bookmarkEnd w:id="21"/>
      <w:r w:rsidRPr="0068623C">
        <w:t xml:space="preserve"> </w:t>
      </w:r>
    </w:p>
    <w:p w14:paraId="5B13060E" w14:textId="77777777"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The paper industry of our country has been facing various problems from the very beginning. Even at present, it is facing many kinds of problems and challenges. To overcome these challenges, we need to adopt some strategies. The paper industry of our country was import-dependent from the beginning. Even now, it is still import-dependent. If we can recycle the used raw materials in our country, the amount of imported raw materials from foreign countries will decrease because recycling allows the same raw materials to be used repeatedly in production.</w:t>
      </w:r>
    </w:p>
    <w:p w14:paraId="7AB35E69" w14:textId="77777777" w:rsidR="00207A30" w:rsidRPr="00207A30" w:rsidRDefault="00207A30" w:rsidP="00580E38">
      <w:pPr>
        <w:spacing w:line="360" w:lineRule="auto"/>
        <w:jc w:val="both"/>
        <w:rPr>
          <w:rFonts w:ascii="Times New Roman" w:hAnsi="Times New Roman" w:cs="Times New Roman"/>
          <w:color w:val="000000" w:themeColor="text1"/>
          <w:sz w:val="6"/>
          <w:szCs w:val="6"/>
        </w:rPr>
      </w:pPr>
    </w:p>
    <w:p w14:paraId="11882493" w14:textId="5800A1B8" w:rsidR="002645C1"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 xml:space="preserve">In terms of technology, our country is still far behind in many sectors. If we can use modern technology, the amount of production will increase and the quality of production will also improve, which will be very good for our industry. At present, the whole world is giving importance to environmentally friendly production. If we also focus on eco-friendly production, we will be able </w:t>
      </w:r>
      <w:r w:rsidRPr="0068623C">
        <w:rPr>
          <w:rFonts w:ascii="Times New Roman" w:hAnsi="Times New Roman" w:cs="Times New Roman"/>
          <w:color w:val="000000" w:themeColor="text1"/>
          <w:sz w:val="24"/>
          <w:szCs w:val="24"/>
        </w:rPr>
        <w:lastRenderedPageBreak/>
        <w:t>to develop this industry further. In our country, different types of training programs can be arranged for the people who are involved in the paper industry and production activities in order to move this industry forward.</w:t>
      </w:r>
    </w:p>
    <w:p w14:paraId="2B054489" w14:textId="77777777" w:rsidR="00842E6B" w:rsidRPr="00842E6B" w:rsidRDefault="00842E6B" w:rsidP="00580E38">
      <w:pPr>
        <w:spacing w:line="360" w:lineRule="auto"/>
        <w:jc w:val="both"/>
        <w:rPr>
          <w:rFonts w:ascii="Times New Roman" w:hAnsi="Times New Roman" w:cs="Times New Roman"/>
          <w:color w:val="000000" w:themeColor="text1"/>
          <w:sz w:val="8"/>
          <w:szCs w:val="8"/>
        </w:rPr>
      </w:pPr>
    </w:p>
    <w:p w14:paraId="2EEFD878" w14:textId="77777777" w:rsidR="002645C1" w:rsidRPr="0068623C" w:rsidRDefault="002645C1" w:rsidP="00541A33">
      <w:pPr>
        <w:pStyle w:val="Heading2"/>
      </w:pPr>
      <w:bookmarkStart w:id="22" w:name="_Toc235448366"/>
      <w:r w:rsidRPr="0068623C">
        <w:t>2.10</w:t>
      </w:r>
      <w:r w:rsidRPr="0068623C">
        <w:tab/>
        <w:t xml:space="preserve"> Summary</w:t>
      </w:r>
      <w:bookmarkEnd w:id="22"/>
    </w:p>
    <w:p w14:paraId="42504EDB"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r w:rsidRPr="0068623C">
        <w:rPr>
          <w:rFonts w:ascii="Times New Roman" w:hAnsi="Times New Roman" w:cs="Times New Roman"/>
          <w:color w:val="000000" w:themeColor="text1"/>
          <w:sz w:val="24"/>
          <w:szCs w:val="24"/>
        </w:rPr>
        <w:t>Bangladesh is a developing country. Among all the developing countries in the world, the paper industry of Bangladesh has become a significant industry. Many institutions in our country are directly connected with the paper industry, such as schools, colleges, factories, business organizations, banks, courts, and offices. All types of their activities depend on paper and paper-based products. In the past, the demand for paper and the paper industry was fulfilled by importing from foreign countries. But at present, due to the increase in domestic production, we are able to meet the demand of the paper industry from our own production. However, at present, the paper industry of our country is facing many problems and challenges. If we can overcome these challenges, then the paper industry of our country will reach a better position, which will play an important role in the paper industry and will contribute significantly to the economic development of the country.</w:t>
      </w:r>
    </w:p>
    <w:p w14:paraId="1DEE0A8B" w14:textId="77777777" w:rsidR="002645C1" w:rsidRPr="0068623C" w:rsidRDefault="002645C1" w:rsidP="00580E38">
      <w:pPr>
        <w:spacing w:line="360" w:lineRule="auto"/>
        <w:jc w:val="both"/>
        <w:rPr>
          <w:rFonts w:ascii="Times New Roman" w:hAnsi="Times New Roman" w:cs="Times New Roman"/>
          <w:color w:val="000000" w:themeColor="text1"/>
          <w:sz w:val="24"/>
          <w:szCs w:val="24"/>
        </w:rPr>
      </w:pPr>
    </w:p>
    <w:p w14:paraId="501727F3" w14:textId="77777777" w:rsidR="002645C1" w:rsidRPr="0068623C" w:rsidRDefault="002645C1" w:rsidP="00580E38">
      <w:pPr>
        <w:jc w:val="both"/>
        <w:rPr>
          <w:rFonts w:ascii="Times New Roman" w:hAnsi="Times New Roman" w:cs="Times New Roman"/>
          <w:color w:val="000000" w:themeColor="text1"/>
          <w:sz w:val="24"/>
          <w:szCs w:val="24"/>
        </w:rPr>
      </w:pPr>
    </w:p>
    <w:p w14:paraId="23646A9F" w14:textId="77777777" w:rsidR="002645C1" w:rsidRPr="0068623C" w:rsidRDefault="002645C1" w:rsidP="00580E38">
      <w:pPr>
        <w:jc w:val="both"/>
        <w:rPr>
          <w:rFonts w:ascii="Times New Roman" w:hAnsi="Times New Roman" w:cs="Times New Roman"/>
          <w:color w:val="000000" w:themeColor="text1"/>
          <w:sz w:val="24"/>
          <w:szCs w:val="24"/>
        </w:rPr>
      </w:pPr>
    </w:p>
    <w:p w14:paraId="5E5B2B54" w14:textId="77777777" w:rsidR="002645C1" w:rsidRPr="0068623C" w:rsidRDefault="002645C1" w:rsidP="00580E38">
      <w:pPr>
        <w:jc w:val="both"/>
        <w:rPr>
          <w:rFonts w:ascii="Times New Roman" w:hAnsi="Times New Roman" w:cs="Times New Roman"/>
          <w:color w:val="000000" w:themeColor="text1"/>
          <w:sz w:val="24"/>
          <w:szCs w:val="24"/>
        </w:rPr>
      </w:pPr>
    </w:p>
    <w:p w14:paraId="6A9A1FFD" w14:textId="77777777" w:rsidR="002645C1" w:rsidRPr="0068623C" w:rsidRDefault="002645C1" w:rsidP="00580E38">
      <w:pPr>
        <w:jc w:val="both"/>
        <w:rPr>
          <w:rFonts w:ascii="Times New Roman" w:hAnsi="Times New Roman" w:cs="Times New Roman"/>
          <w:color w:val="000000" w:themeColor="text1"/>
          <w:sz w:val="24"/>
          <w:szCs w:val="24"/>
        </w:rPr>
      </w:pPr>
    </w:p>
    <w:p w14:paraId="35CA0B05" w14:textId="77777777" w:rsidR="002645C1" w:rsidRPr="0068623C" w:rsidRDefault="002645C1" w:rsidP="00580E38">
      <w:pPr>
        <w:spacing w:line="360" w:lineRule="auto"/>
        <w:ind w:left="720" w:hanging="720"/>
        <w:rPr>
          <w:rFonts w:ascii="Times New Roman" w:hAnsi="Times New Roman" w:cs="Times New Roman"/>
          <w:color w:val="000000" w:themeColor="text1"/>
          <w:sz w:val="24"/>
          <w:szCs w:val="24"/>
        </w:rPr>
      </w:pPr>
    </w:p>
    <w:p w14:paraId="23159E0D" w14:textId="77777777" w:rsidR="002645C1" w:rsidRPr="0068623C" w:rsidRDefault="002645C1" w:rsidP="00580E38">
      <w:pPr>
        <w:spacing w:line="360" w:lineRule="auto"/>
        <w:ind w:left="720" w:hanging="720"/>
        <w:rPr>
          <w:rFonts w:ascii="Times New Roman" w:hAnsi="Times New Roman" w:cs="Times New Roman"/>
          <w:color w:val="000000" w:themeColor="text1"/>
          <w:sz w:val="24"/>
          <w:szCs w:val="24"/>
        </w:rPr>
      </w:pPr>
    </w:p>
    <w:p w14:paraId="0F5D2D65" w14:textId="77777777" w:rsidR="002645C1" w:rsidRPr="0068623C" w:rsidRDefault="002645C1" w:rsidP="00580E38">
      <w:pPr>
        <w:spacing w:line="360" w:lineRule="auto"/>
        <w:ind w:left="720" w:hanging="720"/>
        <w:rPr>
          <w:rFonts w:ascii="Times New Roman" w:hAnsi="Times New Roman" w:cs="Times New Roman"/>
          <w:color w:val="000000" w:themeColor="text1"/>
          <w:sz w:val="24"/>
          <w:szCs w:val="24"/>
        </w:rPr>
      </w:pPr>
    </w:p>
    <w:p w14:paraId="04A338E9" w14:textId="77777777" w:rsidR="002645C1" w:rsidRPr="0068623C" w:rsidRDefault="002645C1" w:rsidP="00580E38">
      <w:pPr>
        <w:spacing w:line="360" w:lineRule="auto"/>
        <w:jc w:val="both"/>
        <w:rPr>
          <w:rFonts w:ascii="Times New Roman" w:hAnsi="Times New Roman" w:cs="Times New Roman"/>
          <w:b/>
          <w:bCs/>
          <w:color w:val="000000" w:themeColor="text1"/>
          <w:sz w:val="24"/>
          <w:szCs w:val="24"/>
        </w:rPr>
      </w:pPr>
      <w:r w:rsidRPr="0068623C">
        <w:rPr>
          <w:rFonts w:ascii="Times New Roman" w:hAnsi="Times New Roman" w:cs="Times New Roman"/>
          <w:color w:val="000000" w:themeColor="text1"/>
          <w:sz w:val="24"/>
          <w:szCs w:val="24"/>
        </w:rPr>
        <w:t xml:space="preserve">   </w:t>
      </w:r>
    </w:p>
    <w:p w14:paraId="04CB057C" w14:textId="77777777" w:rsidR="002645C1" w:rsidRPr="0068623C" w:rsidRDefault="002645C1" w:rsidP="00580E38">
      <w:pPr>
        <w:pStyle w:val="ListParagraph"/>
        <w:spacing w:after="0" w:line="360" w:lineRule="auto"/>
        <w:jc w:val="both"/>
        <w:rPr>
          <w:rFonts w:ascii="Times New Roman" w:hAnsi="Times New Roman" w:cs="Times New Roman"/>
          <w:color w:val="000000" w:themeColor="text1"/>
        </w:rPr>
      </w:pPr>
    </w:p>
    <w:p w14:paraId="7B9E1A6B" w14:textId="77777777" w:rsidR="002645C1" w:rsidRPr="0068623C" w:rsidRDefault="002645C1" w:rsidP="00580E38">
      <w:pPr>
        <w:pStyle w:val="ListParagraph"/>
        <w:spacing w:after="0" w:line="360" w:lineRule="auto"/>
        <w:ind w:left="0"/>
        <w:jc w:val="both"/>
        <w:rPr>
          <w:rFonts w:ascii="Times New Roman" w:hAnsi="Times New Roman" w:cs="Times New Roman"/>
          <w:color w:val="000000" w:themeColor="text1"/>
        </w:rPr>
      </w:pPr>
    </w:p>
    <w:p w14:paraId="01447160" w14:textId="77777777" w:rsidR="002645C1" w:rsidRPr="0068623C" w:rsidRDefault="002645C1" w:rsidP="00580E38">
      <w:pPr>
        <w:jc w:val="center"/>
        <w:rPr>
          <w:rFonts w:ascii="Times New Roman" w:hAnsi="Times New Roman" w:cs="Times New Roman"/>
          <w:sz w:val="24"/>
          <w:szCs w:val="24"/>
        </w:rPr>
      </w:pPr>
    </w:p>
    <w:p w14:paraId="39BE2513" w14:textId="77777777" w:rsidR="002645C1" w:rsidRPr="0068623C" w:rsidRDefault="002645C1" w:rsidP="00580E38">
      <w:pPr>
        <w:jc w:val="center"/>
        <w:rPr>
          <w:rFonts w:ascii="Times New Roman" w:hAnsi="Times New Roman" w:cs="Times New Roman"/>
          <w:sz w:val="24"/>
          <w:szCs w:val="24"/>
        </w:rPr>
      </w:pPr>
    </w:p>
    <w:p w14:paraId="4EA12265" w14:textId="77777777" w:rsidR="002645C1" w:rsidRPr="0068623C" w:rsidRDefault="002645C1" w:rsidP="00580E38">
      <w:pPr>
        <w:jc w:val="center"/>
        <w:rPr>
          <w:rFonts w:ascii="Times New Roman" w:hAnsi="Times New Roman" w:cs="Times New Roman"/>
          <w:sz w:val="24"/>
          <w:szCs w:val="24"/>
        </w:rPr>
      </w:pPr>
    </w:p>
    <w:p w14:paraId="16B14F7D" w14:textId="77777777" w:rsidR="002645C1" w:rsidRPr="0068623C" w:rsidRDefault="002645C1" w:rsidP="00580E38">
      <w:pPr>
        <w:jc w:val="center"/>
        <w:rPr>
          <w:rFonts w:ascii="Times New Roman" w:hAnsi="Times New Roman" w:cs="Times New Roman"/>
          <w:sz w:val="24"/>
          <w:szCs w:val="24"/>
        </w:rPr>
      </w:pPr>
    </w:p>
    <w:p w14:paraId="2B433D3C" w14:textId="77777777" w:rsidR="002645C1" w:rsidRPr="0068623C" w:rsidRDefault="002645C1" w:rsidP="00580E38">
      <w:pPr>
        <w:jc w:val="center"/>
        <w:rPr>
          <w:rFonts w:ascii="Times New Roman" w:hAnsi="Times New Roman" w:cs="Times New Roman"/>
          <w:sz w:val="24"/>
          <w:szCs w:val="24"/>
        </w:rPr>
      </w:pPr>
    </w:p>
    <w:p w14:paraId="4D9103EF" w14:textId="77777777" w:rsidR="002645C1" w:rsidRPr="0068623C" w:rsidRDefault="002645C1" w:rsidP="00580E38">
      <w:pPr>
        <w:jc w:val="center"/>
        <w:rPr>
          <w:rFonts w:ascii="Times New Roman" w:hAnsi="Times New Roman" w:cs="Times New Roman"/>
          <w:sz w:val="24"/>
          <w:szCs w:val="24"/>
        </w:rPr>
      </w:pPr>
    </w:p>
    <w:p w14:paraId="4F50B932" w14:textId="77777777" w:rsidR="002645C1" w:rsidRPr="0068623C" w:rsidRDefault="002645C1" w:rsidP="00580E38">
      <w:pPr>
        <w:jc w:val="center"/>
        <w:rPr>
          <w:rFonts w:ascii="Times New Roman" w:hAnsi="Times New Roman" w:cs="Times New Roman"/>
          <w:sz w:val="24"/>
          <w:szCs w:val="24"/>
        </w:rPr>
      </w:pPr>
    </w:p>
    <w:p w14:paraId="66DD970B" w14:textId="77777777" w:rsidR="002645C1" w:rsidRDefault="002645C1" w:rsidP="00580E38">
      <w:pPr>
        <w:jc w:val="center"/>
        <w:rPr>
          <w:rFonts w:ascii="Times New Roman" w:hAnsi="Times New Roman" w:cs="Times New Roman"/>
          <w:sz w:val="24"/>
          <w:szCs w:val="24"/>
        </w:rPr>
      </w:pPr>
    </w:p>
    <w:p w14:paraId="4F29688D" w14:textId="77777777" w:rsidR="00842E6B" w:rsidRDefault="00842E6B" w:rsidP="00580E38">
      <w:pPr>
        <w:jc w:val="center"/>
        <w:rPr>
          <w:rFonts w:ascii="Times New Roman" w:hAnsi="Times New Roman" w:cs="Times New Roman"/>
          <w:sz w:val="24"/>
          <w:szCs w:val="24"/>
        </w:rPr>
      </w:pPr>
    </w:p>
    <w:p w14:paraId="566F2664" w14:textId="77777777" w:rsidR="00842E6B" w:rsidRDefault="00842E6B" w:rsidP="00580E38">
      <w:pPr>
        <w:jc w:val="center"/>
        <w:rPr>
          <w:rFonts w:ascii="Times New Roman" w:hAnsi="Times New Roman" w:cs="Times New Roman"/>
          <w:sz w:val="24"/>
          <w:szCs w:val="24"/>
        </w:rPr>
      </w:pPr>
    </w:p>
    <w:p w14:paraId="603AC0C6" w14:textId="77777777" w:rsidR="00842E6B" w:rsidRDefault="00842E6B" w:rsidP="00580E38">
      <w:pPr>
        <w:jc w:val="center"/>
        <w:rPr>
          <w:rFonts w:ascii="Times New Roman" w:hAnsi="Times New Roman" w:cs="Times New Roman"/>
          <w:sz w:val="24"/>
          <w:szCs w:val="24"/>
        </w:rPr>
      </w:pPr>
    </w:p>
    <w:p w14:paraId="76E257B5" w14:textId="77777777" w:rsidR="00842E6B" w:rsidRDefault="00842E6B" w:rsidP="00580E38">
      <w:pPr>
        <w:jc w:val="center"/>
        <w:rPr>
          <w:rFonts w:ascii="Times New Roman" w:hAnsi="Times New Roman" w:cs="Times New Roman"/>
          <w:sz w:val="24"/>
          <w:szCs w:val="24"/>
        </w:rPr>
      </w:pPr>
    </w:p>
    <w:p w14:paraId="48F11382" w14:textId="77777777" w:rsidR="00842E6B" w:rsidRDefault="00842E6B" w:rsidP="00580E38">
      <w:pPr>
        <w:jc w:val="center"/>
        <w:rPr>
          <w:rFonts w:ascii="Times New Roman" w:hAnsi="Times New Roman" w:cs="Times New Roman"/>
          <w:sz w:val="24"/>
          <w:szCs w:val="24"/>
        </w:rPr>
      </w:pPr>
    </w:p>
    <w:p w14:paraId="309E3FA2" w14:textId="77777777" w:rsidR="00842E6B" w:rsidRDefault="00842E6B" w:rsidP="00580E38">
      <w:pPr>
        <w:jc w:val="center"/>
        <w:rPr>
          <w:rFonts w:ascii="Times New Roman" w:hAnsi="Times New Roman" w:cs="Times New Roman"/>
          <w:sz w:val="24"/>
          <w:szCs w:val="24"/>
        </w:rPr>
      </w:pPr>
    </w:p>
    <w:p w14:paraId="79496FF3" w14:textId="77777777" w:rsidR="00842E6B" w:rsidRDefault="00842E6B" w:rsidP="00580E38">
      <w:pPr>
        <w:jc w:val="center"/>
        <w:rPr>
          <w:rFonts w:ascii="Times New Roman" w:hAnsi="Times New Roman" w:cs="Times New Roman"/>
          <w:sz w:val="24"/>
          <w:szCs w:val="24"/>
        </w:rPr>
      </w:pPr>
    </w:p>
    <w:p w14:paraId="10DAB281" w14:textId="77777777" w:rsidR="00842E6B" w:rsidRDefault="00842E6B" w:rsidP="00580E38">
      <w:pPr>
        <w:jc w:val="center"/>
        <w:rPr>
          <w:rFonts w:ascii="Times New Roman" w:hAnsi="Times New Roman" w:cs="Times New Roman"/>
          <w:sz w:val="24"/>
          <w:szCs w:val="24"/>
        </w:rPr>
      </w:pPr>
    </w:p>
    <w:p w14:paraId="385F8A82" w14:textId="77777777" w:rsidR="00842E6B" w:rsidRDefault="00842E6B" w:rsidP="00580E38">
      <w:pPr>
        <w:jc w:val="center"/>
        <w:rPr>
          <w:rFonts w:ascii="Times New Roman" w:hAnsi="Times New Roman" w:cs="Times New Roman"/>
          <w:sz w:val="24"/>
          <w:szCs w:val="24"/>
        </w:rPr>
      </w:pPr>
    </w:p>
    <w:p w14:paraId="02E48947" w14:textId="77777777" w:rsidR="00842E6B" w:rsidRDefault="00842E6B" w:rsidP="00580E38">
      <w:pPr>
        <w:jc w:val="center"/>
        <w:rPr>
          <w:rFonts w:ascii="Times New Roman" w:hAnsi="Times New Roman" w:cs="Times New Roman"/>
          <w:sz w:val="24"/>
          <w:szCs w:val="24"/>
        </w:rPr>
      </w:pPr>
    </w:p>
    <w:p w14:paraId="1CF10D30" w14:textId="77777777" w:rsidR="00842E6B" w:rsidRDefault="00842E6B" w:rsidP="00580E38">
      <w:pPr>
        <w:jc w:val="center"/>
        <w:rPr>
          <w:rFonts w:ascii="Times New Roman" w:hAnsi="Times New Roman" w:cs="Times New Roman"/>
          <w:sz w:val="24"/>
          <w:szCs w:val="24"/>
        </w:rPr>
      </w:pPr>
    </w:p>
    <w:p w14:paraId="477CF2EC" w14:textId="77777777" w:rsidR="00842E6B" w:rsidRDefault="00842E6B" w:rsidP="00580E38">
      <w:pPr>
        <w:jc w:val="center"/>
        <w:rPr>
          <w:rFonts w:ascii="Times New Roman" w:hAnsi="Times New Roman" w:cs="Times New Roman"/>
          <w:sz w:val="24"/>
          <w:szCs w:val="24"/>
        </w:rPr>
      </w:pPr>
    </w:p>
    <w:p w14:paraId="5765FF3A" w14:textId="77777777" w:rsidR="00842E6B" w:rsidRDefault="00842E6B" w:rsidP="00580E38">
      <w:pPr>
        <w:jc w:val="center"/>
        <w:rPr>
          <w:rFonts w:ascii="Times New Roman" w:hAnsi="Times New Roman" w:cs="Times New Roman"/>
          <w:sz w:val="24"/>
          <w:szCs w:val="24"/>
        </w:rPr>
      </w:pPr>
    </w:p>
    <w:p w14:paraId="53134717" w14:textId="77777777" w:rsidR="00842E6B" w:rsidRDefault="00842E6B" w:rsidP="00580E38">
      <w:pPr>
        <w:jc w:val="center"/>
        <w:rPr>
          <w:rFonts w:ascii="Times New Roman" w:hAnsi="Times New Roman" w:cs="Times New Roman"/>
          <w:sz w:val="24"/>
          <w:szCs w:val="24"/>
        </w:rPr>
      </w:pPr>
    </w:p>
    <w:p w14:paraId="4AD29F74" w14:textId="77777777" w:rsidR="00842E6B" w:rsidRDefault="00842E6B" w:rsidP="00580E38">
      <w:pPr>
        <w:jc w:val="center"/>
        <w:rPr>
          <w:rFonts w:ascii="Times New Roman" w:hAnsi="Times New Roman" w:cs="Times New Roman"/>
          <w:sz w:val="24"/>
          <w:szCs w:val="24"/>
        </w:rPr>
      </w:pPr>
    </w:p>
    <w:p w14:paraId="2643615C" w14:textId="77777777" w:rsidR="0036082E" w:rsidRDefault="0036082E" w:rsidP="00580E38">
      <w:pPr>
        <w:jc w:val="center"/>
        <w:rPr>
          <w:rFonts w:ascii="Times New Roman" w:hAnsi="Times New Roman" w:cs="Times New Roman"/>
          <w:sz w:val="24"/>
          <w:szCs w:val="24"/>
        </w:rPr>
      </w:pPr>
    </w:p>
    <w:p w14:paraId="0FCAE3E7" w14:textId="77777777" w:rsidR="0036082E" w:rsidRDefault="0036082E" w:rsidP="00580E38">
      <w:pPr>
        <w:jc w:val="center"/>
        <w:rPr>
          <w:rFonts w:ascii="Times New Roman" w:hAnsi="Times New Roman" w:cs="Times New Roman"/>
          <w:sz w:val="24"/>
          <w:szCs w:val="24"/>
        </w:rPr>
      </w:pPr>
    </w:p>
    <w:p w14:paraId="5DF85FB4" w14:textId="77777777" w:rsidR="002645C1" w:rsidRPr="0068623C" w:rsidRDefault="002645C1" w:rsidP="00580E38">
      <w:pPr>
        <w:rPr>
          <w:rFonts w:ascii="Times New Roman" w:hAnsi="Times New Roman" w:cs="Times New Roman"/>
          <w:sz w:val="24"/>
          <w:szCs w:val="24"/>
        </w:rPr>
      </w:pPr>
    </w:p>
    <w:p w14:paraId="1C7C6D03" w14:textId="77777777" w:rsidR="002645C1" w:rsidRPr="00541A33" w:rsidRDefault="002645C1" w:rsidP="00541A33">
      <w:pPr>
        <w:pStyle w:val="Heading1"/>
        <w:rPr>
          <w:b/>
          <w:bCs/>
        </w:rPr>
      </w:pPr>
      <w:bookmarkStart w:id="23" w:name="_Toc235448367"/>
      <w:r w:rsidRPr="00541A33">
        <w:rPr>
          <w:b/>
          <w:bCs/>
        </w:rPr>
        <w:t>Chapter Three: Analysis of Bashundhara Paper Mills Ltd.</w:t>
      </w:r>
      <w:bookmarkEnd w:id="23"/>
    </w:p>
    <w:p w14:paraId="6C6EBFCA" w14:textId="77777777" w:rsidR="002645C1" w:rsidRPr="0068623C" w:rsidRDefault="002645C1" w:rsidP="00580E38">
      <w:pPr>
        <w:rPr>
          <w:rFonts w:ascii="Times New Roman" w:hAnsi="Times New Roman" w:cs="Times New Roman"/>
          <w:sz w:val="24"/>
          <w:szCs w:val="24"/>
        </w:rPr>
      </w:pPr>
    </w:p>
    <w:p w14:paraId="6FC08EF5" w14:textId="77777777" w:rsidR="002645C1" w:rsidRPr="0068623C" w:rsidRDefault="002645C1" w:rsidP="00580E38">
      <w:pPr>
        <w:rPr>
          <w:rFonts w:ascii="Times New Roman" w:hAnsi="Times New Roman" w:cs="Times New Roman"/>
          <w:sz w:val="24"/>
          <w:szCs w:val="24"/>
        </w:rPr>
      </w:pPr>
    </w:p>
    <w:p w14:paraId="49394078" w14:textId="77777777" w:rsidR="002645C1" w:rsidRPr="0068623C" w:rsidRDefault="002645C1" w:rsidP="00580E38">
      <w:pPr>
        <w:rPr>
          <w:rFonts w:ascii="Times New Roman" w:hAnsi="Times New Roman" w:cs="Times New Roman"/>
          <w:sz w:val="24"/>
          <w:szCs w:val="24"/>
        </w:rPr>
      </w:pPr>
    </w:p>
    <w:p w14:paraId="346B11FD" w14:textId="77777777" w:rsidR="002645C1" w:rsidRPr="0068623C" w:rsidRDefault="002645C1" w:rsidP="00580E38">
      <w:pPr>
        <w:rPr>
          <w:rFonts w:ascii="Times New Roman" w:hAnsi="Times New Roman" w:cs="Times New Roman"/>
          <w:sz w:val="24"/>
          <w:szCs w:val="24"/>
        </w:rPr>
      </w:pPr>
    </w:p>
    <w:p w14:paraId="0A9DDAF3" w14:textId="77777777" w:rsidR="002645C1" w:rsidRPr="0068623C" w:rsidRDefault="002645C1" w:rsidP="00580E38">
      <w:pPr>
        <w:rPr>
          <w:rFonts w:ascii="Times New Roman" w:hAnsi="Times New Roman" w:cs="Times New Roman"/>
          <w:sz w:val="24"/>
          <w:szCs w:val="24"/>
        </w:rPr>
      </w:pPr>
    </w:p>
    <w:p w14:paraId="64E54D0E" w14:textId="77777777" w:rsidR="002645C1" w:rsidRPr="0068623C" w:rsidRDefault="002645C1" w:rsidP="00580E38">
      <w:pPr>
        <w:rPr>
          <w:rFonts w:ascii="Times New Roman" w:hAnsi="Times New Roman" w:cs="Times New Roman"/>
          <w:sz w:val="24"/>
          <w:szCs w:val="24"/>
        </w:rPr>
      </w:pPr>
    </w:p>
    <w:p w14:paraId="4BC9F571" w14:textId="77777777" w:rsidR="002645C1" w:rsidRPr="0068623C" w:rsidRDefault="002645C1" w:rsidP="00580E38">
      <w:pPr>
        <w:rPr>
          <w:rFonts w:ascii="Times New Roman" w:hAnsi="Times New Roman" w:cs="Times New Roman"/>
          <w:sz w:val="24"/>
          <w:szCs w:val="24"/>
        </w:rPr>
      </w:pPr>
    </w:p>
    <w:p w14:paraId="1DD9C459" w14:textId="77777777" w:rsidR="002645C1" w:rsidRPr="0068623C" w:rsidRDefault="002645C1" w:rsidP="00580E38">
      <w:pPr>
        <w:rPr>
          <w:rFonts w:ascii="Times New Roman" w:hAnsi="Times New Roman" w:cs="Times New Roman"/>
          <w:sz w:val="24"/>
          <w:szCs w:val="24"/>
        </w:rPr>
      </w:pPr>
    </w:p>
    <w:p w14:paraId="464E4B12" w14:textId="77777777" w:rsidR="002645C1" w:rsidRPr="0068623C" w:rsidRDefault="002645C1" w:rsidP="00580E38">
      <w:pPr>
        <w:rPr>
          <w:rFonts w:ascii="Times New Roman" w:hAnsi="Times New Roman" w:cs="Times New Roman"/>
          <w:sz w:val="24"/>
          <w:szCs w:val="24"/>
        </w:rPr>
      </w:pPr>
    </w:p>
    <w:p w14:paraId="44A2C8FB" w14:textId="77777777" w:rsidR="002645C1" w:rsidRPr="0068623C" w:rsidRDefault="002645C1" w:rsidP="00580E38">
      <w:pPr>
        <w:rPr>
          <w:rFonts w:ascii="Times New Roman" w:hAnsi="Times New Roman" w:cs="Times New Roman"/>
          <w:sz w:val="24"/>
          <w:szCs w:val="24"/>
        </w:rPr>
      </w:pPr>
    </w:p>
    <w:p w14:paraId="34051E0D" w14:textId="77777777" w:rsidR="002645C1" w:rsidRPr="0068623C" w:rsidRDefault="002645C1" w:rsidP="00580E38">
      <w:pPr>
        <w:rPr>
          <w:rFonts w:ascii="Times New Roman" w:hAnsi="Times New Roman" w:cs="Times New Roman"/>
          <w:sz w:val="24"/>
          <w:szCs w:val="24"/>
        </w:rPr>
      </w:pPr>
    </w:p>
    <w:p w14:paraId="435E9C88" w14:textId="77777777" w:rsidR="002645C1" w:rsidRPr="0068623C" w:rsidRDefault="002645C1" w:rsidP="00580E38">
      <w:pPr>
        <w:rPr>
          <w:rFonts w:ascii="Times New Roman" w:hAnsi="Times New Roman" w:cs="Times New Roman"/>
          <w:sz w:val="24"/>
          <w:szCs w:val="24"/>
        </w:rPr>
      </w:pPr>
    </w:p>
    <w:p w14:paraId="1FA7F602" w14:textId="77777777" w:rsidR="002645C1" w:rsidRPr="0068623C" w:rsidRDefault="002645C1" w:rsidP="00580E38">
      <w:pPr>
        <w:rPr>
          <w:rFonts w:ascii="Times New Roman" w:hAnsi="Times New Roman" w:cs="Times New Roman"/>
          <w:sz w:val="24"/>
          <w:szCs w:val="24"/>
        </w:rPr>
      </w:pPr>
    </w:p>
    <w:p w14:paraId="09957416" w14:textId="77777777" w:rsidR="002645C1" w:rsidRPr="0068623C" w:rsidRDefault="002645C1" w:rsidP="00580E38">
      <w:pPr>
        <w:rPr>
          <w:rFonts w:ascii="Times New Roman" w:hAnsi="Times New Roman" w:cs="Times New Roman"/>
          <w:sz w:val="24"/>
          <w:szCs w:val="24"/>
        </w:rPr>
      </w:pPr>
    </w:p>
    <w:p w14:paraId="45931CCD" w14:textId="77777777" w:rsidR="002645C1" w:rsidRDefault="002645C1" w:rsidP="00580E38">
      <w:pPr>
        <w:rPr>
          <w:rFonts w:ascii="Times New Roman" w:hAnsi="Times New Roman" w:cs="Times New Roman"/>
          <w:sz w:val="24"/>
          <w:szCs w:val="24"/>
        </w:rPr>
      </w:pPr>
    </w:p>
    <w:p w14:paraId="37C4AFC7" w14:textId="77777777" w:rsidR="002645C1" w:rsidRDefault="002645C1" w:rsidP="00580E38">
      <w:pPr>
        <w:rPr>
          <w:rFonts w:ascii="Times New Roman" w:hAnsi="Times New Roman" w:cs="Times New Roman"/>
          <w:sz w:val="20"/>
          <w:szCs w:val="20"/>
        </w:rPr>
      </w:pPr>
    </w:p>
    <w:p w14:paraId="4CEF364E" w14:textId="77777777" w:rsidR="00E243A3" w:rsidRDefault="00E243A3" w:rsidP="00580E38">
      <w:pPr>
        <w:rPr>
          <w:rFonts w:ascii="Times New Roman" w:hAnsi="Times New Roman" w:cs="Times New Roman"/>
          <w:sz w:val="20"/>
          <w:szCs w:val="20"/>
        </w:rPr>
      </w:pPr>
    </w:p>
    <w:p w14:paraId="1F3B730C" w14:textId="77777777" w:rsidR="00A9394E" w:rsidRDefault="00A9394E" w:rsidP="00580E38">
      <w:pPr>
        <w:rPr>
          <w:rFonts w:ascii="Times New Roman" w:hAnsi="Times New Roman" w:cs="Times New Roman"/>
          <w:sz w:val="20"/>
          <w:szCs w:val="20"/>
        </w:rPr>
      </w:pPr>
    </w:p>
    <w:p w14:paraId="1D783849" w14:textId="77777777" w:rsidR="00A9394E" w:rsidRPr="00C024ED" w:rsidRDefault="00A9394E" w:rsidP="00580E38">
      <w:pPr>
        <w:rPr>
          <w:rFonts w:ascii="Times New Roman" w:hAnsi="Times New Roman" w:cs="Times New Roman"/>
          <w:sz w:val="20"/>
          <w:szCs w:val="20"/>
        </w:rPr>
      </w:pPr>
    </w:p>
    <w:p w14:paraId="0FE0DE8E" w14:textId="77777777" w:rsidR="00604EED" w:rsidRDefault="00604EED">
      <w:pPr>
        <w:widowControl/>
        <w:autoSpaceDE/>
        <w:autoSpaceDN/>
        <w:spacing w:after="160" w:line="278" w:lineRule="auto"/>
        <w:rPr>
          <w:rFonts w:asciiTheme="majorHAnsi" w:eastAsiaTheme="majorEastAsia" w:hAnsiTheme="majorHAnsi" w:cstheme="majorBidi"/>
          <w:color w:val="2F5496" w:themeColor="accent1" w:themeShade="BF"/>
          <w:kern w:val="2"/>
          <w:sz w:val="32"/>
          <w:szCs w:val="32"/>
          <w14:ligatures w14:val="standardContextual"/>
        </w:rPr>
      </w:pPr>
      <w:r>
        <w:br w:type="page"/>
      </w:r>
    </w:p>
    <w:p w14:paraId="0F982DD4" w14:textId="466E4885" w:rsidR="002645C1" w:rsidRDefault="002645C1" w:rsidP="00541A33">
      <w:pPr>
        <w:pStyle w:val="Heading2"/>
      </w:pPr>
      <w:bookmarkStart w:id="24" w:name="_Toc235448368"/>
      <w:r w:rsidRPr="0068623C">
        <w:lastRenderedPageBreak/>
        <w:t>3.1</w:t>
      </w:r>
      <w:r w:rsidRPr="0068623C">
        <w:tab/>
        <w:t>Overview and History of Bashundhara Group</w:t>
      </w:r>
      <w:bookmarkEnd w:id="24"/>
    </w:p>
    <w:p w14:paraId="06AF612D" w14:textId="77777777" w:rsidR="0036082E" w:rsidRPr="00D4474B" w:rsidRDefault="0036082E" w:rsidP="00580E38">
      <w:pPr>
        <w:spacing w:line="360" w:lineRule="auto"/>
        <w:rPr>
          <w:rFonts w:ascii="Times New Roman" w:hAnsi="Times New Roman" w:cs="Times New Roman"/>
          <w:sz w:val="4"/>
          <w:szCs w:val="4"/>
        </w:rPr>
      </w:pPr>
    </w:p>
    <w:p w14:paraId="5C22CAE5"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Bashundhara Group started its journey in 1987 under the leadership of Ahmed Akbar Sobhan as a real estate company named “Bashundhara.” Its first concern was East West Property Development (Pvt) Ltd. From the beginning, the company achieved remarkable success and gained the trust and confidence of the people. The rapid growth of Dhaka’s population and the housing shortage further accelerated the company’s expansion and popularity.</w:t>
      </w:r>
    </w:p>
    <w:p w14:paraId="51969B19" w14:textId="77777777" w:rsidR="00A9394E" w:rsidRPr="00A9394E" w:rsidRDefault="00A9394E" w:rsidP="00580E38">
      <w:pPr>
        <w:spacing w:line="360" w:lineRule="auto"/>
        <w:jc w:val="both"/>
        <w:rPr>
          <w:rFonts w:ascii="Times New Roman" w:hAnsi="Times New Roman" w:cs="Times New Roman"/>
          <w:sz w:val="6"/>
          <w:szCs w:val="6"/>
        </w:rPr>
      </w:pPr>
    </w:p>
    <w:p w14:paraId="3DCEABD4"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After its initial success, Bashundhara Group expanded its business activities into manufacturing, industry, and trading sectors. During the early 1990s, the group established several industries including cement, paper and pulp, tissue paper, steel, and LP gas bottling and distribution. Within a short period of time, Bashundhara Group became one of the largest and most successful business conglomerates in Bangladesh.</w:t>
      </w:r>
    </w:p>
    <w:p w14:paraId="4AB862F1" w14:textId="77777777" w:rsidR="00A9394E" w:rsidRPr="00A9394E" w:rsidRDefault="00A9394E" w:rsidP="00580E38">
      <w:pPr>
        <w:spacing w:line="360" w:lineRule="auto"/>
        <w:jc w:val="both"/>
        <w:rPr>
          <w:rFonts w:ascii="Times New Roman" w:hAnsi="Times New Roman" w:cs="Times New Roman"/>
          <w:sz w:val="4"/>
          <w:szCs w:val="4"/>
        </w:rPr>
      </w:pPr>
    </w:p>
    <w:p w14:paraId="3CA2A86D" w14:textId="77777777" w:rsidR="002645C1" w:rsidRPr="0068623C"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The company later introduced several land development and real estate projects by giving special importance to customer needs and satisfaction. The group’s first public limited company, Meghna Cement Mills Limited, is currently listed on the two stock exchanges of Bangladesh. At present, Bashundhara Group has more than 20 major concerns operating in different parts of the country.</w:t>
      </w:r>
    </w:p>
    <w:p w14:paraId="47243138"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Bashundhara City, a multi-purpose shopping mall and entertainment center, added a new dimension to the company’s growth and popularity. Bashundhara City Development Ltd strengthened its relationship with the public by providing shopping, commercial, and entertainment facilities under one roof.</w:t>
      </w:r>
    </w:p>
    <w:p w14:paraId="2A2175D4" w14:textId="77777777" w:rsidR="00A9394E" w:rsidRPr="00A9394E" w:rsidRDefault="00A9394E" w:rsidP="00580E38">
      <w:pPr>
        <w:spacing w:line="360" w:lineRule="auto"/>
        <w:jc w:val="both"/>
        <w:rPr>
          <w:rFonts w:ascii="Times New Roman" w:hAnsi="Times New Roman" w:cs="Times New Roman"/>
          <w:sz w:val="2"/>
          <w:szCs w:val="2"/>
        </w:rPr>
      </w:pPr>
    </w:p>
    <w:p w14:paraId="52810018"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Established in 2009, East West Media Group Ltd is the media concern of Bashundhara Group. It owns the Bangla newspapers “Kaler Kantho” and “Bangladesh Pratidin,” the English daily “Daily Sun,” and the bilingual online news portal “Banglanews24.com.” The company has also taken initiatives to launch FM radio and television channels.</w:t>
      </w:r>
    </w:p>
    <w:p w14:paraId="2AB6BAAA" w14:textId="77777777" w:rsidR="00A9394E" w:rsidRPr="00A9394E" w:rsidRDefault="00A9394E" w:rsidP="00580E38">
      <w:pPr>
        <w:spacing w:line="360" w:lineRule="auto"/>
        <w:jc w:val="both"/>
        <w:rPr>
          <w:rFonts w:ascii="Times New Roman" w:hAnsi="Times New Roman" w:cs="Times New Roman"/>
          <w:sz w:val="4"/>
          <w:szCs w:val="4"/>
        </w:rPr>
      </w:pPr>
    </w:p>
    <w:p w14:paraId="39ED6EE3"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Later, Bashundhara Group received permission from the Bangladesh Economic Zones Authority to establish two special economic zones in Keraniganj, Dhaka. In 2013, the company invested 181 million US dollars in the food sector and started producing flour, wheat, red meat, and other food products.</w:t>
      </w:r>
    </w:p>
    <w:p w14:paraId="5EF272D7" w14:textId="77777777" w:rsidR="00A9394E" w:rsidRPr="00A9394E" w:rsidRDefault="00A9394E" w:rsidP="00580E38">
      <w:pPr>
        <w:spacing w:line="360" w:lineRule="auto"/>
        <w:jc w:val="both"/>
        <w:rPr>
          <w:rFonts w:ascii="Times New Roman" w:hAnsi="Times New Roman" w:cs="Times New Roman"/>
          <w:sz w:val="6"/>
          <w:szCs w:val="6"/>
        </w:rPr>
      </w:pPr>
    </w:p>
    <w:p w14:paraId="64C3CFF5"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 xml:space="preserve">In 2020, Bashundhara Group invested 143.7 million US dollars to build the largest bitumen plant in Bangladesh. In the same year, the company entered the coal trading business and supplied 8 million </w:t>
      </w:r>
      <w:r w:rsidRPr="0068623C">
        <w:rPr>
          <w:rFonts w:ascii="Times New Roman" w:hAnsi="Times New Roman" w:cs="Times New Roman"/>
          <w:color w:val="000000" w:themeColor="text1"/>
          <w:sz w:val="24"/>
          <w:szCs w:val="24"/>
        </w:rPr>
        <w:t>tonnes</w:t>
      </w:r>
      <w:r w:rsidRPr="0068623C">
        <w:rPr>
          <w:rFonts w:ascii="Times New Roman" w:hAnsi="Times New Roman" w:cs="Times New Roman"/>
          <w:color w:val="EE0000"/>
          <w:sz w:val="24"/>
          <w:szCs w:val="24"/>
        </w:rPr>
        <w:t xml:space="preserve"> </w:t>
      </w:r>
      <w:r w:rsidRPr="0068623C">
        <w:rPr>
          <w:rFonts w:ascii="Times New Roman" w:hAnsi="Times New Roman" w:cs="Times New Roman"/>
          <w:sz w:val="24"/>
          <w:szCs w:val="24"/>
        </w:rPr>
        <w:t xml:space="preserve">of coal to the Rampal power plant. The group also announced an investment of Tk </w:t>
      </w:r>
      <w:r w:rsidRPr="0068623C">
        <w:rPr>
          <w:rFonts w:ascii="Times New Roman" w:hAnsi="Times New Roman" w:cs="Times New Roman"/>
          <w:sz w:val="24"/>
          <w:szCs w:val="24"/>
        </w:rPr>
        <w:lastRenderedPageBreak/>
        <w:t>4,350 crore to establish three new factories at National Special Economic Zone, creating employment opportunities for nearly 3,900 people. In 2021, Bashundhara Group invested 909 million US dollars to establish an oil refinery on 220 acres of land in Sitakunda, Chattogram.</w:t>
      </w:r>
    </w:p>
    <w:p w14:paraId="4464FB88" w14:textId="77777777" w:rsidR="00A9394E" w:rsidRPr="00A9394E" w:rsidRDefault="00A9394E" w:rsidP="00580E38">
      <w:pPr>
        <w:spacing w:line="360" w:lineRule="auto"/>
        <w:jc w:val="both"/>
        <w:rPr>
          <w:rFonts w:ascii="Times New Roman" w:hAnsi="Times New Roman" w:cs="Times New Roman"/>
          <w:sz w:val="4"/>
          <w:szCs w:val="4"/>
        </w:rPr>
      </w:pPr>
    </w:p>
    <w:p w14:paraId="470DCD82"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 xml:space="preserve">In 2022, the company invested 546 million US dollars to establish the first gold refinery in Bangladesh beside the Dhaka-Purbachal highway. In the same year, Bashundhara Multi-Steel Industries invested 395 million US dollars in the first phase of a steel manufacturing plant at National Special Economic Zone in Chattogram. Later, a second-phase investment of 727 million US dollars was planned for 2025, which would increase the annual production capacity to 3 million </w:t>
      </w:r>
      <w:r w:rsidRPr="0068623C">
        <w:rPr>
          <w:rFonts w:ascii="Times New Roman" w:hAnsi="Times New Roman" w:cs="Times New Roman"/>
          <w:color w:val="000000" w:themeColor="text1"/>
          <w:sz w:val="24"/>
          <w:szCs w:val="24"/>
        </w:rPr>
        <w:t>tonnes</w:t>
      </w:r>
      <w:r w:rsidRPr="0068623C">
        <w:rPr>
          <w:rFonts w:ascii="Times New Roman" w:hAnsi="Times New Roman" w:cs="Times New Roman"/>
          <w:sz w:val="24"/>
          <w:szCs w:val="24"/>
        </w:rPr>
        <w:t>. Also in 2022, ABG Limited, a concern of Bashundhara Group, signed an agreement to acquire 25% shares of the Chittagong Stock Exchange for Tk 240 crore.</w:t>
      </w:r>
    </w:p>
    <w:p w14:paraId="6D34A585" w14:textId="77777777" w:rsidR="00A9394E" w:rsidRPr="00A9394E" w:rsidRDefault="00A9394E" w:rsidP="00580E38">
      <w:pPr>
        <w:spacing w:line="360" w:lineRule="auto"/>
        <w:jc w:val="both"/>
        <w:rPr>
          <w:rFonts w:ascii="Times New Roman" w:hAnsi="Times New Roman" w:cs="Times New Roman"/>
          <w:sz w:val="6"/>
          <w:szCs w:val="6"/>
        </w:rPr>
      </w:pPr>
    </w:p>
    <w:p w14:paraId="7791D674"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In 2023, Bashundhara Telecommunications Limited submitted a proposal to become a strategic investor in the state-owned mobile operator TeleTalk. In January 2024, Bashundhara Paper Mills and Bashundhara Multi Paper Industries published their first sustainability report following the United Nations Sustainable Development Goals (SDGs). During the same period, Bashundhara Paper Mills increased its CSR expenditure by 21 percent. In February 2025, Bashundhara Paper Mills participated in the 6th Papertech Expo held at the International Convention City Bashundhara in Dhaka.</w:t>
      </w:r>
    </w:p>
    <w:p w14:paraId="0C087750" w14:textId="77777777" w:rsidR="00A9394E" w:rsidRPr="00A9394E" w:rsidRDefault="00A9394E" w:rsidP="00580E38">
      <w:pPr>
        <w:spacing w:line="360" w:lineRule="auto"/>
        <w:jc w:val="both"/>
        <w:rPr>
          <w:rFonts w:ascii="Times New Roman" w:hAnsi="Times New Roman" w:cs="Times New Roman"/>
          <w:sz w:val="4"/>
          <w:szCs w:val="4"/>
        </w:rPr>
      </w:pPr>
    </w:p>
    <w:p w14:paraId="2A6F6063" w14:textId="14AD495F" w:rsidR="002645C1" w:rsidRPr="00842E6B"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By understanding customer needs, encouraging innovation, and learning from experience, Bashundhara Group has achieved significant growth over the years. Through large-scale investments and industrial expansion, the group has contributed greatly to the country’s economy and capital market. The main foundation of the group’s activities is change, flexibility, and maintaining good relationships with customers and government organizations. Most of the projects of Bashundhara Group have achieved success, which creates confidence for the company’s future growth and development</w:t>
      </w:r>
    </w:p>
    <w:p w14:paraId="0DD16EB0" w14:textId="77777777" w:rsidR="002645C1" w:rsidRPr="002E6260" w:rsidRDefault="002645C1" w:rsidP="00580E38">
      <w:pPr>
        <w:spacing w:line="360" w:lineRule="auto"/>
        <w:jc w:val="both"/>
        <w:rPr>
          <w:rFonts w:ascii="Times New Roman" w:hAnsi="Times New Roman" w:cs="Times New Roman"/>
          <w:sz w:val="10"/>
          <w:szCs w:val="10"/>
        </w:rPr>
      </w:pPr>
    </w:p>
    <w:p w14:paraId="36901CAC" w14:textId="77777777" w:rsidR="002645C1" w:rsidRDefault="002645C1" w:rsidP="00541A33">
      <w:pPr>
        <w:pStyle w:val="Heading2"/>
      </w:pPr>
      <w:bookmarkStart w:id="25" w:name="_Toc235448369"/>
      <w:r w:rsidRPr="0068623C">
        <w:t>3.2</w:t>
      </w:r>
      <w:r w:rsidRPr="0068623C">
        <w:tab/>
        <w:t>Background of Bashundhara Paper Mills Limited (BPML)</w:t>
      </w:r>
      <w:bookmarkEnd w:id="25"/>
    </w:p>
    <w:p w14:paraId="1BFE592C" w14:textId="77777777" w:rsidR="00A9394E" w:rsidRPr="00A9394E" w:rsidRDefault="00A9394E" w:rsidP="00580E38">
      <w:pPr>
        <w:spacing w:line="360" w:lineRule="auto"/>
        <w:jc w:val="both"/>
        <w:rPr>
          <w:rFonts w:ascii="Times New Roman" w:hAnsi="Times New Roman" w:cs="Times New Roman"/>
          <w:sz w:val="4"/>
          <w:szCs w:val="4"/>
        </w:rPr>
      </w:pPr>
    </w:p>
    <w:p w14:paraId="51A8B7F1" w14:textId="77777777" w:rsidR="002645C1" w:rsidRPr="0068623C"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Bashundhara Paper Mills Limited (BPML) is one of the major concerns of Bashundhara Group and one of the pioneer paper producers in Bangladesh. The company was incorporated in 1993 and later converted into a public limited company in 1994. BPML started its commercial operations in March 1997.</w:t>
      </w:r>
    </w:p>
    <w:p w14:paraId="50A58100" w14:textId="77777777" w:rsidR="002645C1" w:rsidRPr="0068623C"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lastRenderedPageBreak/>
        <w:t>The principal activity of the company is to manufacture different types of high-quality and international standard paper, tissue, and hygiene products. Through continuous development and modern production facilities, BPML has become an important name in the paper industry of Bangladesh.</w:t>
      </w:r>
    </w:p>
    <w:p w14:paraId="7852BEC7" w14:textId="77777777" w:rsidR="002645C1" w:rsidRPr="0068623C"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In 2010, two companies of similar business nature, namely “Bashundhara Newsprint &amp; Duplex Board Industries Limited” and “Bashundhara Tissue Industries Limited,” merged with BPML to form a single entity under Bashundhara Group. After the amalgamation, BPML started operating through three separate units named Unit-1, Unit-2, and Unit-3.</w:t>
      </w:r>
    </w:p>
    <w:p w14:paraId="3434569B" w14:textId="77777777" w:rsidR="00815A75"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Bashundhara Paper Mills Limited does not have any subsidiary, associate, or holding company.</w:t>
      </w:r>
    </w:p>
    <w:p w14:paraId="196DDA12" w14:textId="7E4EE857" w:rsidR="002645C1" w:rsidRPr="00815A75" w:rsidRDefault="002645C1" w:rsidP="00580E38">
      <w:pPr>
        <w:spacing w:line="360" w:lineRule="auto"/>
        <w:jc w:val="both"/>
        <w:rPr>
          <w:rFonts w:ascii="Times New Roman" w:hAnsi="Times New Roman" w:cs="Times New Roman"/>
          <w:color w:val="EE0000"/>
          <w:sz w:val="8"/>
          <w:szCs w:val="8"/>
        </w:rPr>
      </w:pPr>
      <w:r w:rsidRPr="0068623C">
        <w:rPr>
          <w:rFonts w:ascii="Times New Roman" w:hAnsi="Times New Roman" w:cs="Times New Roman"/>
          <w:sz w:val="24"/>
          <w:szCs w:val="24"/>
        </w:rPr>
        <w:t xml:space="preserve"> </w:t>
      </w:r>
    </w:p>
    <w:p w14:paraId="2653AF18" w14:textId="77777777" w:rsidR="002645C1" w:rsidRPr="0068623C" w:rsidRDefault="002645C1" w:rsidP="00541A33">
      <w:pPr>
        <w:pStyle w:val="Heading2"/>
      </w:pPr>
      <w:bookmarkStart w:id="26" w:name="_Toc235448370"/>
      <w:r w:rsidRPr="0068623C">
        <w:t>3.3</w:t>
      </w:r>
      <w:r w:rsidRPr="0068623C">
        <w:tab/>
        <w:t>Mission, Values, and Vision</w:t>
      </w:r>
      <w:bookmarkEnd w:id="26"/>
    </w:p>
    <w:p w14:paraId="7370FB4A" w14:textId="77777777" w:rsidR="002645C1" w:rsidRPr="0068623C"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Mission, Values, and Vision are the foundation of any successful organization. Bashundhara Paper Mills Ltd follows well defined Mission, Values, and Vision to maintain strategy, decision making, and future direction.</w:t>
      </w:r>
    </w:p>
    <w:p w14:paraId="50654257" w14:textId="77777777" w:rsidR="002645C1" w:rsidRPr="0068623C" w:rsidRDefault="002645C1" w:rsidP="00580E38">
      <w:pPr>
        <w:spacing w:line="360" w:lineRule="auto"/>
        <w:jc w:val="both"/>
        <w:rPr>
          <w:rFonts w:ascii="Times New Roman" w:hAnsi="Times New Roman" w:cs="Times New Roman"/>
          <w:b/>
          <w:bCs/>
          <w:sz w:val="24"/>
          <w:szCs w:val="24"/>
        </w:rPr>
      </w:pPr>
      <w:r w:rsidRPr="0068623C">
        <w:rPr>
          <w:rFonts w:ascii="Times New Roman" w:hAnsi="Times New Roman" w:cs="Times New Roman"/>
          <w:b/>
          <w:bCs/>
          <w:sz w:val="24"/>
          <w:szCs w:val="24"/>
        </w:rPr>
        <w:tab/>
      </w:r>
      <w:r w:rsidRPr="0068623C">
        <w:rPr>
          <w:rFonts w:ascii="Times New Roman" w:hAnsi="Times New Roman" w:cs="Times New Roman"/>
          <w:sz w:val="24"/>
          <w:szCs w:val="24"/>
        </w:rPr>
        <w:t>a.</w:t>
      </w:r>
      <w:r w:rsidRPr="0068623C">
        <w:rPr>
          <w:rFonts w:ascii="Times New Roman" w:hAnsi="Times New Roman" w:cs="Times New Roman"/>
          <w:sz w:val="24"/>
          <w:szCs w:val="24"/>
        </w:rPr>
        <w:tab/>
      </w:r>
      <w:r w:rsidRPr="0068623C">
        <w:rPr>
          <w:rFonts w:ascii="Times New Roman" w:hAnsi="Times New Roman" w:cs="Times New Roman"/>
          <w:b/>
          <w:bCs/>
          <w:sz w:val="24"/>
          <w:szCs w:val="24"/>
        </w:rPr>
        <w:t>Mission</w:t>
      </w:r>
    </w:p>
    <w:p w14:paraId="57AED234" w14:textId="77777777" w:rsidR="002645C1"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"They are passionate about helping the world excel in education, communication, business and salutariness by offering eco-sustainable paper-based solutions</w:t>
      </w:r>
    </w:p>
    <w:p w14:paraId="39AD1A2E" w14:textId="77777777" w:rsidR="00C10635" w:rsidRPr="00C10635" w:rsidRDefault="00C10635" w:rsidP="00580E38">
      <w:pPr>
        <w:spacing w:line="360" w:lineRule="auto"/>
        <w:ind w:left="720"/>
        <w:jc w:val="both"/>
        <w:rPr>
          <w:rFonts w:ascii="Times New Roman" w:hAnsi="Times New Roman" w:cs="Times New Roman"/>
          <w:sz w:val="4"/>
          <w:szCs w:val="4"/>
        </w:rPr>
      </w:pPr>
    </w:p>
    <w:p w14:paraId="68C3037C"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b.</w:t>
      </w:r>
      <w:r w:rsidRPr="0068623C">
        <w:rPr>
          <w:rFonts w:ascii="Times New Roman" w:hAnsi="Times New Roman" w:cs="Times New Roman"/>
          <w:sz w:val="24"/>
          <w:szCs w:val="24"/>
        </w:rPr>
        <w:tab/>
      </w:r>
      <w:r w:rsidRPr="0068623C">
        <w:rPr>
          <w:rFonts w:ascii="Times New Roman" w:hAnsi="Times New Roman" w:cs="Times New Roman"/>
          <w:b/>
          <w:bCs/>
          <w:sz w:val="24"/>
          <w:szCs w:val="24"/>
        </w:rPr>
        <w:t>Values</w:t>
      </w:r>
    </w:p>
    <w:p w14:paraId="1C6989C9" w14:textId="77777777" w:rsidR="002645C1"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Their Values form the acronym SPIRIT and it is the SPIRIT in which we operate. The word SPIRIT stands for SOUL, ESSENCE, LIFE, and ATTITUDE. This is the Spirit that nourishes the SOUL of the people of ‘Bashundhara Paper’; it is the ATTITUDE and the ESSENCE that gives LIFE to our winning culture.</w:t>
      </w:r>
    </w:p>
    <w:p w14:paraId="003750C4" w14:textId="77777777" w:rsidR="00556CF4" w:rsidRPr="00556CF4" w:rsidRDefault="00556CF4" w:rsidP="00580E38">
      <w:pPr>
        <w:spacing w:line="360" w:lineRule="auto"/>
        <w:ind w:left="720"/>
        <w:jc w:val="both"/>
        <w:rPr>
          <w:rFonts w:ascii="Times New Roman" w:hAnsi="Times New Roman" w:cs="Times New Roman"/>
          <w:sz w:val="6"/>
          <w:szCs w:val="6"/>
        </w:rPr>
      </w:pPr>
    </w:p>
    <w:p w14:paraId="687F8B8E" w14:textId="3AC04336" w:rsidR="00556CF4" w:rsidRPr="00556CF4" w:rsidRDefault="00556CF4" w:rsidP="00580E38">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Full form of SPIRIT</w:t>
      </w:r>
      <w:r w:rsidR="00E243A3">
        <w:rPr>
          <w:rFonts w:ascii="Times New Roman" w:hAnsi="Times New Roman" w:cs="Times New Roman"/>
          <w:sz w:val="24"/>
          <w:szCs w:val="24"/>
        </w:rPr>
        <w:t xml:space="preserve"> is</w:t>
      </w:r>
      <w:r>
        <w:rPr>
          <w:rFonts w:ascii="Times New Roman" w:hAnsi="Times New Roman" w:cs="Times New Roman"/>
          <w:sz w:val="24"/>
          <w:szCs w:val="24"/>
        </w:rPr>
        <w:t>:</w:t>
      </w:r>
    </w:p>
    <w:p w14:paraId="17D7A06A" w14:textId="77777777" w:rsidR="002645C1" w:rsidRPr="0068623C" w:rsidRDefault="002645C1" w:rsidP="00580E38">
      <w:pPr>
        <w:pStyle w:val="ListParagraph"/>
        <w:numPr>
          <w:ilvl w:val="0"/>
          <w:numId w:val="14"/>
        </w:numPr>
        <w:spacing w:after="0" w:line="360" w:lineRule="auto"/>
        <w:ind w:left="1800" w:firstLine="0"/>
        <w:jc w:val="both"/>
        <w:rPr>
          <w:rFonts w:ascii="Times New Roman" w:hAnsi="Times New Roman" w:cs="Times New Roman"/>
        </w:rPr>
      </w:pPr>
      <w:r w:rsidRPr="00556CF4">
        <w:rPr>
          <w:rFonts w:ascii="Times New Roman" w:hAnsi="Times New Roman" w:cs="Times New Roman"/>
          <w:b/>
          <w:bCs/>
        </w:rPr>
        <w:t>S</w:t>
      </w:r>
      <w:r w:rsidRPr="002E6260">
        <w:rPr>
          <w:rFonts w:ascii="Times New Roman" w:hAnsi="Times New Roman" w:cs="Times New Roman"/>
        </w:rPr>
        <w:t xml:space="preserve">upportive – we value, respect, </w:t>
      </w:r>
      <w:r w:rsidRPr="0068623C">
        <w:rPr>
          <w:rFonts w:ascii="Times New Roman" w:hAnsi="Times New Roman" w:cs="Times New Roman"/>
        </w:rPr>
        <w:t>develop, reward, appreciate and empower each other and help each other to grow to their true potential</w:t>
      </w:r>
    </w:p>
    <w:p w14:paraId="4631C56B" w14:textId="77777777" w:rsidR="002645C1" w:rsidRPr="0068623C" w:rsidRDefault="002645C1" w:rsidP="00580E38">
      <w:pPr>
        <w:pStyle w:val="ListParagraph"/>
        <w:numPr>
          <w:ilvl w:val="0"/>
          <w:numId w:val="14"/>
        </w:numPr>
        <w:spacing w:after="0" w:line="360" w:lineRule="auto"/>
        <w:jc w:val="both"/>
        <w:rPr>
          <w:rFonts w:ascii="Times New Roman" w:hAnsi="Times New Roman" w:cs="Times New Roman"/>
        </w:rPr>
      </w:pPr>
      <w:r w:rsidRPr="00556CF4">
        <w:rPr>
          <w:rFonts w:ascii="Times New Roman" w:hAnsi="Times New Roman" w:cs="Times New Roman"/>
          <w:b/>
          <w:bCs/>
        </w:rPr>
        <w:t>P</w:t>
      </w:r>
      <w:r w:rsidRPr="0068623C">
        <w:rPr>
          <w:rFonts w:ascii="Times New Roman" w:hAnsi="Times New Roman" w:cs="Times New Roman"/>
        </w:rPr>
        <w:t>assionate – we love our company and we love winning</w:t>
      </w:r>
    </w:p>
    <w:p w14:paraId="7E6F7B93" w14:textId="77777777" w:rsidR="002645C1" w:rsidRPr="0068623C" w:rsidRDefault="002645C1" w:rsidP="00580E38">
      <w:pPr>
        <w:pStyle w:val="ListParagraph"/>
        <w:numPr>
          <w:ilvl w:val="0"/>
          <w:numId w:val="14"/>
        </w:numPr>
        <w:spacing w:after="0" w:line="360" w:lineRule="auto"/>
        <w:jc w:val="both"/>
        <w:rPr>
          <w:rFonts w:ascii="Times New Roman" w:hAnsi="Times New Roman" w:cs="Times New Roman"/>
        </w:rPr>
      </w:pPr>
      <w:r w:rsidRPr="00556CF4">
        <w:rPr>
          <w:rFonts w:ascii="Times New Roman" w:hAnsi="Times New Roman" w:cs="Times New Roman"/>
          <w:b/>
          <w:bCs/>
        </w:rPr>
        <w:t>I</w:t>
      </w:r>
      <w:r w:rsidRPr="0068623C">
        <w:rPr>
          <w:rFonts w:ascii="Times New Roman" w:hAnsi="Times New Roman" w:cs="Times New Roman"/>
        </w:rPr>
        <w:t>ntegrity – we listen to our conscience and do the right thing all the time</w:t>
      </w:r>
    </w:p>
    <w:p w14:paraId="15E4B136" w14:textId="77777777" w:rsidR="002645C1" w:rsidRPr="0068623C" w:rsidRDefault="002645C1" w:rsidP="00580E38">
      <w:pPr>
        <w:pStyle w:val="ListParagraph"/>
        <w:numPr>
          <w:ilvl w:val="0"/>
          <w:numId w:val="14"/>
        </w:numPr>
        <w:spacing w:after="0" w:line="360" w:lineRule="auto"/>
        <w:jc w:val="both"/>
        <w:rPr>
          <w:rFonts w:ascii="Times New Roman" w:hAnsi="Times New Roman" w:cs="Times New Roman"/>
        </w:rPr>
      </w:pPr>
      <w:r w:rsidRPr="00556CF4">
        <w:rPr>
          <w:rFonts w:ascii="Times New Roman" w:hAnsi="Times New Roman" w:cs="Times New Roman"/>
          <w:b/>
          <w:bCs/>
        </w:rPr>
        <w:t>R</w:t>
      </w:r>
      <w:r w:rsidRPr="0068623C">
        <w:rPr>
          <w:rFonts w:ascii="Times New Roman" w:hAnsi="Times New Roman" w:cs="Times New Roman"/>
        </w:rPr>
        <w:t>esponsible – We are responsible to all our stakeholders</w:t>
      </w:r>
    </w:p>
    <w:p w14:paraId="016F335F" w14:textId="77777777" w:rsidR="002645C1" w:rsidRPr="0068623C" w:rsidRDefault="002645C1" w:rsidP="00580E38">
      <w:pPr>
        <w:pStyle w:val="ListParagraph"/>
        <w:numPr>
          <w:ilvl w:val="0"/>
          <w:numId w:val="14"/>
        </w:numPr>
        <w:spacing w:after="0" w:line="360" w:lineRule="auto"/>
        <w:ind w:left="1800" w:firstLine="0"/>
        <w:jc w:val="both"/>
        <w:rPr>
          <w:rFonts w:ascii="Times New Roman" w:hAnsi="Times New Roman" w:cs="Times New Roman"/>
        </w:rPr>
      </w:pPr>
      <w:r w:rsidRPr="00556CF4">
        <w:rPr>
          <w:rFonts w:ascii="Times New Roman" w:hAnsi="Times New Roman" w:cs="Times New Roman"/>
          <w:b/>
          <w:bCs/>
        </w:rPr>
        <w:t>I</w:t>
      </w:r>
      <w:r w:rsidRPr="0068623C">
        <w:rPr>
          <w:rFonts w:ascii="Times New Roman" w:hAnsi="Times New Roman" w:cs="Times New Roman"/>
        </w:rPr>
        <w:t>ngenuity – We are always ahead through innovation and operational excellence</w:t>
      </w:r>
    </w:p>
    <w:p w14:paraId="22127351" w14:textId="77777777" w:rsidR="002645C1" w:rsidRDefault="002645C1" w:rsidP="00580E38">
      <w:pPr>
        <w:pStyle w:val="ListParagraph"/>
        <w:numPr>
          <w:ilvl w:val="0"/>
          <w:numId w:val="14"/>
        </w:numPr>
        <w:spacing w:after="0" w:line="360" w:lineRule="auto"/>
        <w:jc w:val="both"/>
        <w:rPr>
          <w:rFonts w:ascii="Times New Roman" w:hAnsi="Times New Roman" w:cs="Times New Roman"/>
        </w:rPr>
      </w:pPr>
      <w:r w:rsidRPr="00556CF4">
        <w:rPr>
          <w:rFonts w:ascii="Times New Roman" w:hAnsi="Times New Roman" w:cs="Times New Roman"/>
          <w:b/>
          <w:bCs/>
        </w:rPr>
        <w:lastRenderedPageBreak/>
        <w:t>T</w:t>
      </w:r>
      <w:r w:rsidRPr="0068623C">
        <w:rPr>
          <w:rFonts w:ascii="Times New Roman" w:hAnsi="Times New Roman" w:cs="Times New Roman"/>
        </w:rPr>
        <w:t xml:space="preserve">ogetherness – we are stronger when we work as one team </w:t>
      </w:r>
    </w:p>
    <w:p w14:paraId="3AF59883" w14:textId="77777777" w:rsidR="00481F58" w:rsidRPr="0068623C" w:rsidRDefault="00481F58" w:rsidP="00580E38">
      <w:pPr>
        <w:pStyle w:val="ListParagraph"/>
        <w:spacing w:after="0" w:line="360" w:lineRule="auto"/>
        <w:ind w:left="2160"/>
        <w:jc w:val="both"/>
        <w:rPr>
          <w:rFonts w:ascii="Times New Roman" w:hAnsi="Times New Roman" w:cs="Times New Roman"/>
        </w:rPr>
      </w:pPr>
    </w:p>
    <w:p w14:paraId="38DEBFEC" w14:textId="77777777" w:rsidR="002645C1" w:rsidRPr="00D4474B" w:rsidRDefault="002645C1" w:rsidP="00580E38">
      <w:pPr>
        <w:spacing w:line="360" w:lineRule="auto"/>
        <w:ind w:left="720"/>
        <w:jc w:val="both"/>
        <w:rPr>
          <w:rFonts w:ascii="Times New Roman" w:hAnsi="Times New Roman" w:cs="Times New Roman"/>
          <w:sz w:val="2"/>
          <w:szCs w:val="2"/>
        </w:rPr>
      </w:pPr>
    </w:p>
    <w:p w14:paraId="54758960" w14:textId="77777777" w:rsidR="002645C1"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c.</w:t>
      </w:r>
      <w:r w:rsidRPr="0068623C">
        <w:rPr>
          <w:rFonts w:ascii="Times New Roman" w:hAnsi="Times New Roman" w:cs="Times New Roman"/>
          <w:sz w:val="24"/>
          <w:szCs w:val="24"/>
        </w:rPr>
        <w:tab/>
      </w:r>
      <w:r w:rsidRPr="0068623C">
        <w:rPr>
          <w:rFonts w:ascii="Times New Roman" w:hAnsi="Times New Roman" w:cs="Times New Roman"/>
          <w:b/>
          <w:bCs/>
          <w:sz w:val="24"/>
          <w:szCs w:val="24"/>
        </w:rPr>
        <w:t xml:space="preserve">Vision </w:t>
      </w:r>
    </w:p>
    <w:p w14:paraId="7EAC5016" w14:textId="74C8813D" w:rsidR="00FA7403" w:rsidRDefault="00FA7403" w:rsidP="00580E38">
      <w:pPr>
        <w:spacing w:line="360" w:lineRule="auto"/>
        <w:ind w:left="720"/>
        <w:jc w:val="both"/>
        <w:rPr>
          <w:rFonts w:ascii="Times New Roman" w:hAnsi="Times New Roman" w:cs="Times New Roman"/>
          <w:sz w:val="24"/>
          <w:szCs w:val="24"/>
        </w:rPr>
      </w:pPr>
      <w:r w:rsidRPr="00280E27">
        <w:rPr>
          <w:rFonts w:ascii="Times New Roman" w:hAnsi="Times New Roman" w:cs="Times New Roman"/>
          <w:sz w:val="24"/>
          <w:szCs w:val="24"/>
        </w:rPr>
        <w:t>In the last thirty years, Bashundhara Paper Mills PLC has progressed from an initial manufacturing venture into one of Bangladesh’s leading paper and hygiene product conglomerates. Their path displays fearless growth, technological progress, sustainable change, and a steadfast dedication to excellence. Each milestone plays an important role for the development of nation’s paper industry and for improving its standing in global markets.</w:t>
      </w:r>
    </w:p>
    <w:p w14:paraId="1D9FE9FC" w14:textId="77777777" w:rsidR="00107104" w:rsidRPr="00107104" w:rsidRDefault="00107104" w:rsidP="00580E38">
      <w:pPr>
        <w:spacing w:line="360" w:lineRule="auto"/>
        <w:ind w:left="720"/>
        <w:jc w:val="both"/>
        <w:rPr>
          <w:rFonts w:ascii="Times New Roman" w:hAnsi="Times New Roman" w:cs="Times New Roman"/>
          <w:sz w:val="2"/>
          <w:szCs w:val="2"/>
        </w:rPr>
      </w:pPr>
    </w:p>
    <w:p w14:paraId="5D09D9E7" w14:textId="77777777" w:rsidR="00D4474B" w:rsidRPr="00D4474B" w:rsidRDefault="00D4474B" w:rsidP="00580E38">
      <w:pPr>
        <w:spacing w:line="360" w:lineRule="auto"/>
        <w:ind w:left="720"/>
        <w:jc w:val="both"/>
        <w:rPr>
          <w:rFonts w:ascii="Times New Roman" w:hAnsi="Times New Roman" w:cs="Times New Roman"/>
          <w:sz w:val="6"/>
          <w:szCs w:val="6"/>
        </w:rPr>
      </w:pPr>
    </w:p>
    <w:p w14:paraId="4FD51373" w14:textId="77777777" w:rsidR="002645C1" w:rsidRPr="0068623C" w:rsidRDefault="002645C1" w:rsidP="00541A33">
      <w:pPr>
        <w:pStyle w:val="Heading2"/>
      </w:pPr>
      <w:r w:rsidRPr="0068623C">
        <w:t xml:space="preserve"> </w:t>
      </w:r>
      <w:bookmarkStart w:id="27" w:name="_Toc235448371"/>
      <w:r w:rsidRPr="0068623C">
        <w:t>3.4</w:t>
      </w:r>
      <w:r w:rsidRPr="0068623C">
        <w:tab/>
        <w:t>Location and Facility</w:t>
      </w:r>
      <w:bookmarkEnd w:id="27"/>
      <w:r w:rsidRPr="0068623C">
        <w:t xml:space="preserve"> </w:t>
      </w:r>
    </w:p>
    <w:p w14:paraId="3C57FCFE" w14:textId="77777777" w:rsidR="002645C1" w:rsidRPr="0068623C"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After the amalgamation of all three companies caring out its business as a single legal entity and operated three separate units as “Unit 1”, “Unit-2” and “Unit-3” for the administrative purpose.</w:t>
      </w:r>
    </w:p>
    <w:p w14:paraId="16916A6D"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The three industrial units, are separate in their location and products diversity. All are equipped with industry-best state-of-the-art facilities and are regularly going through meticulously opted refurbishment processes to cope up achieving “scale of economies” and “resource conservation” in energy (power consumption) and water usage per unit output.</w:t>
      </w:r>
    </w:p>
    <w:p w14:paraId="269C55F1" w14:textId="77777777" w:rsidR="00107104" w:rsidRPr="00107104" w:rsidRDefault="00107104" w:rsidP="00580E38">
      <w:pPr>
        <w:spacing w:line="360" w:lineRule="auto"/>
        <w:jc w:val="both"/>
        <w:rPr>
          <w:rFonts w:ascii="Times New Roman" w:hAnsi="Times New Roman" w:cs="Times New Roman"/>
          <w:sz w:val="4"/>
          <w:szCs w:val="4"/>
        </w:rPr>
      </w:pPr>
    </w:p>
    <w:p w14:paraId="63AC9C61" w14:textId="77777777" w:rsidR="002645C1" w:rsidRPr="0068623C" w:rsidRDefault="002645C1" w:rsidP="00580E38">
      <w:pPr>
        <w:pStyle w:val="ListParagraph"/>
        <w:numPr>
          <w:ilvl w:val="0"/>
          <w:numId w:val="13"/>
        </w:numPr>
        <w:spacing w:after="0" w:line="360" w:lineRule="auto"/>
        <w:jc w:val="both"/>
        <w:rPr>
          <w:rFonts w:ascii="Times New Roman" w:hAnsi="Times New Roman" w:cs="Times New Roman"/>
          <w:b/>
          <w:bCs/>
        </w:rPr>
      </w:pPr>
      <w:r w:rsidRPr="0068623C">
        <w:rPr>
          <w:rFonts w:ascii="Times New Roman" w:hAnsi="Times New Roman" w:cs="Times New Roman"/>
        </w:rPr>
        <w:t xml:space="preserve">  </w:t>
      </w:r>
      <w:r w:rsidRPr="0068623C">
        <w:rPr>
          <w:rFonts w:ascii="Times New Roman" w:hAnsi="Times New Roman" w:cs="Times New Roman"/>
          <w:b/>
          <w:bCs/>
        </w:rPr>
        <w:t xml:space="preserve">BPMPLC: Unit-1 </w:t>
      </w:r>
    </w:p>
    <w:p w14:paraId="6FF82BB3"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This Unit was established in 1993 with an integrated paper plant with 36,000 MT and 43,200 MT tissue yearly installed capacity. It commenced its commercial production in February 1997 to address the rapidly growing local demands of Paper and Paper products. Over the years, the production capacity has been enhanced with the addition of three more paper plants and 10 converting units.</w:t>
      </w:r>
    </w:p>
    <w:p w14:paraId="1EB1528A" w14:textId="77777777" w:rsidR="002645C1" w:rsidRPr="002E6260" w:rsidRDefault="002645C1" w:rsidP="00580E38">
      <w:pPr>
        <w:spacing w:line="360" w:lineRule="auto"/>
        <w:ind w:left="720"/>
        <w:jc w:val="both"/>
        <w:rPr>
          <w:rFonts w:ascii="Times New Roman" w:hAnsi="Times New Roman" w:cs="Times New Roman"/>
          <w:sz w:val="6"/>
          <w:szCs w:val="6"/>
        </w:rPr>
      </w:pPr>
    </w:p>
    <w:p w14:paraId="13B829D0"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Periodic renovation and modernization of the Plant machineries well foreseen by the skilled resources of home and abroad have helped the plant to remain in healthy condition even after decades. The Company’s firm commitment and success delivering high quality products and services to customers has been the major reason to attain and retain the leadership position sector of this country.</w:t>
      </w:r>
    </w:p>
    <w:p w14:paraId="1B28D473" w14:textId="77777777" w:rsidR="002645C1" w:rsidRPr="0068623C" w:rsidRDefault="002645C1" w:rsidP="00580E38">
      <w:pPr>
        <w:spacing w:line="360" w:lineRule="auto"/>
        <w:jc w:val="both"/>
        <w:rPr>
          <w:rFonts w:ascii="Times New Roman" w:hAnsi="Times New Roman" w:cs="Times New Roman"/>
          <w:b/>
          <w:bCs/>
          <w:sz w:val="24"/>
          <w:szCs w:val="24"/>
        </w:rPr>
      </w:pPr>
      <w:r w:rsidRPr="0068623C">
        <w:rPr>
          <w:rFonts w:ascii="Times New Roman" w:hAnsi="Times New Roman" w:cs="Times New Roman"/>
          <w:sz w:val="24"/>
          <w:szCs w:val="24"/>
        </w:rPr>
        <w:t xml:space="preserve">            Location of Unit 1: Meghnaghat, Sonargaon, Narayanganj</w:t>
      </w:r>
    </w:p>
    <w:p w14:paraId="086B08FC" w14:textId="77777777" w:rsidR="002645C1" w:rsidRPr="002E6260" w:rsidRDefault="002645C1" w:rsidP="00580E38">
      <w:pPr>
        <w:spacing w:line="360" w:lineRule="auto"/>
        <w:ind w:left="720"/>
        <w:jc w:val="both"/>
        <w:rPr>
          <w:rFonts w:ascii="Times New Roman" w:hAnsi="Times New Roman" w:cs="Times New Roman"/>
          <w:sz w:val="10"/>
          <w:szCs w:val="10"/>
        </w:rPr>
      </w:pPr>
    </w:p>
    <w:p w14:paraId="0D4470C9" w14:textId="77777777" w:rsidR="002645C1" w:rsidRPr="0068623C" w:rsidRDefault="002645C1" w:rsidP="00580E38">
      <w:pPr>
        <w:pStyle w:val="ListParagraph"/>
        <w:numPr>
          <w:ilvl w:val="0"/>
          <w:numId w:val="13"/>
        </w:numPr>
        <w:spacing w:after="0" w:line="360" w:lineRule="auto"/>
        <w:jc w:val="both"/>
        <w:rPr>
          <w:rFonts w:ascii="Times New Roman" w:hAnsi="Times New Roman" w:cs="Times New Roman"/>
        </w:rPr>
      </w:pPr>
      <w:r w:rsidRPr="0068623C">
        <w:rPr>
          <w:rFonts w:ascii="Times New Roman" w:hAnsi="Times New Roman" w:cs="Times New Roman"/>
        </w:rPr>
        <w:t xml:space="preserve">     </w:t>
      </w:r>
      <w:r w:rsidRPr="0068623C">
        <w:rPr>
          <w:rFonts w:ascii="Times New Roman" w:hAnsi="Times New Roman" w:cs="Times New Roman"/>
          <w:b/>
          <w:bCs/>
        </w:rPr>
        <w:t>BPMPLC: Unit-2</w:t>
      </w:r>
      <w:r w:rsidRPr="0068623C">
        <w:rPr>
          <w:rFonts w:ascii="Times New Roman" w:hAnsi="Times New Roman" w:cs="Times New Roman"/>
        </w:rPr>
        <w:t xml:space="preserve"> </w:t>
      </w:r>
    </w:p>
    <w:p w14:paraId="15A77C34"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lastRenderedPageBreak/>
        <w:t>The Unit was formally known as Bashundhara Newspaper &amp; Duplex Board Ltd. before amalgamations with the BPMPLC. The Unit-2 three modern plants in producing newsprint, white writing and printing paper, duplex board, liner paper, Kraft paper, art card, art paper and allied products.</w:t>
      </w:r>
    </w:p>
    <w:p w14:paraId="55549EAC"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The first plant produces duplex boards and other industrial packing papers used in packaging industry. An off line coater produces coated duplex board &amp; art card in this unit. The second unit produces environment friendly newsprint from recycled pulp (DIP) for national dailies, weeklies, fortnightlies. It also produces writing and printing paper for local consumption and also for printing text book for NCTB.</w:t>
      </w:r>
    </w:p>
    <w:p w14:paraId="2A5806C6"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Location of Unit 2: Meghnaghat, Sonargaon, Narayanganj</w:t>
      </w:r>
    </w:p>
    <w:p w14:paraId="0E08AF0D" w14:textId="77777777" w:rsidR="002645C1" w:rsidRPr="002E6260" w:rsidRDefault="002645C1" w:rsidP="00580E38">
      <w:pPr>
        <w:spacing w:line="360" w:lineRule="auto"/>
        <w:ind w:left="720"/>
        <w:jc w:val="both"/>
        <w:rPr>
          <w:rFonts w:ascii="Times New Roman" w:hAnsi="Times New Roman" w:cs="Times New Roman"/>
          <w:sz w:val="6"/>
          <w:szCs w:val="6"/>
        </w:rPr>
      </w:pPr>
    </w:p>
    <w:p w14:paraId="7E304662" w14:textId="77777777" w:rsidR="002645C1" w:rsidRPr="0068623C" w:rsidRDefault="002645C1" w:rsidP="00580E38">
      <w:pPr>
        <w:pStyle w:val="ListParagraph"/>
        <w:numPr>
          <w:ilvl w:val="0"/>
          <w:numId w:val="13"/>
        </w:numPr>
        <w:spacing w:after="0" w:line="360" w:lineRule="auto"/>
        <w:jc w:val="both"/>
        <w:rPr>
          <w:rFonts w:ascii="Times New Roman" w:hAnsi="Times New Roman" w:cs="Times New Roman"/>
          <w:b/>
          <w:bCs/>
        </w:rPr>
      </w:pPr>
      <w:r w:rsidRPr="0068623C">
        <w:rPr>
          <w:rFonts w:ascii="Times New Roman" w:hAnsi="Times New Roman" w:cs="Times New Roman"/>
        </w:rPr>
        <w:t xml:space="preserve">   </w:t>
      </w:r>
      <w:r w:rsidRPr="0068623C">
        <w:rPr>
          <w:rFonts w:ascii="Times New Roman" w:hAnsi="Times New Roman" w:cs="Times New Roman"/>
          <w:b/>
          <w:bCs/>
        </w:rPr>
        <w:t xml:space="preserve">BPMPLC: Unit-3 </w:t>
      </w:r>
    </w:p>
    <w:p w14:paraId="1D091471"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The Unit-3 of Bashundhara Paper Mills PLC, formerly known as Bashundhara Tissue Industries Limited, was set up at in 1995. It is the country’s first basic tissue manufacturing factory at the face of growing popularity of tissue with fast changing urban lifestyle and elevation of living standards as a whole.</w:t>
      </w:r>
    </w:p>
    <w:p w14:paraId="0061E9D4"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This first basic tissue paper manufacturing facility in Bangladesh later emerged as the pioneer in the trade at the backdrop of rising demands of Tissue products thanks to changing lifestyle of urban to suburban consumers – ‘Bashundhara Tissue’ has become a trusted name with solid brand equity.</w:t>
      </w:r>
    </w:p>
    <w:p w14:paraId="47541506" w14:textId="77777777" w:rsidR="002645C1"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Location of Unit 3: Anpara, Gazaria, Munshiganj)</w:t>
      </w:r>
    </w:p>
    <w:p w14:paraId="4E0087DE" w14:textId="77777777" w:rsidR="007D2D04" w:rsidRPr="007D2D04" w:rsidRDefault="007D2D04" w:rsidP="00580E38">
      <w:pPr>
        <w:spacing w:line="360" w:lineRule="auto"/>
        <w:ind w:left="720"/>
        <w:jc w:val="both"/>
        <w:rPr>
          <w:rFonts w:ascii="Times New Roman" w:hAnsi="Times New Roman" w:cs="Times New Roman"/>
          <w:sz w:val="6"/>
          <w:szCs w:val="6"/>
        </w:rPr>
      </w:pPr>
    </w:p>
    <w:p w14:paraId="7FB76B0F" w14:textId="77777777" w:rsidR="002645C1" w:rsidRPr="0068623C" w:rsidRDefault="002645C1" w:rsidP="00541A33">
      <w:pPr>
        <w:pStyle w:val="Heading2"/>
      </w:pPr>
      <w:bookmarkStart w:id="28" w:name="_Toc235448372"/>
      <w:r w:rsidRPr="0068623C">
        <w:t>3.5</w:t>
      </w:r>
      <w:r w:rsidRPr="0068623C">
        <w:tab/>
        <w:t>Customer Mix</w:t>
      </w:r>
      <w:bookmarkEnd w:id="28"/>
    </w:p>
    <w:p w14:paraId="162360EB" w14:textId="77777777" w:rsidR="009C1D6F" w:rsidRPr="009C1D6F" w:rsidRDefault="009C1D6F" w:rsidP="00580E38">
      <w:pPr>
        <w:spacing w:line="360" w:lineRule="auto"/>
        <w:jc w:val="both"/>
        <w:rPr>
          <w:rFonts w:ascii="Times New Roman" w:hAnsi="Times New Roman" w:cs="Times New Roman"/>
          <w:color w:val="EE0000"/>
          <w:sz w:val="4"/>
          <w:szCs w:val="4"/>
        </w:rPr>
      </w:pPr>
    </w:p>
    <w:p w14:paraId="22D55B98" w14:textId="6CF93BED" w:rsidR="009C1D6F" w:rsidRDefault="009C1D6F" w:rsidP="00580E38">
      <w:pPr>
        <w:spacing w:line="360" w:lineRule="auto"/>
        <w:jc w:val="both"/>
        <w:rPr>
          <w:rFonts w:ascii="Times New Roman" w:hAnsi="Times New Roman" w:cs="Times New Roman"/>
          <w:sz w:val="24"/>
          <w:szCs w:val="24"/>
        </w:rPr>
      </w:pPr>
      <w:r w:rsidRPr="009C1D6F">
        <w:rPr>
          <w:rFonts w:ascii="Times New Roman" w:hAnsi="Times New Roman" w:cs="Times New Roman"/>
          <w:sz w:val="24"/>
          <w:szCs w:val="24"/>
        </w:rPr>
        <w:t>According to every</w:t>
      </w:r>
      <w:r>
        <w:rPr>
          <w:rFonts w:ascii="Times New Roman" w:hAnsi="Times New Roman" w:cs="Times New Roman"/>
          <w:sz w:val="24"/>
          <w:szCs w:val="24"/>
        </w:rPr>
        <w:t xml:space="preserve"> A</w:t>
      </w:r>
      <w:r w:rsidRPr="009C1D6F">
        <w:rPr>
          <w:rFonts w:ascii="Times New Roman" w:hAnsi="Times New Roman" w:cs="Times New Roman"/>
          <w:sz w:val="24"/>
          <w:szCs w:val="24"/>
        </w:rPr>
        <w:t xml:space="preserve">nnual </w:t>
      </w:r>
      <w:r>
        <w:rPr>
          <w:rFonts w:ascii="Times New Roman" w:hAnsi="Times New Roman" w:cs="Times New Roman"/>
          <w:sz w:val="24"/>
          <w:szCs w:val="24"/>
        </w:rPr>
        <w:t>R</w:t>
      </w:r>
      <w:r w:rsidRPr="009C1D6F">
        <w:rPr>
          <w:rFonts w:ascii="Times New Roman" w:hAnsi="Times New Roman" w:cs="Times New Roman"/>
          <w:sz w:val="24"/>
          <w:szCs w:val="24"/>
        </w:rPr>
        <w:t>eport</w:t>
      </w:r>
      <w:r>
        <w:rPr>
          <w:rFonts w:ascii="Times New Roman" w:hAnsi="Times New Roman" w:cs="Times New Roman"/>
          <w:sz w:val="24"/>
          <w:szCs w:val="24"/>
        </w:rPr>
        <w:t xml:space="preserve"> of BPMPLC</w:t>
      </w:r>
      <w:r w:rsidRPr="009C1D6F">
        <w:rPr>
          <w:rFonts w:ascii="Times New Roman" w:hAnsi="Times New Roman" w:cs="Times New Roman"/>
          <w:sz w:val="24"/>
          <w:szCs w:val="24"/>
        </w:rPr>
        <w:t>, the country's tissue market segments are Urban Markets, Semi-Urban Markets and Rural Markets. People in urban areas frequently purchase all types of tissue products, mostly facial tissue, wet tissue, napkin, pocket and toilet tissues whereas people living in semi-urban areas use tissue products like napkin, pocket and toilet tissue. On the other hand, toilet tissues which are in the lower cost bracket are frequently sold in rural areas. The consumers of the pocket tissues are mostly the students and labour forces.</w:t>
      </w:r>
    </w:p>
    <w:p w14:paraId="1717CC85" w14:textId="77777777" w:rsidR="009C1D6F" w:rsidRPr="009C1D6F" w:rsidRDefault="009C1D6F" w:rsidP="00580E38">
      <w:pPr>
        <w:spacing w:line="360" w:lineRule="auto"/>
        <w:jc w:val="both"/>
        <w:rPr>
          <w:rFonts w:ascii="Times New Roman" w:hAnsi="Times New Roman" w:cs="Times New Roman"/>
          <w:sz w:val="6"/>
          <w:szCs w:val="6"/>
        </w:rPr>
      </w:pPr>
    </w:p>
    <w:p w14:paraId="6E27A15F" w14:textId="77777777" w:rsidR="009C1D6F" w:rsidRDefault="009C1D6F" w:rsidP="00580E38">
      <w:pPr>
        <w:spacing w:line="360" w:lineRule="auto"/>
        <w:jc w:val="both"/>
        <w:rPr>
          <w:rFonts w:ascii="Times New Roman" w:hAnsi="Times New Roman" w:cs="Times New Roman"/>
          <w:sz w:val="24"/>
          <w:szCs w:val="24"/>
        </w:rPr>
      </w:pPr>
      <w:r w:rsidRPr="009C1D6F">
        <w:rPr>
          <w:rFonts w:ascii="Times New Roman" w:hAnsi="Times New Roman" w:cs="Times New Roman"/>
          <w:sz w:val="24"/>
          <w:szCs w:val="24"/>
        </w:rPr>
        <w:t xml:space="preserve">The report states that the tissue paper market has been growing gradually due to increase of population, developing of health and hygiene awareness, change in lifestyles and rising incomes of the people. It has been reported that 80 per cent of the people of this country are using tissue </w:t>
      </w:r>
      <w:r w:rsidRPr="009C1D6F">
        <w:rPr>
          <w:rFonts w:ascii="Times New Roman" w:hAnsi="Times New Roman" w:cs="Times New Roman"/>
          <w:sz w:val="24"/>
          <w:szCs w:val="24"/>
        </w:rPr>
        <w:lastRenderedPageBreak/>
        <w:t>papers at least once a month. More than 1.0 million families use toilet paper rolls every week and facial tissue box in every month while hotels and restaurants consume about 10 million pieces of table napkin annually which has contributed to the growth of this sector.</w:t>
      </w:r>
    </w:p>
    <w:p w14:paraId="3411BF1D" w14:textId="77777777" w:rsidR="009C1D6F" w:rsidRPr="009C1D6F" w:rsidRDefault="009C1D6F" w:rsidP="00580E38">
      <w:pPr>
        <w:spacing w:line="360" w:lineRule="auto"/>
        <w:jc w:val="both"/>
        <w:rPr>
          <w:rFonts w:ascii="Times New Roman" w:hAnsi="Times New Roman" w:cs="Times New Roman"/>
          <w:sz w:val="6"/>
          <w:szCs w:val="6"/>
        </w:rPr>
      </w:pPr>
    </w:p>
    <w:p w14:paraId="01669A79" w14:textId="77777777" w:rsidR="009C1D6F" w:rsidRDefault="009C1D6F" w:rsidP="00580E38">
      <w:pPr>
        <w:spacing w:line="360" w:lineRule="auto"/>
        <w:jc w:val="both"/>
        <w:rPr>
          <w:rFonts w:ascii="Times New Roman" w:hAnsi="Times New Roman" w:cs="Times New Roman"/>
          <w:sz w:val="24"/>
          <w:szCs w:val="24"/>
        </w:rPr>
      </w:pPr>
      <w:r w:rsidRPr="009C1D6F">
        <w:rPr>
          <w:rFonts w:ascii="Times New Roman" w:hAnsi="Times New Roman" w:cs="Times New Roman"/>
          <w:sz w:val="24"/>
          <w:szCs w:val="24"/>
        </w:rPr>
        <w:t>The local tissue paper industry meets most of the demand for toilet paper, facial tissue, kitchen towels, table napkin and wrapping tissue. According to the report, the demand for tissue paper was around 3500 MT in 2007 while the country's paper companies produced 25,000 MT in FY  2024- 2025. The report also mentions that the process of rapid urbanization is leading the industry and it is expected that the size of the market will increase in the coming years due to growing use of paper and paper products in both urban and rural areas.</w:t>
      </w:r>
    </w:p>
    <w:p w14:paraId="76DA1219" w14:textId="77777777" w:rsidR="009C1D6F" w:rsidRDefault="009C1D6F" w:rsidP="00580E38">
      <w:pPr>
        <w:spacing w:line="360" w:lineRule="auto"/>
        <w:jc w:val="both"/>
        <w:rPr>
          <w:rFonts w:ascii="Times New Roman" w:hAnsi="Times New Roman" w:cs="Times New Roman"/>
          <w:sz w:val="4"/>
          <w:szCs w:val="4"/>
        </w:rPr>
      </w:pPr>
    </w:p>
    <w:p w14:paraId="282238BC" w14:textId="77777777" w:rsidR="009C1D6F" w:rsidRPr="009C1D6F" w:rsidRDefault="009C1D6F" w:rsidP="00580E38">
      <w:pPr>
        <w:spacing w:line="360" w:lineRule="auto"/>
        <w:jc w:val="both"/>
        <w:rPr>
          <w:rFonts w:ascii="Times New Roman" w:hAnsi="Times New Roman" w:cs="Times New Roman"/>
          <w:sz w:val="4"/>
          <w:szCs w:val="4"/>
        </w:rPr>
      </w:pPr>
    </w:p>
    <w:p w14:paraId="3936CA26" w14:textId="5840C93B" w:rsidR="009C1D6F" w:rsidRPr="009C1D6F" w:rsidRDefault="009C1D6F" w:rsidP="00580E38">
      <w:pPr>
        <w:spacing w:line="360" w:lineRule="auto"/>
        <w:jc w:val="both"/>
        <w:rPr>
          <w:rFonts w:ascii="Times New Roman" w:hAnsi="Times New Roman" w:cs="Times New Roman"/>
          <w:sz w:val="24"/>
          <w:szCs w:val="24"/>
        </w:rPr>
      </w:pPr>
      <w:r w:rsidRPr="009C1D6F">
        <w:rPr>
          <w:rFonts w:ascii="Times New Roman" w:hAnsi="Times New Roman" w:cs="Times New Roman"/>
          <w:sz w:val="24"/>
          <w:szCs w:val="24"/>
        </w:rPr>
        <w:t>Furthermore, the report indicates that awareness for using tissue products in rural areas is developing day by day and people in both rural and urban areas have started using tissue products more frequently. As a result, the demand for tissue products is increasing continuously. This growing demand from urban, semi-urban and rural consumers has created a broad customer base for the company’s tissue and paper products</w:t>
      </w:r>
    </w:p>
    <w:p w14:paraId="2BE7E0E4" w14:textId="77777777" w:rsidR="00467BBB" w:rsidRPr="00467BBB" w:rsidRDefault="00467BBB" w:rsidP="00580E38">
      <w:pPr>
        <w:spacing w:line="360" w:lineRule="auto"/>
        <w:jc w:val="both"/>
        <w:rPr>
          <w:rFonts w:ascii="Times New Roman" w:hAnsi="Times New Roman" w:cs="Times New Roman"/>
          <w:sz w:val="6"/>
          <w:szCs w:val="6"/>
        </w:rPr>
      </w:pPr>
    </w:p>
    <w:p w14:paraId="31AB0C94" w14:textId="77777777" w:rsidR="007D2D04" w:rsidRPr="007D2D04" w:rsidRDefault="007D2D04" w:rsidP="00580E38">
      <w:pPr>
        <w:spacing w:line="360" w:lineRule="auto"/>
        <w:jc w:val="both"/>
        <w:rPr>
          <w:rFonts w:ascii="Times New Roman" w:hAnsi="Times New Roman" w:cs="Times New Roman"/>
          <w:sz w:val="8"/>
          <w:szCs w:val="8"/>
        </w:rPr>
      </w:pPr>
    </w:p>
    <w:p w14:paraId="59EEFEF1" w14:textId="05640440" w:rsidR="002645C1" w:rsidRDefault="002645C1" w:rsidP="00541A33">
      <w:pPr>
        <w:pStyle w:val="Heading2"/>
      </w:pPr>
      <w:bookmarkStart w:id="29" w:name="_Toc235448373"/>
      <w:r w:rsidRPr="0068623C">
        <w:t>3.6</w:t>
      </w:r>
      <w:r w:rsidRPr="0068623C">
        <w:tab/>
      </w:r>
      <w:r w:rsidR="00543C20" w:rsidRPr="00543C20">
        <w:t xml:space="preserve">Product and </w:t>
      </w:r>
      <w:r w:rsidRPr="00543C20">
        <w:t xml:space="preserve">Service </w:t>
      </w:r>
      <w:r w:rsidR="00543C20" w:rsidRPr="00543C20">
        <w:t>Mix</w:t>
      </w:r>
      <w:bookmarkEnd w:id="29"/>
    </w:p>
    <w:p w14:paraId="3FA0A187" w14:textId="77777777" w:rsidR="00467BBB" w:rsidRPr="00467BBB" w:rsidRDefault="00467BBB" w:rsidP="00580E38">
      <w:pPr>
        <w:spacing w:line="360" w:lineRule="auto"/>
        <w:jc w:val="both"/>
        <w:rPr>
          <w:rFonts w:ascii="Times New Roman" w:hAnsi="Times New Roman" w:cs="Times New Roman"/>
          <w:sz w:val="6"/>
          <w:szCs w:val="6"/>
        </w:rPr>
      </w:pPr>
    </w:p>
    <w:p w14:paraId="67124E8E" w14:textId="6346BB73" w:rsidR="00467BBB" w:rsidRPr="00467BBB" w:rsidRDefault="00467BBB" w:rsidP="00580E38">
      <w:pPr>
        <w:spacing w:line="360" w:lineRule="auto"/>
        <w:jc w:val="both"/>
        <w:rPr>
          <w:rFonts w:ascii="Times New Roman" w:hAnsi="Times New Roman" w:cs="Times New Roman"/>
          <w:sz w:val="24"/>
          <w:szCs w:val="24"/>
        </w:rPr>
      </w:pPr>
      <w:r w:rsidRPr="00467BBB">
        <w:rPr>
          <w:rFonts w:ascii="Times New Roman" w:hAnsi="Times New Roman" w:cs="Times New Roman"/>
          <w:sz w:val="24"/>
          <w:szCs w:val="24"/>
        </w:rPr>
        <w:t>Product mix generally refers to the collection of all types of products of a company. Generally, all the products that are produced and marketed by a company together make up the product mix. There are many paper industries in Bangladesh. However, from the very beginning, Bashundhara Paper Mills Ltd. has occupied an important position as the largest and oldest paper manufacturing company in Bangladesh. A major portion of the demand for paper and paper-based products in our country is fulfilled by Bashundhara Paper Mills Ltd. Through its advanced raw materials and modern technology, the company fulfills the domestic demand and also exports its products to foreign countries, and supplies products according to customer demand. The product mix of Bashundhara Paper Mills Ltd. is discussed below. That is, all the paper and paper-based products that the company manufactures and markets are discussed below.</w:t>
      </w:r>
    </w:p>
    <w:p w14:paraId="445C7999" w14:textId="77777777" w:rsidR="00467BBB" w:rsidRPr="00467BBB" w:rsidRDefault="00467BBB" w:rsidP="00580E38">
      <w:pPr>
        <w:spacing w:line="360" w:lineRule="auto"/>
        <w:jc w:val="both"/>
        <w:rPr>
          <w:rFonts w:ascii="Times New Roman" w:hAnsi="Times New Roman" w:cs="Times New Roman"/>
          <w:sz w:val="16"/>
          <w:szCs w:val="16"/>
        </w:rPr>
      </w:pPr>
    </w:p>
    <w:p w14:paraId="2AB1BE85" w14:textId="46C1AC96" w:rsidR="00467BBB" w:rsidRPr="00467BBB" w:rsidRDefault="00467BBB" w:rsidP="00580E38">
      <w:pPr>
        <w:spacing w:line="360" w:lineRule="auto"/>
        <w:ind w:left="720"/>
        <w:jc w:val="both"/>
        <w:rPr>
          <w:rFonts w:ascii="Times New Roman" w:hAnsi="Times New Roman" w:cs="Times New Roman"/>
          <w:sz w:val="24"/>
          <w:szCs w:val="24"/>
        </w:rPr>
      </w:pPr>
      <w:r w:rsidRPr="00467BBB">
        <w:rPr>
          <w:rFonts w:ascii="Times New Roman" w:hAnsi="Times New Roman" w:cs="Times New Roman"/>
          <w:sz w:val="24"/>
          <w:szCs w:val="24"/>
        </w:rPr>
        <w:t xml:space="preserve">a. </w:t>
      </w:r>
      <w:r>
        <w:rPr>
          <w:rFonts w:ascii="Times New Roman" w:hAnsi="Times New Roman" w:cs="Times New Roman"/>
          <w:sz w:val="24"/>
          <w:szCs w:val="24"/>
        </w:rPr>
        <w:tab/>
      </w:r>
      <w:r w:rsidRPr="00467BBB">
        <w:rPr>
          <w:rFonts w:ascii="Times New Roman" w:hAnsi="Times New Roman" w:cs="Times New Roman"/>
          <w:b/>
          <w:bCs/>
          <w:sz w:val="24"/>
          <w:szCs w:val="24"/>
        </w:rPr>
        <w:t>Writing and Printing Paper</w:t>
      </w:r>
      <w:r w:rsidRPr="00467BBB">
        <w:rPr>
          <w:rFonts w:ascii="Times New Roman" w:hAnsi="Times New Roman" w:cs="Times New Roman"/>
          <w:sz w:val="24"/>
          <w:szCs w:val="24"/>
        </w:rPr>
        <w:t xml:space="preserve"> </w:t>
      </w:r>
    </w:p>
    <w:p w14:paraId="7FE6C948" w14:textId="77777777" w:rsidR="00467BBB" w:rsidRPr="00467BBB" w:rsidRDefault="00467BBB" w:rsidP="00580E38">
      <w:pPr>
        <w:spacing w:line="360" w:lineRule="auto"/>
        <w:ind w:left="720"/>
        <w:jc w:val="both"/>
        <w:rPr>
          <w:rFonts w:ascii="Times New Roman" w:hAnsi="Times New Roman" w:cs="Times New Roman"/>
          <w:sz w:val="6"/>
          <w:szCs w:val="6"/>
        </w:rPr>
      </w:pPr>
    </w:p>
    <w:p w14:paraId="53C4CE9C" w14:textId="338838FB" w:rsidR="00467BBB" w:rsidRPr="00467BBB" w:rsidRDefault="00467BBB" w:rsidP="00580E38">
      <w:pPr>
        <w:spacing w:line="360" w:lineRule="auto"/>
        <w:ind w:left="720"/>
        <w:jc w:val="both"/>
        <w:rPr>
          <w:rFonts w:ascii="Times New Roman" w:hAnsi="Times New Roman" w:cs="Times New Roman"/>
          <w:sz w:val="24"/>
          <w:szCs w:val="24"/>
        </w:rPr>
      </w:pPr>
      <w:r w:rsidRPr="00467BBB">
        <w:rPr>
          <w:rFonts w:ascii="Times New Roman" w:hAnsi="Times New Roman" w:cs="Times New Roman"/>
          <w:sz w:val="24"/>
          <w:szCs w:val="24"/>
        </w:rPr>
        <w:t>Among those products</w:t>
      </w:r>
      <w:r w:rsidR="00837075">
        <w:rPr>
          <w:rFonts w:ascii="Times New Roman" w:hAnsi="Times New Roman" w:cs="Times New Roman"/>
          <w:sz w:val="24"/>
          <w:szCs w:val="24"/>
        </w:rPr>
        <w:t xml:space="preserve"> of Bashundhara Paper Mills Ltd</w:t>
      </w:r>
      <w:r w:rsidRPr="00467BBB">
        <w:rPr>
          <w:rFonts w:ascii="Times New Roman" w:hAnsi="Times New Roman" w:cs="Times New Roman"/>
          <w:sz w:val="24"/>
          <w:szCs w:val="24"/>
        </w:rPr>
        <w:t xml:space="preserve">, writing and printing paper is the main product. These writing and printing papers are mostly used for different types of </w:t>
      </w:r>
      <w:r w:rsidRPr="00467BBB">
        <w:rPr>
          <w:rFonts w:ascii="Times New Roman" w:hAnsi="Times New Roman" w:cs="Times New Roman"/>
          <w:sz w:val="24"/>
          <w:szCs w:val="24"/>
        </w:rPr>
        <w:lastRenderedPageBreak/>
        <w:t>books, notebooks, newspapers, and various publication purposes. In our country, there is a high demand for Bashundhara Group's writing and printing paper in educational institutions and in government and private offices.</w:t>
      </w:r>
    </w:p>
    <w:p w14:paraId="1B590513" w14:textId="77777777" w:rsidR="00467BBB" w:rsidRPr="00837075" w:rsidRDefault="00467BBB" w:rsidP="00580E38">
      <w:pPr>
        <w:spacing w:line="360" w:lineRule="auto"/>
        <w:jc w:val="both"/>
        <w:rPr>
          <w:rFonts w:ascii="Times New Roman" w:hAnsi="Times New Roman" w:cs="Times New Roman"/>
          <w:sz w:val="8"/>
          <w:szCs w:val="8"/>
        </w:rPr>
      </w:pPr>
    </w:p>
    <w:p w14:paraId="41247043" w14:textId="6B9AF654" w:rsidR="00467BBB" w:rsidRPr="00837075" w:rsidRDefault="00467BBB" w:rsidP="00580E38">
      <w:pPr>
        <w:spacing w:line="360" w:lineRule="auto"/>
        <w:ind w:left="720"/>
        <w:jc w:val="both"/>
        <w:rPr>
          <w:rFonts w:ascii="Times New Roman" w:hAnsi="Times New Roman" w:cs="Times New Roman"/>
          <w:b/>
          <w:bCs/>
          <w:sz w:val="24"/>
          <w:szCs w:val="24"/>
        </w:rPr>
      </w:pPr>
      <w:r w:rsidRPr="00467BBB">
        <w:rPr>
          <w:rFonts w:ascii="Times New Roman" w:hAnsi="Times New Roman" w:cs="Times New Roman"/>
          <w:sz w:val="24"/>
          <w:szCs w:val="24"/>
        </w:rPr>
        <w:t xml:space="preserve">b.  </w:t>
      </w:r>
      <w:r w:rsidR="00837075">
        <w:rPr>
          <w:rFonts w:ascii="Times New Roman" w:hAnsi="Times New Roman" w:cs="Times New Roman"/>
          <w:sz w:val="24"/>
          <w:szCs w:val="24"/>
        </w:rPr>
        <w:tab/>
      </w:r>
      <w:r w:rsidRPr="00837075">
        <w:rPr>
          <w:rFonts w:ascii="Times New Roman" w:hAnsi="Times New Roman" w:cs="Times New Roman"/>
          <w:b/>
          <w:bCs/>
          <w:sz w:val="24"/>
          <w:szCs w:val="24"/>
        </w:rPr>
        <w:t>Photocopy Paper (Bashundhara A4 Paper)</w:t>
      </w:r>
    </w:p>
    <w:p w14:paraId="2DF38352" w14:textId="77777777" w:rsidR="00467BBB" w:rsidRPr="00837075" w:rsidRDefault="00467BBB" w:rsidP="00580E38">
      <w:pPr>
        <w:spacing w:line="360" w:lineRule="auto"/>
        <w:ind w:left="720"/>
        <w:jc w:val="both"/>
        <w:rPr>
          <w:rFonts w:ascii="Times New Roman" w:hAnsi="Times New Roman" w:cs="Times New Roman"/>
          <w:sz w:val="2"/>
          <w:szCs w:val="2"/>
        </w:rPr>
      </w:pPr>
    </w:p>
    <w:p w14:paraId="7201B77A" w14:textId="69D14E06" w:rsidR="00467BBB" w:rsidRPr="00467BBB" w:rsidRDefault="00467BBB" w:rsidP="00580E38">
      <w:pPr>
        <w:spacing w:line="360" w:lineRule="auto"/>
        <w:ind w:left="720"/>
        <w:jc w:val="both"/>
        <w:rPr>
          <w:rFonts w:ascii="Times New Roman" w:hAnsi="Times New Roman" w:cs="Times New Roman"/>
          <w:sz w:val="24"/>
          <w:szCs w:val="24"/>
        </w:rPr>
      </w:pPr>
      <w:r w:rsidRPr="00467BBB">
        <w:rPr>
          <w:rFonts w:ascii="Times New Roman" w:hAnsi="Times New Roman" w:cs="Times New Roman"/>
          <w:sz w:val="24"/>
          <w:szCs w:val="24"/>
        </w:rPr>
        <w:t xml:space="preserve">Bashundhara Group's A4 size photocopy paper has become very popular as office paper. All government and private offices in our country, such as banks and educational institutions, use this paper. All photocopying, printing documents, and all our daily work are done using this A4 size photocopy paper. </w:t>
      </w:r>
      <w:r w:rsidR="00837075">
        <w:rPr>
          <w:rFonts w:ascii="Times New Roman" w:hAnsi="Times New Roman" w:cs="Times New Roman"/>
          <w:sz w:val="24"/>
          <w:szCs w:val="24"/>
        </w:rPr>
        <w:t>Due to</w:t>
      </w:r>
      <w:r w:rsidRPr="00467BBB">
        <w:rPr>
          <w:rFonts w:ascii="Times New Roman" w:hAnsi="Times New Roman" w:cs="Times New Roman"/>
          <w:sz w:val="24"/>
          <w:szCs w:val="24"/>
        </w:rPr>
        <w:t xml:space="preserve"> its better quality and better shade, </w:t>
      </w:r>
      <w:r w:rsidR="00837075">
        <w:rPr>
          <w:rFonts w:ascii="Times New Roman" w:hAnsi="Times New Roman" w:cs="Times New Roman"/>
          <w:sz w:val="24"/>
          <w:szCs w:val="24"/>
        </w:rPr>
        <w:t xml:space="preserve">use and demand </w:t>
      </w:r>
      <w:r w:rsidRPr="00467BBB">
        <w:rPr>
          <w:rFonts w:ascii="Times New Roman" w:hAnsi="Times New Roman" w:cs="Times New Roman"/>
          <w:sz w:val="24"/>
          <w:szCs w:val="24"/>
        </w:rPr>
        <w:t xml:space="preserve">for Bashundhara Group's A4 size paper is the highest compared to other </w:t>
      </w:r>
      <w:r w:rsidR="00671220">
        <w:rPr>
          <w:rFonts w:ascii="Times New Roman" w:hAnsi="Times New Roman" w:cs="Times New Roman"/>
          <w:sz w:val="24"/>
          <w:szCs w:val="24"/>
        </w:rPr>
        <w:t>paper industries</w:t>
      </w:r>
      <w:r w:rsidRPr="00467BBB">
        <w:rPr>
          <w:rFonts w:ascii="Times New Roman" w:hAnsi="Times New Roman" w:cs="Times New Roman"/>
          <w:sz w:val="24"/>
          <w:szCs w:val="24"/>
        </w:rPr>
        <w:t>.</w:t>
      </w:r>
    </w:p>
    <w:p w14:paraId="46E8C997" w14:textId="77777777" w:rsidR="00467BBB" w:rsidRPr="00671220" w:rsidRDefault="00467BBB" w:rsidP="00580E38">
      <w:pPr>
        <w:spacing w:line="360" w:lineRule="auto"/>
        <w:ind w:left="720"/>
        <w:jc w:val="both"/>
        <w:rPr>
          <w:rFonts w:ascii="Times New Roman" w:hAnsi="Times New Roman" w:cs="Times New Roman"/>
          <w:sz w:val="6"/>
          <w:szCs w:val="6"/>
        </w:rPr>
      </w:pPr>
    </w:p>
    <w:p w14:paraId="6B8A92E0" w14:textId="4F1F4BEB" w:rsidR="00467BBB" w:rsidRDefault="00467BBB" w:rsidP="00580E38">
      <w:pPr>
        <w:spacing w:line="360" w:lineRule="auto"/>
        <w:ind w:left="720"/>
        <w:jc w:val="both"/>
        <w:rPr>
          <w:rFonts w:ascii="Times New Roman" w:hAnsi="Times New Roman" w:cs="Times New Roman"/>
          <w:b/>
          <w:bCs/>
          <w:sz w:val="24"/>
          <w:szCs w:val="24"/>
        </w:rPr>
      </w:pPr>
      <w:r w:rsidRPr="00467BBB">
        <w:rPr>
          <w:rFonts w:ascii="Times New Roman" w:hAnsi="Times New Roman" w:cs="Times New Roman"/>
          <w:sz w:val="24"/>
          <w:szCs w:val="24"/>
        </w:rPr>
        <w:t xml:space="preserve">c </w:t>
      </w:r>
      <w:r w:rsidR="00671220">
        <w:rPr>
          <w:rFonts w:ascii="Times New Roman" w:hAnsi="Times New Roman" w:cs="Times New Roman"/>
          <w:sz w:val="24"/>
          <w:szCs w:val="24"/>
        </w:rPr>
        <w:tab/>
      </w:r>
      <w:r w:rsidR="00671220" w:rsidRPr="00671220">
        <w:rPr>
          <w:rFonts w:ascii="Times New Roman" w:hAnsi="Times New Roman" w:cs="Times New Roman"/>
          <w:b/>
          <w:bCs/>
          <w:sz w:val="24"/>
          <w:szCs w:val="24"/>
        </w:rPr>
        <w:t>Stationery Products</w:t>
      </w:r>
    </w:p>
    <w:p w14:paraId="4BC8BE63" w14:textId="77777777" w:rsidR="00671220" w:rsidRPr="00671220" w:rsidRDefault="00671220" w:rsidP="00580E38">
      <w:pPr>
        <w:spacing w:line="360" w:lineRule="auto"/>
        <w:ind w:left="720"/>
        <w:jc w:val="both"/>
        <w:rPr>
          <w:rFonts w:ascii="Times New Roman" w:hAnsi="Times New Roman" w:cs="Times New Roman"/>
          <w:sz w:val="2"/>
          <w:szCs w:val="2"/>
        </w:rPr>
      </w:pPr>
    </w:p>
    <w:p w14:paraId="3E31803B" w14:textId="77777777" w:rsidR="00467BBB" w:rsidRPr="00671220" w:rsidRDefault="00467BBB" w:rsidP="00580E38">
      <w:pPr>
        <w:spacing w:line="360" w:lineRule="auto"/>
        <w:ind w:left="720"/>
        <w:jc w:val="both"/>
        <w:rPr>
          <w:rFonts w:ascii="Times New Roman" w:hAnsi="Times New Roman" w:cs="Times New Roman"/>
          <w:sz w:val="2"/>
          <w:szCs w:val="2"/>
        </w:rPr>
      </w:pPr>
    </w:p>
    <w:p w14:paraId="77F5546C" w14:textId="09BDD2FE" w:rsidR="00837075" w:rsidRDefault="00467BBB" w:rsidP="00580E38">
      <w:pPr>
        <w:spacing w:line="360" w:lineRule="auto"/>
        <w:ind w:left="720"/>
        <w:jc w:val="both"/>
        <w:rPr>
          <w:rFonts w:ascii="Times New Roman" w:hAnsi="Times New Roman" w:cs="Times New Roman"/>
          <w:sz w:val="24"/>
          <w:szCs w:val="24"/>
        </w:rPr>
      </w:pPr>
      <w:r w:rsidRPr="00467BBB">
        <w:rPr>
          <w:rFonts w:ascii="Times New Roman" w:hAnsi="Times New Roman" w:cs="Times New Roman"/>
          <w:sz w:val="24"/>
          <w:szCs w:val="24"/>
        </w:rPr>
        <w:t xml:space="preserve">Among all the stationery manufacturing companies in our country, Bashundhara Developments holds the biggest position. The stationery items, that is, the products, of Bashundhara Group hold a bigger position. Within the stationery products, there are different types of notebooks, different types of drawing books for children, different types of official papers, and different types of </w:t>
      </w:r>
      <w:r w:rsidR="00671220" w:rsidRPr="00467BBB">
        <w:rPr>
          <w:rFonts w:ascii="Times New Roman" w:hAnsi="Times New Roman" w:cs="Times New Roman"/>
          <w:sz w:val="24"/>
          <w:szCs w:val="24"/>
        </w:rPr>
        <w:t>dairy</w:t>
      </w:r>
      <w:r w:rsidRPr="00467BBB">
        <w:rPr>
          <w:rFonts w:ascii="Times New Roman" w:hAnsi="Times New Roman" w:cs="Times New Roman"/>
          <w:sz w:val="24"/>
          <w:szCs w:val="24"/>
        </w:rPr>
        <w:t xml:space="preserve"> products. Most of the stationery products that are used in our various commercial institutions are used from the stationery products of Bashundhara Developments. We use the products of Bashundhara Developments more than those of other institutions. In the stationery market, the acceptance of Bashundhara Developments of Bashundhara Group is the highest.</w:t>
      </w:r>
    </w:p>
    <w:p w14:paraId="7B8F6837" w14:textId="77777777" w:rsidR="00671220" w:rsidRPr="00671220" w:rsidRDefault="00671220" w:rsidP="00580E38">
      <w:pPr>
        <w:spacing w:line="360" w:lineRule="auto"/>
        <w:ind w:left="720"/>
        <w:jc w:val="both"/>
        <w:rPr>
          <w:rFonts w:ascii="Times New Roman" w:hAnsi="Times New Roman" w:cs="Times New Roman"/>
          <w:sz w:val="8"/>
          <w:szCs w:val="8"/>
        </w:rPr>
      </w:pPr>
    </w:p>
    <w:p w14:paraId="07B0BDBB" w14:textId="325693DB" w:rsidR="00467BBB" w:rsidRPr="00467BBB" w:rsidRDefault="00467BBB" w:rsidP="00580E38">
      <w:pPr>
        <w:spacing w:line="360" w:lineRule="auto"/>
        <w:ind w:left="720"/>
        <w:jc w:val="both"/>
        <w:rPr>
          <w:rFonts w:ascii="Times New Roman" w:hAnsi="Times New Roman" w:cs="Times New Roman"/>
          <w:sz w:val="24"/>
          <w:szCs w:val="24"/>
        </w:rPr>
      </w:pPr>
      <w:r w:rsidRPr="00467BBB">
        <w:rPr>
          <w:rFonts w:ascii="Times New Roman" w:hAnsi="Times New Roman" w:cs="Times New Roman"/>
          <w:sz w:val="24"/>
          <w:szCs w:val="24"/>
        </w:rPr>
        <w:t xml:space="preserve">d. </w:t>
      </w:r>
      <w:r w:rsidR="00671220">
        <w:rPr>
          <w:rFonts w:ascii="Times New Roman" w:hAnsi="Times New Roman" w:cs="Times New Roman"/>
          <w:sz w:val="24"/>
          <w:szCs w:val="24"/>
        </w:rPr>
        <w:tab/>
      </w:r>
      <w:r w:rsidRPr="00671220">
        <w:rPr>
          <w:rFonts w:ascii="Times New Roman" w:hAnsi="Times New Roman" w:cs="Times New Roman"/>
          <w:b/>
          <w:bCs/>
          <w:sz w:val="24"/>
          <w:szCs w:val="24"/>
        </w:rPr>
        <w:t xml:space="preserve">Tissue </w:t>
      </w:r>
      <w:r w:rsidR="00671220" w:rsidRPr="00671220">
        <w:rPr>
          <w:rFonts w:ascii="Times New Roman" w:hAnsi="Times New Roman" w:cs="Times New Roman"/>
          <w:b/>
          <w:bCs/>
          <w:sz w:val="24"/>
          <w:szCs w:val="24"/>
        </w:rPr>
        <w:t>P</w:t>
      </w:r>
      <w:r w:rsidRPr="00671220">
        <w:rPr>
          <w:rFonts w:ascii="Times New Roman" w:hAnsi="Times New Roman" w:cs="Times New Roman"/>
          <w:b/>
          <w:bCs/>
          <w:sz w:val="24"/>
          <w:szCs w:val="24"/>
        </w:rPr>
        <w:t>aper</w:t>
      </w:r>
    </w:p>
    <w:p w14:paraId="226B5F44" w14:textId="77777777" w:rsidR="00467BBB" w:rsidRPr="00671220" w:rsidRDefault="00467BBB" w:rsidP="00580E38">
      <w:pPr>
        <w:spacing w:line="360" w:lineRule="auto"/>
        <w:ind w:left="720"/>
        <w:jc w:val="both"/>
        <w:rPr>
          <w:rFonts w:ascii="Times New Roman" w:hAnsi="Times New Roman" w:cs="Times New Roman"/>
          <w:sz w:val="6"/>
          <w:szCs w:val="6"/>
        </w:rPr>
      </w:pPr>
    </w:p>
    <w:p w14:paraId="31D48FED" w14:textId="1201C6BB" w:rsidR="00467BBB" w:rsidRDefault="00467BBB" w:rsidP="00580E38">
      <w:pPr>
        <w:spacing w:line="360" w:lineRule="auto"/>
        <w:ind w:left="720"/>
        <w:jc w:val="both"/>
        <w:rPr>
          <w:rFonts w:ascii="Times New Roman" w:hAnsi="Times New Roman" w:cs="Times New Roman"/>
          <w:sz w:val="24"/>
          <w:szCs w:val="24"/>
        </w:rPr>
      </w:pPr>
      <w:r w:rsidRPr="00467BBB">
        <w:rPr>
          <w:rFonts w:ascii="Times New Roman" w:hAnsi="Times New Roman" w:cs="Times New Roman"/>
          <w:sz w:val="24"/>
          <w:szCs w:val="24"/>
        </w:rPr>
        <w:t>Among all the paper industries in Bangladesh, all of them produce tissue paper. However, the tissue paper of Bashundhara Paper Mills is different from other paper industries, and its quality is much better. By using advanced technology, the quality of the tissue paper of Bashundhara Paper Mills is much better. It includes facial tissue, toilet tissue, napkin tissue, and kitchen towel. In our country, these types of tissue are used from homes to offices and courts, almost everywhere. People were not health conscious before, but at present, people are giving more importance to these tissue papers for health protection. Although every paper industry in Bangladesh produces tissue paper, Bashundhara Paper Mills</w:t>
      </w:r>
      <w:r w:rsidR="00671220">
        <w:rPr>
          <w:rFonts w:ascii="Times New Roman" w:hAnsi="Times New Roman" w:cs="Times New Roman"/>
          <w:sz w:val="24"/>
          <w:szCs w:val="24"/>
        </w:rPr>
        <w:t xml:space="preserve"> Ltd</w:t>
      </w:r>
      <w:r w:rsidRPr="00467BBB">
        <w:rPr>
          <w:rFonts w:ascii="Times New Roman" w:hAnsi="Times New Roman" w:cs="Times New Roman"/>
          <w:sz w:val="24"/>
          <w:szCs w:val="24"/>
        </w:rPr>
        <w:t xml:space="preserve"> gives the most importance to the quality of its tissue paper.</w:t>
      </w:r>
    </w:p>
    <w:p w14:paraId="3393BA6D" w14:textId="77777777" w:rsidR="00671220" w:rsidRPr="00671220" w:rsidRDefault="00671220" w:rsidP="00580E38">
      <w:pPr>
        <w:spacing w:line="360" w:lineRule="auto"/>
        <w:ind w:left="720"/>
        <w:jc w:val="both"/>
        <w:rPr>
          <w:rFonts w:ascii="Times New Roman" w:hAnsi="Times New Roman" w:cs="Times New Roman"/>
          <w:sz w:val="8"/>
          <w:szCs w:val="8"/>
        </w:rPr>
      </w:pPr>
    </w:p>
    <w:p w14:paraId="42A23224" w14:textId="6B4B15CB" w:rsidR="00467BBB" w:rsidRPr="00671220" w:rsidRDefault="00467BBB" w:rsidP="00580E38">
      <w:pPr>
        <w:spacing w:line="360" w:lineRule="auto"/>
        <w:ind w:left="720"/>
        <w:jc w:val="both"/>
        <w:rPr>
          <w:rFonts w:ascii="Times New Roman" w:hAnsi="Times New Roman" w:cs="Times New Roman"/>
          <w:b/>
          <w:bCs/>
          <w:sz w:val="24"/>
          <w:szCs w:val="24"/>
        </w:rPr>
      </w:pPr>
      <w:r w:rsidRPr="00467BBB">
        <w:rPr>
          <w:rFonts w:ascii="Times New Roman" w:hAnsi="Times New Roman" w:cs="Times New Roman"/>
          <w:sz w:val="24"/>
          <w:szCs w:val="24"/>
        </w:rPr>
        <w:t xml:space="preserve">e. </w:t>
      </w:r>
      <w:r w:rsidR="00671220">
        <w:rPr>
          <w:rFonts w:ascii="Times New Roman" w:hAnsi="Times New Roman" w:cs="Times New Roman"/>
          <w:sz w:val="24"/>
          <w:szCs w:val="24"/>
        </w:rPr>
        <w:tab/>
      </w:r>
      <w:r w:rsidR="00671220" w:rsidRPr="00671220">
        <w:rPr>
          <w:rFonts w:ascii="Times New Roman" w:hAnsi="Times New Roman" w:cs="Times New Roman"/>
          <w:b/>
          <w:bCs/>
          <w:sz w:val="24"/>
          <w:szCs w:val="24"/>
        </w:rPr>
        <w:t>P</w:t>
      </w:r>
      <w:r w:rsidRPr="00671220">
        <w:rPr>
          <w:rFonts w:ascii="Times New Roman" w:hAnsi="Times New Roman" w:cs="Times New Roman"/>
          <w:b/>
          <w:bCs/>
          <w:sz w:val="24"/>
          <w:szCs w:val="24"/>
        </w:rPr>
        <w:t xml:space="preserve">aper </w:t>
      </w:r>
      <w:r w:rsidR="00671220" w:rsidRPr="00671220">
        <w:rPr>
          <w:rFonts w:ascii="Times New Roman" w:hAnsi="Times New Roman" w:cs="Times New Roman"/>
          <w:b/>
          <w:bCs/>
          <w:sz w:val="24"/>
          <w:szCs w:val="24"/>
        </w:rPr>
        <w:t>B</w:t>
      </w:r>
      <w:r w:rsidRPr="00671220">
        <w:rPr>
          <w:rFonts w:ascii="Times New Roman" w:hAnsi="Times New Roman" w:cs="Times New Roman"/>
          <w:b/>
          <w:bCs/>
          <w:sz w:val="24"/>
          <w:szCs w:val="24"/>
        </w:rPr>
        <w:t xml:space="preserve">oard </w:t>
      </w:r>
    </w:p>
    <w:p w14:paraId="636A6E03" w14:textId="77777777" w:rsidR="00467BBB" w:rsidRPr="00671220" w:rsidRDefault="00467BBB" w:rsidP="00580E38">
      <w:pPr>
        <w:spacing w:line="360" w:lineRule="auto"/>
        <w:ind w:left="720"/>
        <w:jc w:val="both"/>
        <w:rPr>
          <w:rFonts w:ascii="Times New Roman" w:hAnsi="Times New Roman" w:cs="Times New Roman"/>
          <w:sz w:val="4"/>
          <w:szCs w:val="4"/>
        </w:rPr>
      </w:pPr>
    </w:p>
    <w:p w14:paraId="1CDF8CF4" w14:textId="4CD6C5E0" w:rsidR="00467BBB" w:rsidRDefault="00467BBB" w:rsidP="00580E38">
      <w:pPr>
        <w:spacing w:line="360" w:lineRule="auto"/>
        <w:ind w:left="720"/>
        <w:jc w:val="both"/>
        <w:rPr>
          <w:rFonts w:ascii="Times New Roman" w:hAnsi="Times New Roman" w:cs="Times New Roman"/>
          <w:sz w:val="24"/>
          <w:szCs w:val="24"/>
        </w:rPr>
      </w:pPr>
      <w:r w:rsidRPr="00467BBB">
        <w:rPr>
          <w:rFonts w:ascii="Times New Roman" w:hAnsi="Times New Roman" w:cs="Times New Roman"/>
          <w:sz w:val="24"/>
          <w:szCs w:val="24"/>
        </w:rPr>
        <w:t>There are various industrial organizations in our country. Bashundhara Paper Mills Ltd. supplies raw materials to different organizations through its paper and paper products. These raw materials include different types of boxes, files, and covers. These raw materials are supplied, and these products can be made from them. The paper board of Bashundhara Paper Mills occupies an important position in Bangladesh. Because the paper board of Bashundhara Paper Mills is strong and durable, its use has increased. Different types of boxes, files, and cartons are made through paper board, which supply raw materials to different organizations. Most of these products are made from this paper board.</w:t>
      </w:r>
    </w:p>
    <w:p w14:paraId="3C926AEA" w14:textId="77777777" w:rsidR="00D60684" w:rsidRPr="00D60684" w:rsidRDefault="00D60684" w:rsidP="00580E38">
      <w:pPr>
        <w:spacing w:line="360" w:lineRule="auto"/>
        <w:ind w:left="720"/>
        <w:jc w:val="both"/>
        <w:rPr>
          <w:rFonts w:ascii="Times New Roman" w:hAnsi="Times New Roman" w:cs="Times New Roman"/>
          <w:sz w:val="6"/>
          <w:szCs w:val="6"/>
        </w:rPr>
      </w:pPr>
    </w:p>
    <w:p w14:paraId="472F2DFA" w14:textId="25D8BED1" w:rsidR="00467BBB" w:rsidRPr="00D60684" w:rsidRDefault="00467BBB" w:rsidP="00580E38">
      <w:pPr>
        <w:spacing w:line="360" w:lineRule="auto"/>
        <w:ind w:left="720"/>
        <w:jc w:val="both"/>
        <w:rPr>
          <w:rFonts w:ascii="Times New Roman" w:hAnsi="Times New Roman" w:cs="Times New Roman"/>
          <w:b/>
          <w:bCs/>
          <w:sz w:val="24"/>
          <w:szCs w:val="24"/>
        </w:rPr>
      </w:pPr>
      <w:r w:rsidRPr="00467BBB">
        <w:rPr>
          <w:rFonts w:ascii="Times New Roman" w:hAnsi="Times New Roman" w:cs="Times New Roman"/>
          <w:sz w:val="24"/>
          <w:szCs w:val="24"/>
        </w:rPr>
        <w:t xml:space="preserve">f. </w:t>
      </w:r>
      <w:r w:rsidR="00D60684">
        <w:rPr>
          <w:rFonts w:ascii="Times New Roman" w:hAnsi="Times New Roman" w:cs="Times New Roman"/>
          <w:sz w:val="24"/>
          <w:szCs w:val="24"/>
        </w:rPr>
        <w:tab/>
      </w:r>
      <w:r w:rsidR="00D60684" w:rsidRPr="00D60684">
        <w:rPr>
          <w:rFonts w:ascii="Times New Roman" w:hAnsi="Times New Roman" w:cs="Times New Roman"/>
          <w:b/>
          <w:bCs/>
          <w:sz w:val="24"/>
          <w:szCs w:val="24"/>
        </w:rPr>
        <w:t>C</w:t>
      </w:r>
      <w:r w:rsidRPr="00D60684">
        <w:rPr>
          <w:rFonts w:ascii="Times New Roman" w:hAnsi="Times New Roman" w:cs="Times New Roman"/>
          <w:b/>
          <w:bCs/>
          <w:sz w:val="24"/>
          <w:szCs w:val="24"/>
        </w:rPr>
        <w:t xml:space="preserve">artons and </w:t>
      </w:r>
      <w:r w:rsidR="00D60684" w:rsidRPr="00D60684">
        <w:rPr>
          <w:rFonts w:ascii="Times New Roman" w:hAnsi="Times New Roman" w:cs="Times New Roman"/>
          <w:b/>
          <w:bCs/>
          <w:sz w:val="24"/>
          <w:szCs w:val="24"/>
        </w:rPr>
        <w:t>P</w:t>
      </w:r>
      <w:r w:rsidRPr="00D60684">
        <w:rPr>
          <w:rFonts w:ascii="Times New Roman" w:hAnsi="Times New Roman" w:cs="Times New Roman"/>
          <w:b/>
          <w:bCs/>
          <w:sz w:val="24"/>
          <w:szCs w:val="24"/>
        </w:rPr>
        <w:t xml:space="preserve">ackaging </w:t>
      </w:r>
      <w:r w:rsidR="00D60684" w:rsidRPr="00D60684">
        <w:rPr>
          <w:rFonts w:ascii="Times New Roman" w:hAnsi="Times New Roman" w:cs="Times New Roman"/>
          <w:b/>
          <w:bCs/>
          <w:sz w:val="24"/>
          <w:szCs w:val="24"/>
        </w:rPr>
        <w:t>P</w:t>
      </w:r>
      <w:r w:rsidRPr="00D60684">
        <w:rPr>
          <w:rFonts w:ascii="Times New Roman" w:hAnsi="Times New Roman" w:cs="Times New Roman"/>
          <w:b/>
          <w:bCs/>
          <w:sz w:val="24"/>
          <w:szCs w:val="24"/>
        </w:rPr>
        <w:t>roduct</w:t>
      </w:r>
    </w:p>
    <w:p w14:paraId="7803B8A4" w14:textId="77777777" w:rsidR="00467BBB" w:rsidRPr="00D60684" w:rsidRDefault="00467BBB" w:rsidP="00580E38">
      <w:pPr>
        <w:spacing w:line="360" w:lineRule="auto"/>
        <w:ind w:left="720"/>
        <w:jc w:val="both"/>
        <w:rPr>
          <w:rFonts w:ascii="Times New Roman" w:hAnsi="Times New Roman" w:cs="Times New Roman"/>
          <w:sz w:val="6"/>
          <w:szCs w:val="6"/>
        </w:rPr>
      </w:pPr>
    </w:p>
    <w:p w14:paraId="7D82EACE" w14:textId="41CF7034" w:rsidR="00467BBB" w:rsidRPr="00467BBB" w:rsidRDefault="00467BBB" w:rsidP="00580E38">
      <w:pPr>
        <w:spacing w:line="360" w:lineRule="auto"/>
        <w:ind w:left="720"/>
        <w:jc w:val="both"/>
        <w:rPr>
          <w:rFonts w:ascii="Times New Roman" w:hAnsi="Times New Roman" w:cs="Times New Roman"/>
          <w:sz w:val="24"/>
          <w:szCs w:val="24"/>
        </w:rPr>
      </w:pPr>
      <w:r w:rsidRPr="00467BBB">
        <w:rPr>
          <w:rFonts w:ascii="Times New Roman" w:hAnsi="Times New Roman" w:cs="Times New Roman"/>
          <w:sz w:val="24"/>
          <w:szCs w:val="24"/>
        </w:rPr>
        <w:t>Our country has the garments industry and various electronics industries. In the electronics sector, for transporting their products and for storing their products properly, different types of cartons and packaging materials are required. Bashundhara produces different types of cartons and packaging materials in our country. It produces and supplies these for storing garments and electronic products properly. Different types of cartons are required for transporting products to different places, and it produces those different types of cartons and different types of packaging materials.</w:t>
      </w:r>
    </w:p>
    <w:p w14:paraId="641E8DD8" w14:textId="77777777" w:rsidR="007D2D04" w:rsidRPr="007D2D04" w:rsidRDefault="007D2D04" w:rsidP="00580E38">
      <w:pPr>
        <w:spacing w:line="360" w:lineRule="auto"/>
        <w:jc w:val="both"/>
        <w:rPr>
          <w:rFonts w:ascii="Times New Roman" w:hAnsi="Times New Roman" w:cs="Times New Roman"/>
          <w:sz w:val="4"/>
          <w:szCs w:val="4"/>
        </w:rPr>
      </w:pPr>
    </w:p>
    <w:p w14:paraId="5C721991" w14:textId="389D3109" w:rsidR="002E6260" w:rsidRPr="002B3DF1" w:rsidRDefault="002E6260" w:rsidP="00580E38">
      <w:pPr>
        <w:spacing w:line="360" w:lineRule="auto"/>
        <w:jc w:val="both"/>
        <w:rPr>
          <w:rFonts w:ascii="Times New Roman" w:hAnsi="Times New Roman" w:cs="Times New Roman"/>
          <w:color w:val="EE0000"/>
          <w:sz w:val="6"/>
          <w:szCs w:val="6"/>
        </w:rPr>
      </w:pPr>
    </w:p>
    <w:p w14:paraId="0DFCF499" w14:textId="77777777" w:rsidR="007D2D04" w:rsidRPr="007D2D04" w:rsidRDefault="007D2D04" w:rsidP="00580E38">
      <w:pPr>
        <w:spacing w:line="360" w:lineRule="auto"/>
        <w:jc w:val="both"/>
        <w:rPr>
          <w:rFonts w:ascii="Times New Roman" w:hAnsi="Times New Roman" w:cs="Times New Roman"/>
          <w:sz w:val="4"/>
          <w:szCs w:val="4"/>
        </w:rPr>
      </w:pPr>
    </w:p>
    <w:p w14:paraId="54304F2B" w14:textId="77777777" w:rsidR="002645C1" w:rsidRDefault="002645C1" w:rsidP="00541A33">
      <w:pPr>
        <w:pStyle w:val="Heading2"/>
      </w:pPr>
      <w:bookmarkStart w:id="30" w:name="_Toc235448374"/>
      <w:r w:rsidRPr="0068623C">
        <w:t>3.7</w:t>
      </w:r>
      <w:r w:rsidRPr="0068623C">
        <w:tab/>
        <w:t xml:space="preserve"> SWOT Analysis of Bashundhara Paper Mills Limited (BPML)</w:t>
      </w:r>
      <w:bookmarkEnd w:id="30"/>
    </w:p>
    <w:p w14:paraId="13148EB9" w14:textId="77777777" w:rsidR="002E6260" w:rsidRPr="002E6260" w:rsidRDefault="002E6260" w:rsidP="00580E38">
      <w:pPr>
        <w:jc w:val="both"/>
        <w:rPr>
          <w:rFonts w:ascii="Times New Roman" w:hAnsi="Times New Roman" w:cs="Times New Roman"/>
          <w:sz w:val="18"/>
          <w:szCs w:val="18"/>
        </w:rPr>
      </w:pPr>
    </w:p>
    <w:p w14:paraId="5C59FAB6"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SWOT analysis is a very important tool to evaluate company’s Strengths, Weaknesses, Opportunities and Threats. For Bashundhara Paper Mills Ltd, SWOT analysis gives a clear picture of company’s market conditions and areas for improvement.</w:t>
      </w:r>
    </w:p>
    <w:p w14:paraId="166A71A1" w14:textId="77777777" w:rsidR="002B3DF1" w:rsidRPr="002B3DF1" w:rsidRDefault="002B3DF1" w:rsidP="00580E38">
      <w:pPr>
        <w:spacing w:line="360" w:lineRule="auto"/>
        <w:jc w:val="both"/>
        <w:rPr>
          <w:rFonts w:ascii="Times New Roman" w:hAnsi="Times New Roman" w:cs="Times New Roman"/>
          <w:sz w:val="8"/>
          <w:szCs w:val="8"/>
        </w:rPr>
      </w:pPr>
    </w:p>
    <w:p w14:paraId="02F40D02" w14:textId="77777777" w:rsidR="002645C1" w:rsidRDefault="002645C1" w:rsidP="00580E38">
      <w:pPr>
        <w:ind w:left="720"/>
        <w:jc w:val="both"/>
        <w:rPr>
          <w:rFonts w:ascii="Times New Roman" w:hAnsi="Times New Roman" w:cs="Times New Roman"/>
          <w:b/>
          <w:bCs/>
          <w:sz w:val="24"/>
          <w:szCs w:val="24"/>
        </w:rPr>
      </w:pPr>
      <w:r w:rsidRPr="0068623C">
        <w:rPr>
          <w:rFonts w:ascii="Times New Roman" w:hAnsi="Times New Roman" w:cs="Times New Roman"/>
          <w:sz w:val="24"/>
          <w:szCs w:val="24"/>
        </w:rPr>
        <w:t>a.</w:t>
      </w:r>
      <w:r w:rsidRPr="0068623C">
        <w:rPr>
          <w:rFonts w:ascii="Times New Roman" w:hAnsi="Times New Roman" w:cs="Times New Roman"/>
          <w:sz w:val="24"/>
          <w:szCs w:val="24"/>
        </w:rPr>
        <w:tab/>
      </w:r>
      <w:r w:rsidRPr="0068623C">
        <w:rPr>
          <w:rFonts w:ascii="Times New Roman" w:hAnsi="Times New Roman" w:cs="Times New Roman"/>
          <w:b/>
          <w:bCs/>
          <w:sz w:val="24"/>
          <w:szCs w:val="24"/>
        </w:rPr>
        <w:t>Strength</w:t>
      </w:r>
    </w:p>
    <w:p w14:paraId="118D341F" w14:textId="77777777" w:rsidR="002E6260" w:rsidRPr="002E6260" w:rsidRDefault="002E6260" w:rsidP="00580E38">
      <w:pPr>
        <w:ind w:left="720"/>
        <w:jc w:val="both"/>
        <w:rPr>
          <w:rFonts w:ascii="Times New Roman" w:hAnsi="Times New Roman" w:cs="Times New Roman"/>
          <w:sz w:val="14"/>
          <w:szCs w:val="14"/>
        </w:rPr>
      </w:pPr>
    </w:p>
    <w:p w14:paraId="67A3C6FD" w14:textId="77777777" w:rsidR="002645C1"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 xml:space="preserve">Bashundhara Paper Mills Limited is the market leader in the paper sector of Bangladesh. The company operates three separate units and produces diversified products including paper, tissue and hygiene products. All production units are equipped with state-of-the-art facilities and modern technologies from leading technology providers. The company exports its products to more than 25 global destinations and has obtained ISO 9001:2015 and FSC-CoC certifications. BPML also operates through SAP ERP solution and </w:t>
      </w:r>
      <w:r w:rsidRPr="0068623C">
        <w:rPr>
          <w:rFonts w:ascii="Times New Roman" w:hAnsi="Times New Roman" w:cs="Times New Roman"/>
          <w:sz w:val="24"/>
          <w:szCs w:val="24"/>
        </w:rPr>
        <w:lastRenderedPageBreak/>
        <w:t>environment-friendly production facilities.</w:t>
      </w:r>
    </w:p>
    <w:p w14:paraId="6CFB3FDE" w14:textId="77777777" w:rsidR="002B3DF1" w:rsidRPr="002B3DF1" w:rsidRDefault="002B3DF1" w:rsidP="00580E38">
      <w:pPr>
        <w:spacing w:line="360" w:lineRule="auto"/>
        <w:ind w:left="720"/>
        <w:jc w:val="both"/>
        <w:rPr>
          <w:rFonts w:ascii="Times New Roman" w:hAnsi="Times New Roman" w:cs="Times New Roman"/>
          <w:sz w:val="8"/>
          <w:szCs w:val="8"/>
        </w:rPr>
      </w:pPr>
    </w:p>
    <w:p w14:paraId="1115B9C6" w14:textId="77777777" w:rsidR="002645C1" w:rsidRPr="0068623C" w:rsidRDefault="002645C1" w:rsidP="00580E38">
      <w:pPr>
        <w:spacing w:line="360" w:lineRule="auto"/>
        <w:ind w:left="720"/>
        <w:jc w:val="both"/>
        <w:rPr>
          <w:rFonts w:ascii="Times New Roman" w:hAnsi="Times New Roman" w:cs="Times New Roman"/>
          <w:b/>
          <w:bCs/>
          <w:sz w:val="24"/>
          <w:szCs w:val="24"/>
        </w:rPr>
      </w:pPr>
      <w:r w:rsidRPr="0068623C">
        <w:rPr>
          <w:rFonts w:ascii="Times New Roman" w:hAnsi="Times New Roman" w:cs="Times New Roman"/>
          <w:sz w:val="24"/>
          <w:szCs w:val="24"/>
        </w:rPr>
        <w:t>b.</w:t>
      </w:r>
      <w:r w:rsidRPr="0068623C">
        <w:rPr>
          <w:rFonts w:ascii="Times New Roman" w:hAnsi="Times New Roman" w:cs="Times New Roman"/>
          <w:sz w:val="24"/>
          <w:szCs w:val="24"/>
        </w:rPr>
        <w:tab/>
      </w:r>
      <w:r w:rsidRPr="0068623C">
        <w:rPr>
          <w:rFonts w:ascii="Times New Roman" w:hAnsi="Times New Roman" w:cs="Times New Roman"/>
          <w:b/>
          <w:bCs/>
          <w:sz w:val="24"/>
          <w:szCs w:val="24"/>
        </w:rPr>
        <w:t>Weakness</w:t>
      </w:r>
    </w:p>
    <w:p w14:paraId="09848D97" w14:textId="77777777" w:rsidR="002645C1"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The paper industry of Bangladesh has to import almost all raw materials required for paper production. Increasing prices of imported raw materials create challenges for the company. Recurrent congestion in Chittagong Port makes it difficult to bring raw materials on time, and the paper sector also faces a shortage of skilled manpower at the factory level.</w:t>
      </w:r>
    </w:p>
    <w:p w14:paraId="745928AC" w14:textId="77777777" w:rsidR="00282F3C" w:rsidRPr="0068623C" w:rsidRDefault="00282F3C" w:rsidP="00580E38">
      <w:pPr>
        <w:spacing w:line="360" w:lineRule="auto"/>
        <w:ind w:left="720"/>
        <w:jc w:val="both"/>
        <w:rPr>
          <w:rFonts w:ascii="Times New Roman" w:hAnsi="Times New Roman" w:cs="Times New Roman"/>
          <w:sz w:val="24"/>
          <w:szCs w:val="24"/>
        </w:rPr>
      </w:pPr>
    </w:p>
    <w:p w14:paraId="3D389739" w14:textId="16C2194A" w:rsidR="002645C1" w:rsidRPr="00282F3C" w:rsidRDefault="00282F3C" w:rsidP="00580E38">
      <w:pPr>
        <w:pStyle w:val="ListParagraph"/>
        <w:numPr>
          <w:ilvl w:val="0"/>
          <w:numId w:val="13"/>
        </w:numPr>
        <w:spacing w:after="0" w:line="360" w:lineRule="auto"/>
        <w:jc w:val="both"/>
        <w:rPr>
          <w:rFonts w:ascii="Times New Roman" w:hAnsi="Times New Roman" w:cs="Times New Roman"/>
          <w:b/>
          <w:bCs/>
        </w:rPr>
      </w:pPr>
      <w:r>
        <w:rPr>
          <w:rFonts w:ascii="Times New Roman" w:hAnsi="Times New Roman" w:cs="Times New Roman"/>
          <w:b/>
          <w:bCs/>
        </w:rPr>
        <w:t xml:space="preserve">        </w:t>
      </w:r>
      <w:r w:rsidR="002645C1" w:rsidRPr="00282F3C">
        <w:rPr>
          <w:rFonts w:ascii="Times New Roman" w:hAnsi="Times New Roman" w:cs="Times New Roman"/>
          <w:b/>
          <w:bCs/>
        </w:rPr>
        <w:t>Opportunity</w:t>
      </w:r>
    </w:p>
    <w:p w14:paraId="3C1B7F47" w14:textId="77777777" w:rsidR="00282F3C" w:rsidRPr="00282F3C" w:rsidRDefault="00282F3C" w:rsidP="00580E38">
      <w:pPr>
        <w:pStyle w:val="ListParagraph"/>
        <w:spacing w:after="0" w:line="360" w:lineRule="auto"/>
        <w:ind w:left="1080"/>
        <w:jc w:val="both"/>
        <w:rPr>
          <w:rFonts w:ascii="Times New Roman" w:hAnsi="Times New Roman" w:cs="Times New Roman"/>
          <w:sz w:val="2"/>
          <w:szCs w:val="2"/>
        </w:rPr>
      </w:pPr>
    </w:p>
    <w:p w14:paraId="3F0E367B" w14:textId="77777777" w:rsidR="002645C1"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The market for paper and paper products is expected to continue to grow until 2030. Population growth, urbanization, increasing literacy rates and economic growth are anticipated to boost the paper industry. Bangladesh also has the opportunity to capture a larger share of the global market due to the closure of many paper mills in China and Europe. Moreover, the tissue paper market is growing because of increased population, changing lifestyles and growing health awareness. Rural markets are also expanding, creating additional demand for tissue products.</w:t>
      </w:r>
    </w:p>
    <w:p w14:paraId="4348B4FA" w14:textId="77777777" w:rsidR="0051086F" w:rsidRPr="0051086F" w:rsidRDefault="0051086F" w:rsidP="00580E38">
      <w:pPr>
        <w:spacing w:line="360" w:lineRule="auto"/>
        <w:ind w:left="720"/>
        <w:jc w:val="both"/>
        <w:rPr>
          <w:rFonts w:ascii="Times New Roman" w:hAnsi="Times New Roman" w:cs="Times New Roman"/>
          <w:sz w:val="6"/>
          <w:szCs w:val="6"/>
        </w:rPr>
      </w:pPr>
    </w:p>
    <w:p w14:paraId="1F4CDF2F" w14:textId="77777777" w:rsidR="002645C1" w:rsidRPr="0051086F" w:rsidRDefault="002645C1" w:rsidP="00580E38">
      <w:pPr>
        <w:pStyle w:val="ListParagraph"/>
        <w:numPr>
          <w:ilvl w:val="0"/>
          <w:numId w:val="13"/>
        </w:numPr>
        <w:spacing w:after="0" w:line="360" w:lineRule="auto"/>
        <w:rPr>
          <w:rFonts w:ascii="Times New Roman" w:hAnsi="Times New Roman" w:cs="Times New Roman"/>
          <w:b/>
          <w:bCs/>
        </w:rPr>
      </w:pPr>
      <w:r w:rsidRPr="0068623C">
        <w:rPr>
          <w:rFonts w:ascii="Times New Roman" w:hAnsi="Times New Roman" w:cs="Times New Roman"/>
        </w:rPr>
        <w:t xml:space="preserve">       </w:t>
      </w:r>
      <w:r w:rsidRPr="0068623C">
        <w:rPr>
          <w:rFonts w:ascii="Times New Roman" w:hAnsi="Times New Roman" w:cs="Times New Roman"/>
          <w:b/>
          <w:bCs/>
        </w:rPr>
        <w:t>Threat</w:t>
      </w:r>
    </w:p>
    <w:p w14:paraId="43BB38B1" w14:textId="77777777" w:rsidR="0051086F" w:rsidRPr="00280E27" w:rsidRDefault="0051086F" w:rsidP="00580E38">
      <w:pPr>
        <w:pStyle w:val="ListParagraph"/>
        <w:spacing w:after="0" w:line="360" w:lineRule="auto"/>
        <w:jc w:val="both"/>
        <w:rPr>
          <w:rFonts w:ascii="Times New Roman" w:hAnsi="Times New Roman" w:cs="Times New Roman"/>
        </w:rPr>
      </w:pPr>
      <w:r w:rsidRPr="00280E27">
        <w:rPr>
          <w:rFonts w:ascii="Times New Roman" w:hAnsi="Times New Roman" w:cs="Times New Roman"/>
        </w:rPr>
        <w:t>Like any other large companies, Bashundhara Paper Mills Ltd faces pressure from its competitor’s companies and also from small and medium companies on pricing and market share. Again, paper consumption has been reduced in offices and in day-to-day activities due to increased use of electronic communication system.</w:t>
      </w:r>
    </w:p>
    <w:p w14:paraId="007AA796" w14:textId="77777777" w:rsidR="0051086F" w:rsidRPr="007D2D04" w:rsidRDefault="0051086F" w:rsidP="00580E38">
      <w:pPr>
        <w:pStyle w:val="ListParagraph"/>
        <w:spacing w:after="0" w:line="360" w:lineRule="auto"/>
        <w:ind w:left="1080"/>
        <w:jc w:val="both"/>
        <w:rPr>
          <w:rFonts w:ascii="Times New Roman" w:hAnsi="Times New Roman" w:cs="Times New Roman"/>
          <w:sz w:val="4"/>
          <w:szCs w:val="4"/>
        </w:rPr>
      </w:pPr>
    </w:p>
    <w:p w14:paraId="7C7BCB54" w14:textId="77777777" w:rsidR="0051086F" w:rsidRPr="00280E27" w:rsidRDefault="0051086F" w:rsidP="00580E38">
      <w:pPr>
        <w:pStyle w:val="ListParagraph"/>
        <w:spacing w:after="0" w:line="360" w:lineRule="auto"/>
        <w:jc w:val="both"/>
        <w:rPr>
          <w:rFonts w:ascii="Times New Roman" w:hAnsi="Times New Roman" w:cs="Times New Roman"/>
        </w:rPr>
      </w:pPr>
      <w:r w:rsidRPr="00280E27">
        <w:rPr>
          <w:rFonts w:ascii="Times New Roman" w:hAnsi="Times New Roman" w:cs="Times New Roman"/>
        </w:rPr>
        <w:t xml:space="preserve">Bashundhara Paper Mills Ltd faces another threat due to volatile price fluctuations in raw materials, especially imported pulp and chemicals. Illegal paper imports and smuggling also pose threat on profit margin. Besides, compliance with strict environmental regulations regarding environmental laws, waste management and emission standards increases operational costs. </w:t>
      </w:r>
    </w:p>
    <w:p w14:paraId="146BF0CE" w14:textId="77777777" w:rsidR="002645C1" w:rsidRDefault="002645C1" w:rsidP="00541A33">
      <w:pPr>
        <w:pStyle w:val="Heading2"/>
      </w:pPr>
      <w:bookmarkStart w:id="31" w:name="_Toc235448375"/>
      <w:r w:rsidRPr="0068623C">
        <w:t>3.8</w:t>
      </w:r>
      <w:r w:rsidRPr="0068623C">
        <w:tab/>
        <w:t xml:space="preserve"> Strategies to Meet the Challenges and Opportunities</w:t>
      </w:r>
      <w:bookmarkEnd w:id="31"/>
    </w:p>
    <w:p w14:paraId="3E799A21" w14:textId="77777777" w:rsidR="000816B8" w:rsidRPr="000816B8" w:rsidRDefault="000816B8" w:rsidP="00580E38">
      <w:pPr>
        <w:jc w:val="both"/>
        <w:rPr>
          <w:rFonts w:ascii="Times New Roman" w:hAnsi="Times New Roman" w:cs="Times New Roman"/>
          <w:sz w:val="16"/>
          <w:szCs w:val="16"/>
        </w:rPr>
      </w:pPr>
    </w:p>
    <w:p w14:paraId="78EB8966" w14:textId="77777777" w:rsidR="00623DE6" w:rsidRPr="00623DE6" w:rsidRDefault="00623DE6" w:rsidP="00580E38">
      <w:pPr>
        <w:spacing w:line="360" w:lineRule="auto"/>
        <w:jc w:val="both"/>
        <w:rPr>
          <w:rFonts w:ascii="Times New Roman" w:hAnsi="Times New Roman" w:cs="Times New Roman"/>
          <w:sz w:val="2"/>
          <w:szCs w:val="2"/>
        </w:rPr>
      </w:pPr>
    </w:p>
    <w:p w14:paraId="7F0313E0" w14:textId="7741707D" w:rsidR="00623DE6" w:rsidRDefault="00623DE6" w:rsidP="00580E38">
      <w:pPr>
        <w:spacing w:line="360" w:lineRule="auto"/>
        <w:jc w:val="both"/>
        <w:rPr>
          <w:rFonts w:ascii="Times New Roman" w:hAnsi="Times New Roman" w:cs="Times New Roman"/>
          <w:sz w:val="24"/>
          <w:szCs w:val="24"/>
        </w:rPr>
      </w:pPr>
      <w:r w:rsidRPr="00623DE6">
        <w:rPr>
          <w:rFonts w:ascii="Times New Roman" w:hAnsi="Times New Roman" w:cs="Times New Roman"/>
          <w:sz w:val="24"/>
          <w:szCs w:val="24"/>
        </w:rPr>
        <w:t>The present era is a competitive era. In this competitive era, Bashundhara</w:t>
      </w:r>
      <w:r>
        <w:rPr>
          <w:rFonts w:ascii="Times New Roman" w:hAnsi="Times New Roman" w:cs="Times New Roman"/>
          <w:sz w:val="24"/>
          <w:szCs w:val="24"/>
        </w:rPr>
        <w:t xml:space="preserve"> Paper Mills Ltd</w:t>
      </w:r>
      <w:r w:rsidRPr="00623DE6">
        <w:rPr>
          <w:rFonts w:ascii="Times New Roman" w:hAnsi="Times New Roman" w:cs="Times New Roman"/>
          <w:sz w:val="24"/>
          <w:szCs w:val="24"/>
        </w:rPr>
        <w:t xml:space="preserve"> is adopting new strategies in order to face future challenges and to utilize the upcoming extraordinary opportunities. Bashundhara Paper Mills L</w:t>
      </w:r>
      <w:r>
        <w:rPr>
          <w:rFonts w:ascii="Times New Roman" w:hAnsi="Times New Roman" w:cs="Times New Roman"/>
          <w:sz w:val="24"/>
          <w:szCs w:val="24"/>
        </w:rPr>
        <w:t>td</w:t>
      </w:r>
      <w:r w:rsidRPr="00623DE6">
        <w:rPr>
          <w:rFonts w:ascii="Times New Roman" w:hAnsi="Times New Roman" w:cs="Times New Roman"/>
          <w:sz w:val="24"/>
          <w:szCs w:val="24"/>
        </w:rPr>
        <w:t xml:space="preserve"> has set various strategic objectives so that they can </w:t>
      </w:r>
      <w:r w:rsidRPr="00623DE6">
        <w:rPr>
          <w:rFonts w:ascii="Times New Roman" w:hAnsi="Times New Roman" w:cs="Times New Roman"/>
          <w:sz w:val="24"/>
          <w:szCs w:val="24"/>
        </w:rPr>
        <w:lastRenderedPageBreak/>
        <w:t>overcome future challenges and achieve business success through facing these challenges. Along with facing these challenges, they have also planned to utilize the opportunities available in the future through proper strategic planning.</w:t>
      </w:r>
    </w:p>
    <w:p w14:paraId="29D521F2" w14:textId="77777777" w:rsidR="00623DE6" w:rsidRPr="00623DE6" w:rsidRDefault="00623DE6" w:rsidP="00580E38">
      <w:pPr>
        <w:spacing w:line="360" w:lineRule="auto"/>
        <w:jc w:val="both"/>
        <w:rPr>
          <w:rFonts w:ascii="Times New Roman" w:hAnsi="Times New Roman" w:cs="Times New Roman"/>
          <w:sz w:val="6"/>
          <w:szCs w:val="6"/>
        </w:rPr>
      </w:pPr>
    </w:p>
    <w:p w14:paraId="341E621A" w14:textId="77777777" w:rsidR="00623DE6" w:rsidRDefault="00623DE6" w:rsidP="00580E38">
      <w:pPr>
        <w:spacing w:line="360" w:lineRule="auto"/>
        <w:jc w:val="both"/>
        <w:rPr>
          <w:rFonts w:ascii="Times New Roman" w:hAnsi="Times New Roman" w:cs="Times New Roman"/>
          <w:sz w:val="24"/>
          <w:szCs w:val="24"/>
        </w:rPr>
      </w:pPr>
      <w:r w:rsidRPr="00623DE6">
        <w:rPr>
          <w:rFonts w:ascii="Times New Roman" w:hAnsi="Times New Roman" w:cs="Times New Roman"/>
          <w:sz w:val="24"/>
          <w:szCs w:val="24"/>
        </w:rPr>
        <w:t>This company always works with great importance in different areas of the market. The company focuses on selecting markets where there is potential for growth and where they can create or utilize those opportunities. They invest in the development of skilled manpower, high-quality and low-cost operations. They also focus on market development, performance improvement, reliability, and sustainable development, and work closely with customers to meet their needs.</w:t>
      </w:r>
    </w:p>
    <w:p w14:paraId="125A4575" w14:textId="77777777" w:rsidR="00623DE6" w:rsidRPr="00623DE6" w:rsidRDefault="00623DE6" w:rsidP="00580E38">
      <w:pPr>
        <w:spacing w:line="360" w:lineRule="auto"/>
        <w:jc w:val="both"/>
        <w:rPr>
          <w:rFonts w:ascii="Times New Roman" w:hAnsi="Times New Roman" w:cs="Times New Roman"/>
          <w:sz w:val="4"/>
          <w:szCs w:val="4"/>
        </w:rPr>
      </w:pPr>
    </w:p>
    <w:p w14:paraId="0CA63E50" w14:textId="77777777" w:rsidR="00623DE6" w:rsidRDefault="00623DE6" w:rsidP="00580E38">
      <w:pPr>
        <w:spacing w:line="360" w:lineRule="auto"/>
        <w:jc w:val="both"/>
        <w:rPr>
          <w:rFonts w:ascii="Times New Roman" w:hAnsi="Times New Roman" w:cs="Times New Roman"/>
          <w:sz w:val="24"/>
          <w:szCs w:val="24"/>
        </w:rPr>
      </w:pPr>
      <w:r w:rsidRPr="00623DE6">
        <w:rPr>
          <w:rFonts w:ascii="Times New Roman" w:hAnsi="Times New Roman" w:cs="Times New Roman"/>
          <w:sz w:val="24"/>
          <w:szCs w:val="24"/>
        </w:rPr>
        <w:t>Currently, the demand for the paper sector in our country has increased significantly. Due to this growth, the importance of the paper industry has also increased. Taking this opportunity, Bashundhara Paper Mills Limited has expanded its business. They are focusing on new product development, entering new markets, and market expansion. They are also increasing product diversification and focusing on different product features.</w:t>
      </w:r>
    </w:p>
    <w:p w14:paraId="7E086517" w14:textId="77777777" w:rsidR="00623DE6" w:rsidRPr="00623DE6" w:rsidRDefault="00623DE6" w:rsidP="00580E38">
      <w:pPr>
        <w:spacing w:line="360" w:lineRule="auto"/>
        <w:jc w:val="both"/>
        <w:rPr>
          <w:rFonts w:ascii="Times New Roman" w:hAnsi="Times New Roman" w:cs="Times New Roman"/>
          <w:sz w:val="4"/>
          <w:szCs w:val="4"/>
        </w:rPr>
      </w:pPr>
    </w:p>
    <w:p w14:paraId="60B145BF" w14:textId="77777777" w:rsidR="00623DE6" w:rsidRDefault="00623DE6" w:rsidP="00580E38">
      <w:pPr>
        <w:spacing w:line="360" w:lineRule="auto"/>
        <w:jc w:val="both"/>
        <w:rPr>
          <w:rFonts w:ascii="Times New Roman" w:hAnsi="Times New Roman" w:cs="Times New Roman"/>
          <w:sz w:val="24"/>
          <w:szCs w:val="24"/>
        </w:rPr>
      </w:pPr>
      <w:r w:rsidRPr="00623DE6">
        <w:rPr>
          <w:rFonts w:ascii="Times New Roman" w:hAnsi="Times New Roman" w:cs="Times New Roman"/>
          <w:sz w:val="24"/>
          <w:szCs w:val="24"/>
        </w:rPr>
        <w:t>They emphasize producing high-quality products at low cost. To reduce production cost, they focus on improving the efficient use of electricity and water. As a result, production costs decrease and products can be supplied at a lower price in the market.</w:t>
      </w:r>
    </w:p>
    <w:p w14:paraId="61024FC9" w14:textId="77777777" w:rsidR="00623DE6" w:rsidRPr="00623DE6" w:rsidRDefault="00623DE6" w:rsidP="00580E38">
      <w:pPr>
        <w:spacing w:line="360" w:lineRule="auto"/>
        <w:jc w:val="both"/>
        <w:rPr>
          <w:rFonts w:ascii="Times New Roman" w:hAnsi="Times New Roman" w:cs="Times New Roman"/>
          <w:sz w:val="6"/>
          <w:szCs w:val="6"/>
        </w:rPr>
      </w:pPr>
    </w:p>
    <w:p w14:paraId="12C44623" w14:textId="0BCDA38E" w:rsidR="00623DE6" w:rsidRDefault="00623DE6" w:rsidP="00580E38">
      <w:pPr>
        <w:spacing w:line="360" w:lineRule="auto"/>
        <w:jc w:val="both"/>
        <w:rPr>
          <w:rFonts w:ascii="Times New Roman" w:hAnsi="Times New Roman" w:cs="Times New Roman"/>
          <w:sz w:val="24"/>
          <w:szCs w:val="24"/>
        </w:rPr>
      </w:pPr>
      <w:r w:rsidRPr="00623DE6">
        <w:rPr>
          <w:rFonts w:ascii="Times New Roman" w:hAnsi="Times New Roman" w:cs="Times New Roman"/>
          <w:sz w:val="24"/>
          <w:szCs w:val="24"/>
        </w:rPr>
        <w:t>In addition, the company focuses on human resource development. They believe that skilled human resources can improve the production process. Therefore, they emphasize training and skill development of employees. At the same time, they focus on using modern technology to make the production process more efficient and advanced. The use of modern technology has increased their production capacity and strengthened their position in the industry.</w:t>
      </w:r>
    </w:p>
    <w:p w14:paraId="4CF5970E" w14:textId="77777777" w:rsidR="00543C20" w:rsidRPr="00543C20" w:rsidRDefault="00543C20" w:rsidP="00580E38">
      <w:pPr>
        <w:spacing w:line="360" w:lineRule="auto"/>
        <w:jc w:val="both"/>
        <w:rPr>
          <w:rFonts w:ascii="Times New Roman" w:hAnsi="Times New Roman" w:cs="Times New Roman"/>
          <w:sz w:val="16"/>
          <w:szCs w:val="16"/>
        </w:rPr>
      </w:pPr>
    </w:p>
    <w:p w14:paraId="103A335B" w14:textId="6EBF1BD0" w:rsidR="00543C20" w:rsidRDefault="00543C20" w:rsidP="00541A33">
      <w:pPr>
        <w:pStyle w:val="Heading2"/>
      </w:pPr>
      <w:bookmarkStart w:id="32" w:name="_Toc235448376"/>
      <w:r>
        <w:t>3.9</w:t>
      </w:r>
      <w:r>
        <w:tab/>
      </w:r>
      <w:r w:rsidRPr="00543C20">
        <w:t>Overall Evaluation</w:t>
      </w:r>
      <w:bookmarkEnd w:id="32"/>
    </w:p>
    <w:p w14:paraId="3579A6A5" w14:textId="77777777" w:rsidR="00543C20" w:rsidRPr="00543C20" w:rsidRDefault="00543C20" w:rsidP="00580E38">
      <w:pPr>
        <w:spacing w:line="360" w:lineRule="auto"/>
        <w:jc w:val="both"/>
        <w:rPr>
          <w:rFonts w:ascii="Times New Roman" w:hAnsi="Times New Roman" w:cs="Times New Roman"/>
          <w:sz w:val="6"/>
          <w:szCs w:val="6"/>
        </w:rPr>
      </w:pPr>
    </w:p>
    <w:p w14:paraId="1479DDB9" w14:textId="783745A0" w:rsidR="00543C20" w:rsidRDefault="00543C20" w:rsidP="00580E38">
      <w:pPr>
        <w:spacing w:line="360" w:lineRule="auto"/>
        <w:jc w:val="both"/>
        <w:rPr>
          <w:rFonts w:ascii="Times New Roman" w:hAnsi="Times New Roman" w:cs="Times New Roman"/>
          <w:sz w:val="24"/>
          <w:szCs w:val="24"/>
        </w:rPr>
      </w:pPr>
      <w:r w:rsidRPr="00543C20">
        <w:rPr>
          <w:rFonts w:ascii="Times New Roman" w:hAnsi="Times New Roman" w:cs="Times New Roman"/>
          <w:sz w:val="24"/>
          <w:szCs w:val="24"/>
        </w:rPr>
        <w:t>At present, in a developing country like ours, there is a very high demand for paper and the paper industry. Because the demand has increased, the number of paper and paper manufacturing industries has increased at the present time from the beginning. However, among the paper and paper manufacturing industries in Bangladesh, Bashundhara Papers mills Limited is one of the largest paper manufacturing and marketing companies in Bangladesh.</w:t>
      </w:r>
    </w:p>
    <w:p w14:paraId="24A2A1FC" w14:textId="77777777" w:rsidR="00543C20" w:rsidRPr="00543C20" w:rsidRDefault="00543C20" w:rsidP="00580E38">
      <w:pPr>
        <w:spacing w:line="360" w:lineRule="auto"/>
        <w:jc w:val="both"/>
        <w:rPr>
          <w:rFonts w:ascii="Times New Roman" w:hAnsi="Times New Roman" w:cs="Times New Roman"/>
          <w:sz w:val="8"/>
          <w:szCs w:val="8"/>
        </w:rPr>
      </w:pPr>
    </w:p>
    <w:p w14:paraId="223BBD1A" w14:textId="1DA78D8C" w:rsidR="00543C20" w:rsidRDefault="00543C20" w:rsidP="00580E38">
      <w:pPr>
        <w:spacing w:line="360" w:lineRule="auto"/>
        <w:jc w:val="both"/>
        <w:rPr>
          <w:rFonts w:ascii="Times New Roman" w:hAnsi="Times New Roman" w:cs="Times New Roman"/>
          <w:sz w:val="24"/>
          <w:szCs w:val="24"/>
        </w:rPr>
      </w:pPr>
      <w:r w:rsidRPr="00543C20">
        <w:rPr>
          <w:rFonts w:ascii="Times New Roman" w:hAnsi="Times New Roman" w:cs="Times New Roman"/>
          <w:sz w:val="24"/>
          <w:szCs w:val="24"/>
        </w:rPr>
        <w:t xml:space="preserve">From the beginning, Bashundhara Papers mills Limited has been meeting the demand of our </w:t>
      </w:r>
      <w:r w:rsidRPr="00543C20">
        <w:rPr>
          <w:rFonts w:ascii="Times New Roman" w:hAnsi="Times New Roman" w:cs="Times New Roman"/>
          <w:sz w:val="24"/>
          <w:szCs w:val="24"/>
        </w:rPr>
        <w:lastRenderedPageBreak/>
        <w:t>country through the production and marketing of paper and paper products by maintaining quality. Almost every educational institution, government and private institution, and different pharmaceutical institutions in our country depend on the paper and paper industry products of Bashundhara Group.</w:t>
      </w:r>
    </w:p>
    <w:p w14:paraId="71AAED08" w14:textId="77777777" w:rsidR="00543C20" w:rsidRPr="00543C20" w:rsidRDefault="00543C20" w:rsidP="00580E38">
      <w:pPr>
        <w:spacing w:line="360" w:lineRule="auto"/>
        <w:jc w:val="both"/>
        <w:rPr>
          <w:rFonts w:ascii="Times New Roman" w:hAnsi="Times New Roman" w:cs="Times New Roman"/>
          <w:sz w:val="8"/>
          <w:szCs w:val="8"/>
        </w:rPr>
      </w:pPr>
    </w:p>
    <w:p w14:paraId="68D25F71" w14:textId="4E8E1931" w:rsidR="00543C20" w:rsidRDefault="00543C20" w:rsidP="00580E38">
      <w:pPr>
        <w:spacing w:line="360" w:lineRule="auto"/>
        <w:jc w:val="both"/>
        <w:rPr>
          <w:rFonts w:ascii="Times New Roman" w:hAnsi="Times New Roman" w:cs="Times New Roman"/>
          <w:sz w:val="24"/>
          <w:szCs w:val="24"/>
        </w:rPr>
      </w:pPr>
      <w:r w:rsidRPr="00543C20">
        <w:rPr>
          <w:rFonts w:ascii="Times New Roman" w:hAnsi="Times New Roman" w:cs="Times New Roman"/>
          <w:sz w:val="24"/>
          <w:szCs w:val="24"/>
        </w:rPr>
        <w:t>Bashundhara Papers mills Limited is using modern technology in its production sector, because of which it is able to maintain the quality of its products, and because of this it has been successful in the market from the beginning.</w:t>
      </w:r>
    </w:p>
    <w:p w14:paraId="31234C95" w14:textId="77777777" w:rsidR="00543C20" w:rsidRPr="00543C20" w:rsidRDefault="00543C20" w:rsidP="00580E38">
      <w:pPr>
        <w:spacing w:line="360" w:lineRule="auto"/>
        <w:jc w:val="both"/>
        <w:rPr>
          <w:rFonts w:ascii="Times New Roman" w:hAnsi="Times New Roman" w:cs="Times New Roman"/>
          <w:sz w:val="10"/>
          <w:szCs w:val="10"/>
        </w:rPr>
      </w:pPr>
    </w:p>
    <w:p w14:paraId="69A45973" w14:textId="77777777" w:rsidR="00543C20" w:rsidRDefault="00543C20" w:rsidP="00580E38">
      <w:pPr>
        <w:spacing w:line="360" w:lineRule="auto"/>
        <w:jc w:val="both"/>
        <w:rPr>
          <w:rFonts w:ascii="Times New Roman" w:hAnsi="Times New Roman" w:cs="Times New Roman"/>
          <w:sz w:val="24"/>
          <w:szCs w:val="24"/>
        </w:rPr>
      </w:pPr>
      <w:r w:rsidRPr="00543C20">
        <w:rPr>
          <w:rFonts w:ascii="Times New Roman" w:hAnsi="Times New Roman" w:cs="Times New Roman"/>
          <w:sz w:val="24"/>
          <w:szCs w:val="24"/>
        </w:rPr>
        <w:t>However, despite having a successful position from the beginning, there are some problems. Bashundhara Papers Mills has to face some challenges. The first challenge is that Bashundhara Papers Mills Limited has to import the raw materials of paper and paper products completely from foreign countries, because of which its production cost is increasing, and because of this and environmental problems it has to face many challenges.</w:t>
      </w:r>
    </w:p>
    <w:p w14:paraId="06B9696F" w14:textId="77777777" w:rsidR="00543C20" w:rsidRPr="00543C20" w:rsidRDefault="00543C20" w:rsidP="00580E38">
      <w:pPr>
        <w:spacing w:line="360" w:lineRule="auto"/>
        <w:jc w:val="both"/>
        <w:rPr>
          <w:rFonts w:ascii="Times New Roman" w:hAnsi="Times New Roman" w:cs="Times New Roman"/>
          <w:sz w:val="8"/>
          <w:szCs w:val="8"/>
        </w:rPr>
      </w:pPr>
    </w:p>
    <w:p w14:paraId="61088417" w14:textId="77777777" w:rsidR="00543C20" w:rsidRDefault="00543C20" w:rsidP="00580E38">
      <w:pPr>
        <w:spacing w:line="360" w:lineRule="auto"/>
        <w:jc w:val="both"/>
        <w:rPr>
          <w:rFonts w:ascii="Times New Roman" w:hAnsi="Times New Roman" w:cs="Times New Roman"/>
          <w:sz w:val="24"/>
          <w:szCs w:val="24"/>
        </w:rPr>
      </w:pPr>
      <w:r w:rsidRPr="00543C20">
        <w:rPr>
          <w:rFonts w:ascii="Times New Roman" w:hAnsi="Times New Roman" w:cs="Times New Roman"/>
          <w:sz w:val="24"/>
          <w:szCs w:val="24"/>
        </w:rPr>
        <w:t>However, by facing all these challenges, that is, by overcoming all these challenges, because of using modern technology it has a strong market at present, and it is always giving importance to the production of environmental products. All the employees of Bashundhara Papers Mills Company are being given modern training so that quality remains maintained and so that their role in the production sector increases. For this reason, the employees are being trained continuously.</w:t>
      </w:r>
    </w:p>
    <w:p w14:paraId="764A47E7" w14:textId="77777777" w:rsidR="006D0CEE" w:rsidRPr="006D0CEE" w:rsidRDefault="006D0CEE" w:rsidP="00580E38">
      <w:pPr>
        <w:spacing w:line="360" w:lineRule="auto"/>
        <w:jc w:val="both"/>
        <w:rPr>
          <w:rFonts w:ascii="Times New Roman" w:hAnsi="Times New Roman" w:cs="Times New Roman"/>
          <w:sz w:val="18"/>
          <w:szCs w:val="18"/>
        </w:rPr>
      </w:pPr>
    </w:p>
    <w:p w14:paraId="30A9335B" w14:textId="37F53377" w:rsidR="00543C20" w:rsidRPr="00543C20" w:rsidRDefault="006D0CEE"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No doubt, </w:t>
      </w:r>
      <w:r w:rsidR="00543C20" w:rsidRPr="00543C20">
        <w:rPr>
          <w:rFonts w:ascii="Times New Roman" w:hAnsi="Times New Roman" w:cs="Times New Roman"/>
          <w:sz w:val="24"/>
          <w:szCs w:val="24"/>
        </w:rPr>
        <w:t>Bashundhara Papers mills Limited is making a big contribution to the paper and paper industry of our country at the present time.</w:t>
      </w:r>
    </w:p>
    <w:p w14:paraId="7961FD0E" w14:textId="77777777" w:rsidR="00623DE6" w:rsidRDefault="00623DE6" w:rsidP="00580E38">
      <w:pPr>
        <w:spacing w:line="360" w:lineRule="auto"/>
        <w:jc w:val="both"/>
        <w:rPr>
          <w:rFonts w:ascii="Times New Roman" w:hAnsi="Times New Roman" w:cs="Times New Roman"/>
          <w:color w:val="EE0000"/>
          <w:sz w:val="24"/>
          <w:szCs w:val="24"/>
        </w:rPr>
      </w:pPr>
    </w:p>
    <w:p w14:paraId="1425781A" w14:textId="77777777" w:rsidR="00623DE6" w:rsidRDefault="00623DE6" w:rsidP="00580E38">
      <w:pPr>
        <w:spacing w:line="360" w:lineRule="auto"/>
        <w:jc w:val="both"/>
        <w:rPr>
          <w:rFonts w:ascii="Times New Roman" w:hAnsi="Times New Roman" w:cs="Times New Roman"/>
          <w:color w:val="EE0000"/>
          <w:sz w:val="24"/>
          <w:szCs w:val="24"/>
        </w:rPr>
      </w:pPr>
    </w:p>
    <w:p w14:paraId="7D8659B7" w14:textId="77777777" w:rsidR="002645C1" w:rsidRPr="0068623C" w:rsidRDefault="002645C1" w:rsidP="00580E38">
      <w:pPr>
        <w:spacing w:line="360" w:lineRule="auto"/>
        <w:jc w:val="both"/>
        <w:rPr>
          <w:rFonts w:ascii="Times New Roman" w:hAnsi="Times New Roman" w:cs="Times New Roman"/>
          <w:sz w:val="24"/>
          <w:szCs w:val="24"/>
        </w:rPr>
      </w:pPr>
    </w:p>
    <w:p w14:paraId="262CAB6E" w14:textId="77777777" w:rsidR="002645C1" w:rsidRPr="0068623C" w:rsidRDefault="002645C1" w:rsidP="00580E38">
      <w:pPr>
        <w:jc w:val="center"/>
        <w:rPr>
          <w:rFonts w:ascii="Times New Roman" w:hAnsi="Times New Roman" w:cs="Times New Roman"/>
          <w:sz w:val="24"/>
          <w:szCs w:val="24"/>
        </w:rPr>
      </w:pPr>
    </w:p>
    <w:p w14:paraId="2ED1088E" w14:textId="77777777" w:rsidR="002645C1" w:rsidRPr="0068623C" w:rsidRDefault="002645C1" w:rsidP="00580E38">
      <w:pPr>
        <w:jc w:val="center"/>
        <w:rPr>
          <w:rFonts w:ascii="Times New Roman" w:hAnsi="Times New Roman" w:cs="Times New Roman"/>
          <w:b/>
          <w:bCs/>
          <w:sz w:val="24"/>
          <w:szCs w:val="24"/>
        </w:rPr>
      </w:pPr>
    </w:p>
    <w:p w14:paraId="244203F5" w14:textId="77777777" w:rsidR="002645C1" w:rsidRPr="0068623C" w:rsidRDefault="002645C1" w:rsidP="00580E38">
      <w:pPr>
        <w:jc w:val="center"/>
        <w:rPr>
          <w:rFonts w:ascii="Times New Roman" w:hAnsi="Times New Roman" w:cs="Times New Roman"/>
          <w:b/>
          <w:bCs/>
          <w:sz w:val="24"/>
          <w:szCs w:val="24"/>
        </w:rPr>
      </w:pPr>
    </w:p>
    <w:p w14:paraId="139E95B7" w14:textId="77777777" w:rsidR="002645C1" w:rsidRPr="0068623C" w:rsidRDefault="002645C1" w:rsidP="00580E38">
      <w:pPr>
        <w:jc w:val="center"/>
        <w:rPr>
          <w:rFonts w:ascii="Times New Roman" w:hAnsi="Times New Roman" w:cs="Times New Roman"/>
          <w:b/>
          <w:bCs/>
          <w:sz w:val="24"/>
          <w:szCs w:val="24"/>
        </w:rPr>
      </w:pPr>
    </w:p>
    <w:p w14:paraId="45E23A70" w14:textId="77777777" w:rsidR="002645C1" w:rsidRPr="0068623C" w:rsidRDefault="002645C1" w:rsidP="00580E38">
      <w:pPr>
        <w:jc w:val="center"/>
        <w:rPr>
          <w:rFonts w:ascii="Times New Roman" w:hAnsi="Times New Roman" w:cs="Times New Roman"/>
          <w:b/>
          <w:bCs/>
          <w:sz w:val="24"/>
          <w:szCs w:val="24"/>
        </w:rPr>
      </w:pPr>
    </w:p>
    <w:p w14:paraId="12E8B3EE" w14:textId="77777777" w:rsidR="002645C1" w:rsidRPr="0068623C" w:rsidRDefault="002645C1" w:rsidP="00580E38">
      <w:pPr>
        <w:jc w:val="center"/>
        <w:rPr>
          <w:rFonts w:ascii="Times New Roman" w:hAnsi="Times New Roman" w:cs="Times New Roman"/>
          <w:b/>
          <w:bCs/>
          <w:sz w:val="24"/>
          <w:szCs w:val="24"/>
        </w:rPr>
      </w:pPr>
    </w:p>
    <w:p w14:paraId="044B71C1" w14:textId="77777777" w:rsidR="002645C1" w:rsidRPr="0068623C" w:rsidRDefault="002645C1" w:rsidP="00580E38">
      <w:pPr>
        <w:jc w:val="center"/>
        <w:rPr>
          <w:rFonts w:ascii="Times New Roman" w:hAnsi="Times New Roman" w:cs="Times New Roman"/>
          <w:b/>
          <w:bCs/>
          <w:sz w:val="24"/>
          <w:szCs w:val="24"/>
        </w:rPr>
      </w:pPr>
    </w:p>
    <w:p w14:paraId="5D57A6BE" w14:textId="77777777" w:rsidR="002645C1" w:rsidRPr="0068623C" w:rsidRDefault="002645C1" w:rsidP="00580E38">
      <w:pPr>
        <w:jc w:val="center"/>
        <w:rPr>
          <w:rFonts w:ascii="Times New Roman" w:hAnsi="Times New Roman" w:cs="Times New Roman"/>
          <w:b/>
          <w:bCs/>
          <w:sz w:val="24"/>
          <w:szCs w:val="24"/>
        </w:rPr>
      </w:pPr>
    </w:p>
    <w:p w14:paraId="06A4B89E" w14:textId="77777777" w:rsidR="002645C1" w:rsidRPr="0068623C" w:rsidRDefault="002645C1" w:rsidP="00580E38">
      <w:pPr>
        <w:jc w:val="center"/>
        <w:rPr>
          <w:rFonts w:ascii="Times New Roman" w:hAnsi="Times New Roman" w:cs="Times New Roman"/>
          <w:b/>
          <w:bCs/>
          <w:sz w:val="24"/>
          <w:szCs w:val="24"/>
        </w:rPr>
      </w:pPr>
    </w:p>
    <w:p w14:paraId="784B46F5" w14:textId="77777777" w:rsidR="002645C1" w:rsidRPr="0068623C" w:rsidRDefault="002645C1" w:rsidP="00580E38">
      <w:pPr>
        <w:jc w:val="center"/>
        <w:rPr>
          <w:rFonts w:ascii="Times New Roman" w:hAnsi="Times New Roman" w:cs="Times New Roman"/>
          <w:b/>
          <w:bCs/>
          <w:sz w:val="24"/>
          <w:szCs w:val="24"/>
        </w:rPr>
      </w:pPr>
    </w:p>
    <w:p w14:paraId="7AEE22BB" w14:textId="77777777" w:rsidR="002645C1" w:rsidRPr="0068623C" w:rsidRDefault="002645C1" w:rsidP="00580E38">
      <w:pPr>
        <w:jc w:val="center"/>
        <w:rPr>
          <w:rFonts w:ascii="Times New Roman" w:hAnsi="Times New Roman" w:cs="Times New Roman"/>
          <w:b/>
          <w:bCs/>
          <w:sz w:val="24"/>
          <w:szCs w:val="24"/>
        </w:rPr>
      </w:pPr>
    </w:p>
    <w:p w14:paraId="4DEBAB75" w14:textId="77777777" w:rsidR="000816B8" w:rsidRDefault="000816B8" w:rsidP="00580E38">
      <w:pPr>
        <w:jc w:val="center"/>
        <w:rPr>
          <w:rFonts w:ascii="Times New Roman" w:hAnsi="Times New Roman" w:cs="Times New Roman"/>
          <w:b/>
          <w:bCs/>
          <w:sz w:val="24"/>
          <w:szCs w:val="24"/>
        </w:rPr>
      </w:pPr>
    </w:p>
    <w:p w14:paraId="369C0E4A" w14:textId="77777777" w:rsidR="000816B8" w:rsidRDefault="000816B8" w:rsidP="00580E38">
      <w:pPr>
        <w:jc w:val="center"/>
        <w:rPr>
          <w:rFonts w:ascii="Times New Roman" w:hAnsi="Times New Roman" w:cs="Times New Roman"/>
          <w:b/>
          <w:bCs/>
          <w:sz w:val="24"/>
          <w:szCs w:val="24"/>
        </w:rPr>
      </w:pPr>
    </w:p>
    <w:p w14:paraId="094399CA" w14:textId="77777777" w:rsidR="000816B8" w:rsidRDefault="000816B8" w:rsidP="00580E38">
      <w:pPr>
        <w:jc w:val="center"/>
        <w:rPr>
          <w:rFonts w:ascii="Times New Roman" w:hAnsi="Times New Roman" w:cs="Times New Roman"/>
          <w:b/>
          <w:bCs/>
          <w:sz w:val="24"/>
          <w:szCs w:val="24"/>
        </w:rPr>
      </w:pPr>
    </w:p>
    <w:p w14:paraId="002CCFF1" w14:textId="77777777" w:rsidR="00205FFB" w:rsidRDefault="00205FFB" w:rsidP="00541A33">
      <w:pPr>
        <w:pStyle w:val="Heading1"/>
        <w:jc w:val="center"/>
        <w:rPr>
          <w:b/>
          <w:bCs/>
        </w:rPr>
      </w:pPr>
    </w:p>
    <w:p w14:paraId="62B1F625" w14:textId="77777777" w:rsidR="00205FFB" w:rsidRDefault="00205FFB" w:rsidP="00541A33">
      <w:pPr>
        <w:pStyle w:val="Heading1"/>
        <w:jc w:val="center"/>
        <w:rPr>
          <w:b/>
          <w:bCs/>
        </w:rPr>
      </w:pPr>
    </w:p>
    <w:p w14:paraId="1D65E846" w14:textId="77777777" w:rsidR="00604EED" w:rsidRPr="00604EED" w:rsidRDefault="00604EED" w:rsidP="00604EED"/>
    <w:p w14:paraId="1683EE2D" w14:textId="77777777" w:rsidR="00205FFB" w:rsidRDefault="00205FFB" w:rsidP="00541A33">
      <w:pPr>
        <w:pStyle w:val="Heading1"/>
        <w:jc w:val="center"/>
        <w:rPr>
          <w:b/>
          <w:bCs/>
        </w:rPr>
      </w:pPr>
    </w:p>
    <w:p w14:paraId="1CB75859" w14:textId="603CC5FA" w:rsidR="002645C1" w:rsidRPr="003A7378" w:rsidRDefault="002645C1" w:rsidP="00541A33">
      <w:pPr>
        <w:pStyle w:val="Heading1"/>
        <w:jc w:val="center"/>
        <w:rPr>
          <w:b/>
          <w:bCs/>
        </w:rPr>
      </w:pPr>
      <w:bookmarkStart w:id="33" w:name="_Toc235448377"/>
      <w:r w:rsidRPr="003A7378">
        <w:rPr>
          <w:b/>
          <w:bCs/>
        </w:rPr>
        <w:t>Chapter Four: Internship Experience at Safwan Bashundhara Global</w:t>
      </w:r>
      <w:bookmarkEnd w:id="33"/>
    </w:p>
    <w:p w14:paraId="40C4FDE9" w14:textId="77777777" w:rsidR="002645C1" w:rsidRPr="0068623C" w:rsidRDefault="002645C1" w:rsidP="00580E38">
      <w:pPr>
        <w:jc w:val="center"/>
        <w:rPr>
          <w:rFonts w:ascii="Times New Roman" w:hAnsi="Times New Roman" w:cs="Times New Roman"/>
          <w:b/>
          <w:bCs/>
          <w:sz w:val="24"/>
          <w:szCs w:val="24"/>
        </w:rPr>
      </w:pPr>
    </w:p>
    <w:p w14:paraId="604DBA98" w14:textId="77777777" w:rsidR="002645C1" w:rsidRPr="0068623C" w:rsidRDefault="002645C1" w:rsidP="00580E38">
      <w:pPr>
        <w:jc w:val="center"/>
        <w:rPr>
          <w:rFonts w:ascii="Times New Roman" w:hAnsi="Times New Roman" w:cs="Times New Roman"/>
          <w:b/>
          <w:bCs/>
          <w:sz w:val="24"/>
          <w:szCs w:val="24"/>
        </w:rPr>
      </w:pPr>
    </w:p>
    <w:p w14:paraId="20FC4917" w14:textId="77777777" w:rsidR="002645C1" w:rsidRPr="0068623C" w:rsidRDefault="002645C1" w:rsidP="00580E38">
      <w:pPr>
        <w:jc w:val="center"/>
        <w:rPr>
          <w:rFonts w:ascii="Times New Roman" w:hAnsi="Times New Roman" w:cs="Times New Roman"/>
          <w:b/>
          <w:bCs/>
          <w:sz w:val="24"/>
          <w:szCs w:val="24"/>
        </w:rPr>
      </w:pPr>
    </w:p>
    <w:p w14:paraId="098CB21A" w14:textId="77777777" w:rsidR="002645C1" w:rsidRPr="0068623C" w:rsidRDefault="002645C1" w:rsidP="00580E38">
      <w:pPr>
        <w:jc w:val="center"/>
        <w:rPr>
          <w:rFonts w:ascii="Times New Roman" w:hAnsi="Times New Roman" w:cs="Times New Roman"/>
          <w:sz w:val="24"/>
          <w:szCs w:val="24"/>
        </w:rPr>
      </w:pPr>
    </w:p>
    <w:p w14:paraId="75995281" w14:textId="77777777" w:rsidR="002645C1" w:rsidRPr="0068623C" w:rsidRDefault="002645C1" w:rsidP="00580E38">
      <w:pPr>
        <w:jc w:val="center"/>
        <w:rPr>
          <w:rFonts w:ascii="Times New Roman" w:hAnsi="Times New Roman" w:cs="Times New Roman"/>
          <w:sz w:val="24"/>
          <w:szCs w:val="24"/>
        </w:rPr>
      </w:pPr>
    </w:p>
    <w:p w14:paraId="15FF0E82" w14:textId="77777777" w:rsidR="002645C1" w:rsidRPr="0068623C" w:rsidRDefault="002645C1" w:rsidP="00580E38">
      <w:pPr>
        <w:jc w:val="center"/>
        <w:rPr>
          <w:rFonts w:ascii="Times New Roman" w:hAnsi="Times New Roman" w:cs="Times New Roman"/>
          <w:sz w:val="24"/>
          <w:szCs w:val="24"/>
        </w:rPr>
      </w:pPr>
    </w:p>
    <w:p w14:paraId="74DC5D93" w14:textId="77777777" w:rsidR="002645C1" w:rsidRPr="0068623C" w:rsidRDefault="002645C1" w:rsidP="00580E38">
      <w:pPr>
        <w:jc w:val="center"/>
        <w:rPr>
          <w:rFonts w:ascii="Times New Roman" w:hAnsi="Times New Roman" w:cs="Times New Roman"/>
          <w:sz w:val="24"/>
          <w:szCs w:val="24"/>
        </w:rPr>
      </w:pPr>
    </w:p>
    <w:p w14:paraId="44FED420" w14:textId="77777777" w:rsidR="002645C1" w:rsidRPr="0068623C" w:rsidRDefault="002645C1" w:rsidP="00580E38">
      <w:pPr>
        <w:jc w:val="center"/>
        <w:rPr>
          <w:rFonts w:ascii="Times New Roman" w:hAnsi="Times New Roman" w:cs="Times New Roman"/>
          <w:sz w:val="24"/>
          <w:szCs w:val="24"/>
        </w:rPr>
      </w:pPr>
    </w:p>
    <w:p w14:paraId="7F1CB60C" w14:textId="77777777" w:rsidR="002645C1" w:rsidRPr="0068623C" w:rsidRDefault="002645C1" w:rsidP="00580E38">
      <w:pPr>
        <w:jc w:val="center"/>
        <w:rPr>
          <w:rFonts w:ascii="Times New Roman" w:hAnsi="Times New Roman" w:cs="Times New Roman"/>
          <w:sz w:val="24"/>
          <w:szCs w:val="24"/>
        </w:rPr>
      </w:pPr>
    </w:p>
    <w:p w14:paraId="0B80F62E" w14:textId="77777777" w:rsidR="002645C1" w:rsidRPr="0068623C" w:rsidRDefault="002645C1" w:rsidP="00580E38">
      <w:pPr>
        <w:jc w:val="center"/>
        <w:rPr>
          <w:rFonts w:ascii="Times New Roman" w:hAnsi="Times New Roman" w:cs="Times New Roman"/>
          <w:sz w:val="24"/>
          <w:szCs w:val="24"/>
        </w:rPr>
      </w:pPr>
    </w:p>
    <w:p w14:paraId="6D70F416" w14:textId="77777777" w:rsidR="002645C1" w:rsidRPr="0068623C" w:rsidRDefault="002645C1" w:rsidP="00580E38">
      <w:pPr>
        <w:jc w:val="center"/>
        <w:rPr>
          <w:rFonts w:ascii="Times New Roman" w:hAnsi="Times New Roman" w:cs="Times New Roman"/>
          <w:sz w:val="24"/>
          <w:szCs w:val="24"/>
        </w:rPr>
      </w:pPr>
    </w:p>
    <w:p w14:paraId="2150E4BC" w14:textId="77777777" w:rsidR="002645C1" w:rsidRDefault="002645C1" w:rsidP="00580E38">
      <w:pPr>
        <w:jc w:val="center"/>
        <w:rPr>
          <w:rFonts w:ascii="Times New Roman" w:hAnsi="Times New Roman" w:cs="Times New Roman"/>
          <w:sz w:val="24"/>
          <w:szCs w:val="24"/>
        </w:rPr>
      </w:pPr>
    </w:p>
    <w:p w14:paraId="39A92F22" w14:textId="77777777" w:rsidR="000816B8" w:rsidRDefault="000816B8" w:rsidP="00580E38">
      <w:pPr>
        <w:jc w:val="center"/>
        <w:rPr>
          <w:rFonts w:ascii="Times New Roman" w:hAnsi="Times New Roman" w:cs="Times New Roman"/>
          <w:sz w:val="24"/>
          <w:szCs w:val="24"/>
        </w:rPr>
      </w:pPr>
    </w:p>
    <w:p w14:paraId="55FA5DE8" w14:textId="77777777" w:rsidR="000816B8" w:rsidRDefault="000816B8" w:rsidP="00580E38">
      <w:pPr>
        <w:jc w:val="center"/>
        <w:rPr>
          <w:rFonts w:ascii="Times New Roman" w:hAnsi="Times New Roman" w:cs="Times New Roman"/>
          <w:sz w:val="24"/>
          <w:szCs w:val="24"/>
        </w:rPr>
      </w:pPr>
    </w:p>
    <w:p w14:paraId="35D598FF" w14:textId="77777777" w:rsidR="007D2D04" w:rsidRDefault="007D2D04" w:rsidP="00580E38">
      <w:pPr>
        <w:rPr>
          <w:rFonts w:ascii="Times New Roman" w:hAnsi="Times New Roman" w:cs="Times New Roman"/>
          <w:sz w:val="24"/>
          <w:szCs w:val="24"/>
        </w:rPr>
      </w:pPr>
    </w:p>
    <w:p w14:paraId="6D2976D0" w14:textId="77777777" w:rsidR="007D2D04" w:rsidRDefault="007D2D04" w:rsidP="00580E38">
      <w:pPr>
        <w:rPr>
          <w:rFonts w:ascii="Times New Roman" w:hAnsi="Times New Roman" w:cs="Times New Roman"/>
          <w:sz w:val="24"/>
          <w:szCs w:val="24"/>
        </w:rPr>
      </w:pPr>
    </w:p>
    <w:p w14:paraId="34FF7886" w14:textId="77777777" w:rsidR="006915BF" w:rsidRDefault="006915BF" w:rsidP="00580E38">
      <w:pPr>
        <w:rPr>
          <w:rFonts w:ascii="Times New Roman" w:hAnsi="Times New Roman" w:cs="Times New Roman"/>
          <w:sz w:val="24"/>
          <w:szCs w:val="24"/>
        </w:rPr>
      </w:pPr>
    </w:p>
    <w:p w14:paraId="164E33E2" w14:textId="77777777" w:rsidR="006915BF" w:rsidRDefault="006915BF" w:rsidP="00580E38">
      <w:pPr>
        <w:rPr>
          <w:rFonts w:ascii="Times New Roman" w:hAnsi="Times New Roman" w:cs="Times New Roman"/>
          <w:sz w:val="24"/>
          <w:szCs w:val="24"/>
        </w:rPr>
      </w:pPr>
    </w:p>
    <w:p w14:paraId="26E9105C" w14:textId="77777777" w:rsidR="00541A33" w:rsidRDefault="00541A33">
      <w:pPr>
        <w:widowControl/>
        <w:autoSpaceDE/>
        <w:autoSpaceDN/>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6D8FE155" w14:textId="4299F216" w:rsidR="002645C1" w:rsidRDefault="002645C1" w:rsidP="00541A33">
      <w:pPr>
        <w:pStyle w:val="Heading2"/>
      </w:pPr>
      <w:bookmarkStart w:id="34" w:name="_Toc235448378"/>
      <w:r w:rsidRPr="0068623C">
        <w:lastRenderedPageBreak/>
        <w:t>4.1</w:t>
      </w:r>
      <w:r w:rsidRPr="0068623C">
        <w:tab/>
        <w:t>Introduction</w:t>
      </w:r>
      <w:bookmarkEnd w:id="34"/>
    </w:p>
    <w:p w14:paraId="7848537C" w14:textId="77777777" w:rsidR="000816B8" w:rsidRPr="0068623C" w:rsidRDefault="000816B8" w:rsidP="00580E38">
      <w:pPr>
        <w:rPr>
          <w:rFonts w:ascii="Times New Roman" w:hAnsi="Times New Roman" w:cs="Times New Roman"/>
          <w:sz w:val="24"/>
          <w:szCs w:val="24"/>
        </w:rPr>
      </w:pPr>
    </w:p>
    <w:p w14:paraId="794D7AAA" w14:textId="77777777" w:rsidR="00CC6643" w:rsidRDefault="00CC6643" w:rsidP="00580E38">
      <w:pPr>
        <w:spacing w:line="360" w:lineRule="auto"/>
        <w:jc w:val="both"/>
        <w:rPr>
          <w:rFonts w:ascii="Times New Roman" w:hAnsi="Times New Roman" w:cs="Times New Roman"/>
          <w:bCs/>
          <w:sz w:val="24"/>
          <w:szCs w:val="24"/>
        </w:rPr>
      </w:pPr>
      <w:r w:rsidRPr="00CC6643">
        <w:rPr>
          <w:rFonts w:ascii="Times New Roman" w:hAnsi="Times New Roman" w:cs="Times New Roman"/>
          <w:bCs/>
          <w:sz w:val="24"/>
          <w:szCs w:val="24"/>
        </w:rPr>
        <w:t>The most important part of my academic education is the BBA program. An important aspect of this academic education, or an important part of the BBA program, is the internship. Through internship, students can gain practical and real-life knowledge and can understand corporate knowledge.</w:t>
      </w:r>
    </w:p>
    <w:p w14:paraId="29FC4D83" w14:textId="77777777" w:rsidR="00CC6643" w:rsidRPr="00CC6643" w:rsidRDefault="00CC6643" w:rsidP="00580E38">
      <w:pPr>
        <w:spacing w:line="360" w:lineRule="auto"/>
        <w:jc w:val="both"/>
        <w:rPr>
          <w:rFonts w:ascii="Times New Roman" w:hAnsi="Times New Roman" w:cs="Times New Roman"/>
          <w:bCs/>
          <w:sz w:val="6"/>
          <w:szCs w:val="6"/>
        </w:rPr>
      </w:pPr>
    </w:p>
    <w:p w14:paraId="2C67BBA1" w14:textId="77777777" w:rsidR="00CC6643" w:rsidRDefault="00CC6643" w:rsidP="00580E38">
      <w:pPr>
        <w:spacing w:line="360" w:lineRule="auto"/>
        <w:jc w:val="both"/>
        <w:rPr>
          <w:rFonts w:ascii="Times New Roman" w:hAnsi="Times New Roman" w:cs="Times New Roman"/>
          <w:bCs/>
          <w:sz w:val="24"/>
          <w:szCs w:val="24"/>
        </w:rPr>
      </w:pPr>
      <w:r w:rsidRPr="00CC6643">
        <w:rPr>
          <w:rFonts w:ascii="Times New Roman" w:hAnsi="Times New Roman" w:cs="Times New Roman"/>
          <w:bCs/>
          <w:sz w:val="24"/>
          <w:szCs w:val="24"/>
        </w:rPr>
        <w:t>I completed my internship at Safwan Bashundhara Global. Here, I am presenting the skills and experiences that I gained during my internship period.</w:t>
      </w:r>
    </w:p>
    <w:p w14:paraId="77205180" w14:textId="77777777" w:rsidR="00CC6643" w:rsidRPr="00CC6643" w:rsidRDefault="00CC6643" w:rsidP="00580E38">
      <w:pPr>
        <w:spacing w:line="360" w:lineRule="auto"/>
        <w:jc w:val="both"/>
        <w:rPr>
          <w:rFonts w:ascii="Times New Roman" w:hAnsi="Times New Roman" w:cs="Times New Roman"/>
          <w:bCs/>
          <w:sz w:val="4"/>
          <w:szCs w:val="4"/>
        </w:rPr>
      </w:pPr>
    </w:p>
    <w:p w14:paraId="2295CA4F" w14:textId="77777777" w:rsidR="00CC6643" w:rsidRDefault="00CC6643" w:rsidP="00580E38">
      <w:pPr>
        <w:spacing w:line="360" w:lineRule="auto"/>
        <w:jc w:val="both"/>
        <w:rPr>
          <w:rFonts w:ascii="Times New Roman" w:hAnsi="Times New Roman" w:cs="Times New Roman"/>
          <w:bCs/>
          <w:sz w:val="24"/>
          <w:szCs w:val="24"/>
        </w:rPr>
      </w:pPr>
      <w:r w:rsidRPr="00CC6643">
        <w:rPr>
          <w:rFonts w:ascii="Times New Roman" w:hAnsi="Times New Roman" w:cs="Times New Roman"/>
          <w:bCs/>
          <w:sz w:val="24"/>
          <w:szCs w:val="24"/>
        </w:rPr>
        <w:t>The organization where I completed my internship is a concern of Bashundhara Group. During my internship, I learned many things. I observed how large organizations conduct their business activities. When they face different problems, I saw how they solve those problems and how they maintain and follow their rules and regulations. I observed this process through my internship.</w:t>
      </w:r>
    </w:p>
    <w:p w14:paraId="65959CB2" w14:textId="77777777" w:rsidR="007F3EE0" w:rsidRPr="007F3EE0" w:rsidRDefault="007F3EE0" w:rsidP="00580E38">
      <w:pPr>
        <w:spacing w:line="360" w:lineRule="auto"/>
        <w:jc w:val="both"/>
        <w:rPr>
          <w:rFonts w:ascii="Times New Roman" w:hAnsi="Times New Roman" w:cs="Times New Roman"/>
          <w:bCs/>
          <w:sz w:val="12"/>
          <w:szCs w:val="12"/>
        </w:rPr>
      </w:pPr>
    </w:p>
    <w:p w14:paraId="677F02BA" w14:textId="77777777" w:rsidR="00CC6643" w:rsidRDefault="00CC6643" w:rsidP="00580E38">
      <w:pPr>
        <w:spacing w:line="360" w:lineRule="auto"/>
        <w:jc w:val="both"/>
        <w:rPr>
          <w:rFonts w:ascii="Times New Roman" w:hAnsi="Times New Roman" w:cs="Times New Roman"/>
          <w:bCs/>
          <w:sz w:val="24"/>
          <w:szCs w:val="24"/>
        </w:rPr>
      </w:pPr>
      <w:r w:rsidRPr="00CC6643">
        <w:rPr>
          <w:rFonts w:ascii="Times New Roman" w:hAnsi="Times New Roman" w:cs="Times New Roman"/>
          <w:bCs/>
          <w:sz w:val="24"/>
          <w:szCs w:val="24"/>
        </w:rPr>
        <w:t>Through the internship, I closely observed their sales activities and the supply chain. I also had the opportunity to work with DSM and TSE. I observed how they coordinate with each other to achieve their business objectives.</w:t>
      </w:r>
    </w:p>
    <w:p w14:paraId="76391486" w14:textId="77777777" w:rsidR="007F3EE0" w:rsidRPr="007F3EE0" w:rsidRDefault="007F3EE0" w:rsidP="00580E38">
      <w:pPr>
        <w:spacing w:line="360" w:lineRule="auto"/>
        <w:jc w:val="both"/>
        <w:rPr>
          <w:rFonts w:ascii="Times New Roman" w:hAnsi="Times New Roman" w:cs="Times New Roman"/>
          <w:bCs/>
          <w:sz w:val="6"/>
          <w:szCs w:val="6"/>
        </w:rPr>
      </w:pPr>
    </w:p>
    <w:p w14:paraId="7F264B6F" w14:textId="0E988519" w:rsidR="00CC6643" w:rsidRDefault="00CC6643" w:rsidP="00580E38">
      <w:pPr>
        <w:spacing w:line="360" w:lineRule="auto"/>
        <w:jc w:val="both"/>
        <w:rPr>
          <w:rFonts w:ascii="Times New Roman" w:hAnsi="Times New Roman" w:cs="Times New Roman"/>
          <w:bCs/>
          <w:sz w:val="24"/>
          <w:szCs w:val="24"/>
        </w:rPr>
      </w:pPr>
      <w:r w:rsidRPr="00CC6643">
        <w:rPr>
          <w:rFonts w:ascii="Times New Roman" w:hAnsi="Times New Roman" w:cs="Times New Roman"/>
          <w:bCs/>
          <w:sz w:val="24"/>
          <w:szCs w:val="24"/>
        </w:rPr>
        <w:t>Through this internship, my practical knowledge increased significantly, and this practical knowledge will be very useful for me in the future.</w:t>
      </w:r>
    </w:p>
    <w:p w14:paraId="705A2158" w14:textId="77777777" w:rsidR="00541A33" w:rsidRPr="00CC6643" w:rsidRDefault="00541A33" w:rsidP="00580E38">
      <w:pPr>
        <w:spacing w:line="360" w:lineRule="auto"/>
        <w:jc w:val="both"/>
        <w:rPr>
          <w:rFonts w:ascii="Times New Roman" w:hAnsi="Times New Roman" w:cs="Times New Roman"/>
          <w:bCs/>
          <w:sz w:val="24"/>
          <w:szCs w:val="24"/>
        </w:rPr>
      </w:pPr>
    </w:p>
    <w:p w14:paraId="1FF27617" w14:textId="77777777" w:rsidR="000816B8" w:rsidRPr="000816B8" w:rsidRDefault="000816B8" w:rsidP="00580E38">
      <w:pPr>
        <w:spacing w:line="360" w:lineRule="auto"/>
        <w:jc w:val="both"/>
        <w:rPr>
          <w:rFonts w:ascii="Times New Roman" w:hAnsi="Times New Roman" w:cs="Times New Roman"/>
          <w:bCs/>
          <w:sz w:val="8"/>
          <w:szCs w:val="8"/>
        </w:rPr>
      </w:pPr>
    </w:p>
    <w:p w14:paraId="447E7695" w14:textId="77777777" w:rsidR="002645C1" w:rsidRDefault="002645C1" w:rsidP="00541A33">
      <w:pPr>
        <w:pStyle w:val="Heading2"/>
      </w:pPr>
      <w:bookmarkStart w:id="35" w:name="_Toc235448379"/>
      <w:r w:rsidRPr="0068623C">
        <w:t>4.2</w:t>
      </w:r>
      <w:r w:rsidRPr="0068623C">
        <w:tab/>
        <w:t>Position, Duties and Responsibilities</w:t>
      </w:r>
      <w:bookmarkEnd w:id="35"/>
    </w:p>
    <w:p w14:paraId="775E756E" w14:textId="77777777" w:rsidR="009221E2" w:rsidRPr="009221E2" w:rsidRDefault="009221E2" w:rsidP="00580E38">
      <w:pPr>
        <w:rPr>
          <w:rFonts w:ascii="Times New Roman" w:hAnsi="Times New Roman" w:cs="Times New Roman"/>
          <w:b/>
          <w:bCs/>
          <w:sz w:val="18"/>
          <w:szCs w:val="18"/>
        </w:rPr>
      </w:pPr>
    </w:p>
    <w:p w14:paraId="76054DB3" w14:textId="431E4CFD" w:rsidR="009221E2" w:rsidRDefault="009221E2" w:rsidP="00580E38">
      <w:pPr>
        <w:spacing w:line="360" w:lineRule="auto"/>
        <w:jc w:val="both"/>
        <w:rPr>
          <w:rFonts w:ascii="Times New Roman" w:hAnsi="Times New Roman" w:cs="Times New Roman"/>
          <w:color w:val="000000" w:themeColor="text1"/>
          <w:sz w:val="24"/>
          <w:szCs w:val="24"/>
        </w:rPr>
      </w:pPr>
      <w:r w:rsidRPr="009221E2">
        <w:rPr>
          <w:rFonts w:ascii="Times New Roman" w:hAnsi="Times New Roman" w:cs="Times New Roman"/>
          <w:color w:val="000000" w:themeColor="text1"/>
          <w:sz w:val="24"/>
          <w:szCs w:val="24"/>
        </w:rPr>
        <w:t>My internship at Safwan Bashundhara Global started at the beginning of November</w:t>
      </w:r>
      <w:r w:rsidR="00CC2845">
        <w:rPr>
          <w:rFonts w:ascii="Times New Roman" w:hAnsi="Times New Roman" w:cs="Times New Roman"/>
          <w:color w:val="000000" w:themeColor="text1"/>
          <w:sz w:val="24"/>
          <w:szCs w:val="24"/>
        </w:rPr>
        <w:t xml:space="preserve"> 2025</w:t>
      </w:r>
      <w:r w:rsidRPr="009221E2">
        <w:rPr>
          <w:rFonts w:ascii="Times New Roman" w:hAnsi="Times New Roman" w:cs="Times New Roman"/>
          <w:color w:val="000000" w:themeColor="text1"/>
          <w:sz w:val="24"/>
          <w:szCs w:val="24"/>
        </w:rPr>
        <w:t>. From November, I completed my internship for about three months as an intern in the Sales Department of Safwan Bashundhara Global.</w:t>
      </w:r>
    </w:p>
    <w:p w14:paraId="39763856" w14:textId="77777777" w:rsidR="009221E2" w:rsidRPr="009221E2" w:rsidRDefault="009221E2" w:rsidP="00580E38">
      <w:pPr>
        <w:spacing w:line="360" w:lineRule="auto"/>
        <w:jc w:val="both"/>
        <w:rPr>
          <w:rFonts w:ascii="Times New Roman" w:hAnsi="Times New Roman" w:cs="Times New Roman"/>
          <w:color w:val="000000" w:themeColor="text1"/>
          <w:sz w:val="2"/>
          <w:szCs w:val="2"/>
        </w:rPr>
      </w:pPr>
    </w:p>
    <w:p w14:paraId="4482C57C" w14:textId="77777777" w:rsidR="009221E2" w:rsidRDefault="009221E2" w:rsidP="00580E38">
      <w:pPr>
        <w:spacing w:line="360" w:lineRule="auto"/>
        <w:jc w:val="both"/>
        <w:rPr>
          <w:rFonts w:ascii="Times New Roman" w:hAnsi="Times New Roman" w:cs="Times New Roman"/>
          <w:color w:val="000000" w:themeColor="text1"/>
          <w:sz w:val="24"/>
          <w:szCs w:val="24"/>
        </w:rPr>
      </w:pPr>
      <w:r w:rsidRPr="009221E2">
        <w:rPr>
          <w:rFonts w:ascii="Times New Roman" w:hAnsi="Times New Roman" w:cs="Times New Roman"/>
          <w:color w:val="000000" w:themeColor="text1"/>
          <w:sz w:val="24"/>
          <w:szCs w:val="24"/>
        </w:rPr>
        <w:t>My internship involved observing the field-level activities of DSM and TSE and assisting them in their work. When DSM and TSE went to the market, my main responsibilities were to assist them during market visits. I also had to verify the stock of boxes and other products. In addition, there was CRM software, and every evening I entered and updated in the CRM system the work that had been done throughout the day.</w:t>
      </w:r>
    </w:p>
    <w:p w14:paraId="73CC8AD9" w14:textId="77777777" w:rsidR="009221E2" w:rsidRPr="009221E2" w:rsidRDefault="009221E2" w:rsidP="00580E38">
      <w:pPr>
        <w:spacing w:line="360" w:lineRule="auto"/>
        <w:jc w:val="both"/>
        <w:rPr>
          <w:rFonts w:ascii="Times New Roman" w:hAnsi="Times New Roman" w:cs="Times New Roman"/>
          <w:color w:val="000000" w:themeColor="text1"/>
          <w:sz w:val="10"/>
          <w:szCs w:val="10"/>
        </w:rPr>
      </w:pPr>
    </w:p>
    <w:p w14:paraId="67DF10D1" w14:textId="77777777" w:rsidR="009221E2" w:rsidRDefault="009221E2" w:rsidP="00580E38">
      <w:pPr>
        <w:spacing w:line="360" w:lineRule="auto"/>
        <w:jc w:val="both"/>
        <w:rPr>
          <w:rFonts w:ascii="Times New Roman" w:hAnsi="Times New Roman" w:cs="Times New Roman"/>
          <w:color w:val="000000" w:themeColor="text1"/>
          <w:sz w:val="24"/>
          <w:szCs w:val="24"/>
        </w:rPr>
      </w:pPr>
      <w:r w:rsidRPr="009221E2">
        <w:rPr>
          <w:rFonts w:ascii="Times New Roman" w:hAnsi="Times New Roman" w:cs="Times New Roman"/>
          <w:color w:val="000000" w:themeColor="text1"/>
          <w:sz w:val="24"/>
          <w:szCs w:val="24"/>
        </w:rPr>
        <w:t xml:space="preserve">I was a member of a team. Our team consisted of around eighteen to twenty members. Together </w:t>
      </w:r>
      <w:r w:rsidRPr="009221E2">
        <w:rPr>
          <w:rFonts w:ascii="Times New Roman" w:hAnsi="Times New Roman" w:cs="Times New Roman"/>
          <w:color w:val="000000" w:themeColor="text1"/>
          <w:sz w:val="24"/>
          <w:szCs w:val="24"/>
        </w:rPr>
        <w:lastRenderedPageBreak/>
        <w:t>with the team, we visited different distribution channels. There we worked with distributor houses in the tissue and napkin sectors and observed their activities.</w:t>
      </w:r>
    </w:p>
    <w:p w14:paraId="1EC1A22D" w14:textId="77777777" w:rsidR="009221E2" w:rsidRPr="009221E2" w:rsidRDefault="009221E2" w:rsidP="00580E38">
      <w:pPr>
        <w:spacing w:line="360" w:lineRule="auto"/>
        <w:jc w:val="both"/>
        <w:rPr>
          <w:rFonts w:ascii="Times New Roman" w:hAnsi="Times New Roman" w:cs="Times New Roman"/>
          <w:color w:val="000000" w:themeColor="text1"/>
          <w:sz w:val="24"/>
          <w:szCs w:val="24"/>
        </w:rPr>
      </w:pPr>
    </w:p>
    <w:p w14:paraId="73951BE8" w14:textId="77777777" w:rsidR="009221E2" w:rsidRDefault="009221E2" w:rsidP="00580E38">
      <w:pPr>
        <w:spacing w:line="360" w:lineRule="auto"/>
        <w:jc w:val="both"/>
        <w:rPr>
          <w:rFonts w:ascii="Times New Roman" w:hAnsi="Times New Roman" w:cs="Times New Roman"/>
          <w:color w:val="000000" w:themeColor="text1"/>
          <w:sz w:val="24"/>
          <w:szCs w:val="24"/>
        </w:rPr>
      </w:pPr>
      <w:r w:rsidRPr="009221E2">
        <w:rPr>
          <w:rFonts w:ascii="Times New Roman" w:hAnsi="Times New Roman" w:cs="Times New Roman"/>
          <w:color w:val="000000" w:themeColor="text1"/>
          <w:sz w:val="24"/>
          <w:szCs w:val="24"/>
        </w:rPr>
        <w:t>During the internship period, every two or three days we worked throughout the day, and at night we had group calls. In those group calls, we reviewed our daily activities. We discussed what work we had done, what problems we had faced, and what areas needed improvement. We talked about these matters with our team members during the group calls.</w:t>
      </w:r>
    </w:p>
    <w:p w14:paraId="5215354A" w14:textId="77777777" w:rsidR="00B97F14" w:rsidRPr="00B97F14" w:rsidRDefault="00B97F14" w:rsidP="00580E38">
      <w:pPr>
        <w:spacing w:line="360" w:lineRule="auto"/>
        <w:jc w:val="both"/>
        <w:rPr>
          <w:rFonts w:ascii="Times New Roman" w:hAnsi="Times New Roman" w:cs="Times New Roman"/>
          <w:color w:val="000000" w:themeColor="text1"/>
          <w:sz w:val="2"/>
          <w:szCs w:val="2"/>
        </w:rPr>
      </w:pPr>
    </w:p>
    <w:p w14:paraId="4E2E7D9B" w14:textId="77777777" w:rsidR="009221E2" w:rsidRPr="009221E2" w:rsidRDefault="009221E2" w:rsidP="00580E38">
      <w:pPr>
        <w:spacing w:line="360" w:lineRule="auto"/>
        <w:jc w:val="both"/>
        <w:rPr>
          <w:rFonts w:ascii="Times New Roman" w:hAnsi="Times New Roman" w:cs="Times New Roman"/>
          <w:color w:val="000000" w:themeColor="text1"/>
          <w:sz w:val="2"/>
          <w:szCs w:val="2"/>
        </w:rPr>
      </w:pPr>
    </w:p>
    <w:p w14:paraId="5CC0F026" w14:textId="3CCD2A45" w:rsidR="009221E2" w:rsidRPr="009221E2" w:rsidRDefault="009221E2" w:rsidP="00580E38">
      <w:pPr>
        <w:spacing w:line="360" w:lineRule="auto"/>
        <w:jc w:val="both"/>
        <w:rPr>
          <w:rFonts w:ascii="Times New Roman" w:hAnsi="Times New Roman" w:cs="Times New Roman"/>
          <w:color w:val="000000" w:themeColor="text1"/>
          <w:sz w:val="24"/>
          <w:szCs w:val="24"/>
        </w:rPr>
      </w:pPr>
      <w:r w:rsidRPr="009221E2">
        <w:rPr>
          <w:rFonts w:ascii="Times New Roman" w:hAnsi="Times New Roman" w:cs="Times New Roman"/>
          <w:color w:val="000000" w:themeColor="text1"/>
          <w:sz w:val="24"/>
          <w:szCs w:val="24"/>
        </w:rPr>
        <w:t>I also observed different product inspections at the field level and assisted in various promotional activities related to product sales</w:t>
      </w:r>
    </w:p>
    <w:p w14:paraId="08472290" w14:textId="77777777" w:rsidR="009221E2" w:rsidRPr="009221E2" w:rsidRDefault="009221E2" w:rsidP="00580E38">
      <w:pPr>
        <w:spacing w:line="360" w:lineRule="auto"/>
        <w:jc w:val="both"/>
        <w:rPr>
          <w:rFonts w:ascii="Times New Roman" w:hAnsi="Times New Roman" w:cs="Times New Roman"/>
          <w:color w:val="EE0000"/>
          <w:sz w:val="2"/>
          <w:szCs w:val="2"/>
        </w:rPr>
      </w:pPr>
    </w:p>
    <w:p w14:paraId="7FBCF90B" w14:textId="77777777" w:rsidR="002645C1" w:rsidRPr="000816B8" w:rsidRDefault="002645C1" w:rsidP="00580E38">
      <w:pPr>
        <w:spacing w:line="360" w:lineRule="auto"/>
        <w:jc w:val="both"/>
        <w:rPr>
          <w:rFonts w:ascii="Times New Roman" w:hAnsi="Times New Roman" w:cs="Times New Roman"/>
          <w:sz w:val="6"/>
          <w:szCs w:val="6"/>
        </w:rPr>
      </w:pPr>
    </w:p>
    <w:p w14:paraId="0FAB20F9" w14:textId="77777777" w:rsidR="002645C1" w:rsidRDefault="002645C1" w:rsidP="00541A33">
      <w:pPr>
        <w:pStyle w:val="Heading2"/>
      </w:pPr>
      <w:bookmarkStart w:id="36" w:name="_Toc235448380"/>
      <w:r w:rsidRPr="0068623C">
        <w:t>4.3</w:t>
      </w:r>
      <w:r w:rsidRPr="0068623C">
        <w:tab/>
        <w:t>Training Program</w:t>
      </w:r>
      <w:bookmarkEnd w:id="36"/>
    </w:p>
    <w:p w14:paraId="0DC9B11A" w14:textId="77777777" w:rsidR="009221E2" w:rsidRPr="009221E2" w:rsidRDefault="009221E2" w:rsidP="00580E38">
      <w:pPr>
        <w:spacing w:line="360" w:lineRule="auto"/>
        <w:rPr>
          <w:rFonts w:ascii="Times New Roman" w:hAnsi="Times New Roman" w:cs="Times New Roman"/>
          <w:b/>
          <w:bCs/>
          <w:sz w:val="4"/>
          <w:szCs w:val="4"/>
        </w:rPr>
      </w:pPr>
    </w:p>
    <w:p w14:paraId="76D52121" w14:textId="77777777" w:rsidR="009221E2" w:rsidRDefault="009221E2" w:rsidP="00580E38">
      <w:pPr>
        <w:spacing w:line="360" w:lineRule="auto"/>
        <w:jc w:val="both"/>
        <w:rPr>
          <w:rFonts w:ascii="Times New Roman" w:hAnsi="Times New Roman" w:cs="Times New Roman"/>
          <w:color w:val="000000" w:themeColor="text1"/>
          <w:sz w:val="24"/>
          <w:szCs w:val="24"/>
        </w:rPr>
      </w:pPr>
      <w:r w:rsidRPr="009221E2">
        <w:rPr>
          <w:rFonts w:ascii="Times New Roman" w:hAnsi="Times New Roman" w:cs="Times New Roman"/>
          <w:color w:val="000000" w:themeColor="text1"/>
          <w:sz w:val="24"/>
          <w:szCs w:val="24"/>
        </w:rPr>
        <w:t>When I was selected for the internship at Safwan Bashundhara Global, I had to complete a two-week training program at the beginning of my internship. During this training, we were taught many things.</w:t>
      </w:r>
    </w:p>
    <w:p w14:paraId="2F4971FF" w14:textId="77777777" w:rsidR="009221E2" w:rsidRPr="009221E2" w:rsidRDefault="009221E2" w:rsidP="00580E38">
      <w:pPr>
        <w:spacing w:line="360" w:lineRule="auto"/>
        <w:jc w:val="both"/>
        <w:rPr>
          <w:rFonts w:ascii="Times New Roman" w:hAnsi="Times New Roman" w:cs="Times New Roman"/>
          <w:color w:val="000000" w:themeColor="text1"/>
          <w:sz w:val="4"/>
          <w:szCs w:val="4"/>
        </w:rPr>
      </w:pPr>
    </w:p>
    <w:p w14:paraId="6964ECCA" w14:textId="77777777" w:rsidR="009221E2" w:rsidRDefault="009221E2" w:rsidP="00580E38">
      <w:pPr>
        <w:spacing w:line="360" w:lineRule="auto"/>
        <w:jc w:val="both"/>
        <w:rPr>
          <w:rFonts w:ascii="Times New Roman" w:hAnsi="Times New Roman" w:cs="Times New Roman"/>
          <w:color w:val="000000" w:themeColor="text1"/>
          <w:sz w:val="24"/>
          <w:szCs w:val="24"/>
        </w:rPr>
      </w:pPr>
      <w:r w:rsidRPr="009221E2">
        <w:rPr>
          <w:rFonts w:ascii="Times New Roman" w:hAnsi="Times New Roman" w:cs="Times New Roman"/>
          <w:color w:val="000000" w:themeColor="text1"/>
          <w:sz w:val="24"/>
          <w:szCs w:val="24"/>
        </w:rPr>
        <w:t>Through this training, I was able to understand the various rules and regulations of the organization. I learned about their different products and their sales activities, distribution activities, and supply chain. These topics were explained to me and to our team through a two-week training program.</w:t>
      </w:r>
    </w:p>
    <w:p w14:paraId="36D27DA2" w14:textId="77777777" w:rsidR="009221E2" w:rsidRPr="009221E2" w:rsidRDefault="009221E2" w:rsidP="00580E38">
      <w:pPr>
        <w:spacing w:line="360" w:lineRule="auto"/>
        <w:jc w:val="both"/>
        <w:rPr>
          <w:rFonts w:ascii="Times New Roman" w:hAnsi="Times New Roman" w:cs="Times New Roman"/>
          <w:color w:val="000000" w:themeColor="text1"/>
          <w:sz w:val="6"/>
          <w:szCs w:val="6"/>
        </w:rPr>
      </w:pPr>
    </w:p>
    <w:p w14:paraId="5FDD00AF" w14:textId="77777777" w:rsidR="009221E2" w:rsidRDefault="009221E2" w:rsidP="00580E38">
      <w:pPr>
        <w:spacing w:line="360" w:lineRule="auto"/>
        <w:jc w:val="both"/>
        <w:rPr>
          <w:rFonts w:ascii="Times New Roman" w:hAnsi="Times New Roman" w:cs="Times New Roman"/>
          <w:color w:val="000000" w:themeColor="text1"/>
          <w:sz w:val="24"/>
          <w:szCs w:val="24"/>
        </w:rPr>
      </w:pPr>
      <w:r w:rsidRPr="009221E2">
        <w:rPr>
          <w:rFonts w:ascii="Times New Roman" w:hAnsi="Times New Roman" w:cs="Times New Roman"/>
          <w:color w:val="000000" w:themeColor="text1"/>
          <w:sz w:val="24"/>
          <w:szCs w:val="24"/>
        </w:rPr>
        <w:t>During the training period, I came to know about Bashundhara's paper and paper-based products, and everything related to these products was explained to us. Through the training, we were also shown directly how CRM updates are done, how we would work throughout the day, and how we would provide updates in the CRM system after completing our daily work.</w:t>
      </w:r>
    </w:p>
    <w:p w14:paraId="312175B5" w14:textId="77777777" w:rsidR="00EA0912" w:rsidRPr="00EA0912" w:rsidRDefault="00EA0912" w:rsidP="00580E38">
      <w:pPr>
        <w:spacing w:line="360" w:lineRule="auto"/>
        <w:jc w:val="both"/>
        <w:rPr>
          <w:rFonts w:ascii="Times New Roman" w:hAnsi="Times New Roman" w:cs="Times New Roman"/>
          <w:color w:val="000000" w:themeColor="text1"/>
          <w:sz w:val="8"/>
          <w:szCs w:val="8"/>
        </w:rPr>
      </w:pPr>
    </w:p>
    <w:p w14:paraId="0F2150C2" w14:textId="6E8B44FB" w:rsidR="009221E2" w:rsidRPr="00EA0912" w:rsidRDefault="009221E2" w:rsidP="00580E38">
      <w:pPr>
        <w:spacing w:line="360" w:lineRule="auto"/>
        <w:jc w:val="both"/>
        <w:rPr>
          <w:rFonts w:ascii="Times New Roman" w:hAnsi="Times New Roman" w:cs="Times New Roman"/>
          <w:color w:val="000000" w:themeColor="text1"/>
          <w:sz w:val="24"/>
          <w:szCs w:val="24"/>
        </w:rPr>
      </w:pPr>
      <w:r w:rsidRPr="009221E2">
        <w:rPr>
          <w:rFonts w:ascii="Times New Roman" w:hAnsi="Times New Roman" w:cs="Times New Roman"/>
          <w:color w:val="000000" w:themeColor="text1"/>
          <w:sz w:val="24"/>
          <w:szCs w:val="24"/>
        </w:rPr>
        <w:t>We were also practically taught through the training how the department performs its daily activities and how we would work with them. Through the two-week training program, I and our team were able to learn the overall activities and understand all these matters.</w:t>
      </w:r>
    </w:p>
    <w:p w14:paraId="55274B12" w14:textId="77777777" w:rsidR="009221E2" w:rsidRPr="00EA0912" w:rsidRDefault="009221E2" w:rsidP="00580E38">
      <w:pPr>
        <w:spacing w:line="360" w:lineRule="auto"/>
        <w:jc w:val="both"/>
        <w:rPr>
          <w:rFonts w:ascii="Times New Roman" w:hAnsi="Times New Roman" w:cs="Times New Roman"/>
          <w:color w:val="EE0000"/>
          <w:sz w:val="8"/>
          <w:szCs w:val="8"/>
        </w:rPr>
      </w:pPr>
    </w:p>
    <w:p w14:paraId="1EC1BB36" w14:textId="77777777" w:rsidR="002645C1" w:rsidRDefault="002645C1" w:rsidP="00541A33">
      <w:pPr>
        <w:pStyle w:val="Heading2"/>
      </w:pPr>
      <w:bookmarkStart w:id="37" w:name="_Toc235448381"/>
      <w:r w:rsidRPr="0068623C">
        <w:t xml:space="preserve">4.4 </w:t>
      </w:r>
      <w:r w:rsidRPr="0068623C">
        <w:tab/>
        <w:t>Contribution to Departmental Functions</w:t>
      </w:r>
      <w:bookmarkEnd w:id="37"/>
    </w:p>
    <w:p w14:paraId="6D9CE814" w14:textId="77777777" w:rsidR="00EA0912" w:rsidRDefault="00EA0912" w:rsidP="00580E38">
      <w:pPr>
        <w:jc w:val="both"/>
        <w:rPr>
          <w:rFonts w:ascii="Times New Roman" w:hAnsi="Times New Roman" w:cs="Times New Roman"/>
          <w:sz w:val="24"/>
          <w:szCs w:val="24"/>
        </w:rPr>
      </w:pPr>
    </w:p>
    <w:p w14:paraId="5692B946" w14:textId="77777777" w:rsidR="00EA0912" w:rsidRDefault="00EA0912" w:rsidP="00580E38">
      <w:pPr>
        <w:spacing w:line="360" w:lineRule="auto"/>
        <w:jc w:val="both"/>
        <w:rPr>
          <w:rFonts w:ascii="Times New Roman" w:hAnsi="Times New Roman" w:cs="Times New Roman"/>
          <w:sz w:val="24"/>
          <w:szCs w:val="24"/>
        </w:rPr>
      </w:pPr>
      <w:r w:rsidRPr="00EA0912">
        <w:rPr>
          <w:rFonts w:ascii="Times New Roman" w:hAnsi="Times New Roman" w:cs="Times New Roman"/>
          <w:sz w:val="24"/>
          <w:szCs w:val="24"/>
        </w:rPr>
        <w:t>At Safwan Bashundhara Global, I worked in the Sales Department as an intern. My main role was to perform internship-related activities. Although I was an intern, I was involved in different field-</w:t>
      </w:r>
      <w:r w:rsidRPr="00EA0912">
        <w:rPr>
          <w:rFonts w:ascii="Times New Roman" w:hAnsi="Times New Roman" w:cs="Times New Roman"/>
          <w:sz w:val="24"/>
          <w:szCs w:val="24"/>
        </w:rPr>
        <w:lastRenderedPageBreak/>
        <w:t>level activities. I contributed to some of the field-level activities with the TSMs. I could not contribute fully, but according to what I had learned during my training, I tried to contribute at the field level to the best of my ability.</w:t>
      </w:r>
    </w:p>
    <w:p w14:paraId="7ABA5ED5" w14:textId="77777777" w:rsidR="00EA0912" w:rsidRPr="00EA0912" w:rsidRDefault="00EA0912" w:rsidP="00580E38">
      <w:pPr>
        <w:spacing w:line="360" w:lineRule="auto"/>
        <w:jc w:val="both"/>
        <w:rPr>
          <w:rFonts w:ascii="Times New Roman" w:hAnsi="Times New Roman" w:cs="Times New Roman"/>
          <w:sz w:val="6"/>
          <w:szCs w:val="6"/>
        </w:rPr>
      </w:pPr>
    </w:p>
    <w:p w14:paraId="55DAA6B8" w14:textId="77777777" w:rsidR="00EA0912" w:rsidRDefault="00EA0912" w:rsidP="00580E38">
      <w:pPr>
        <w:spacing w:line="360" w:lineRule="auto"/>
        <w:jc w:val="both"/>
        <w:rPr>
          <w:rFonts w:ascii="Times New Roman" w:hAnsi="Times New Roman" w:cs="Times New Roman"/>
          <w:sz w:val="24"/>
          <w:szCs w:val="24"/>
        </w:rPr>
      </w:pPr>
      <w:r w:rsidRPr="00EA0912">
        <w:rPr>
          <w:rFonts w:ascii="Times New Roman" w:hAnsi="Times New Roman" w:cs="Times New Roman"/>
          <w:sz w:val="24"/>
          <w:szCs w:val="24"/>
        </w:rPr>
        <w:t>During my field visits, I collected different types of information. I also talked directly with customers and collected their opinions and feedback. I gathered various information regarding customers’ reactions to the products of Safwan Bashundhara Global.</w:t>
      </w:r>
    </w:p>
    <w:p w14:paraId="3CA2C0C5" w14:textId="77777777" w:rsidR="00EA0912" w:rsidRPr="00EA0912" w:rsidRDefault="00EA0912" w:rsidP="00580E38">
      <w:pPr>
        <w:spacing w:line="360" w:lineRule="auto"/>
        <w:jc w:val="both"/>
        <w:rPr>
          <w:rFonts w:ascii="Times New Roman" w:hAnsi="Times New Roman" w:cs="Times New Roman"/>
          <w:sz w:val="8"/>
          <w:szCs w:val="8"/>
        </w:rPr>
      </w:pPr>
    </w:p>
    <w:p w14:paraId="403AB716" w14:textId="77777777" w:rsidR="00EA0912" w:rsidRDefault="00EA0912" w:rsidP="00580E38">
      <w:pPr>
        <w:spacing w:line="360" w:lineRule="auto"/>
        <w:jc w:val="both"/>
        <w:rPr>
          <w:rFonts w:ascii="Times New Roman" w:hAnsi="Times New Roman" w:cs="Times New Roman"/>
          <w:sz w:val="24"/>
          <w:szCs w:val="24"/>
        </w:rPr>
      </w:pPr>
      <w:r w:rsidRPr="00EA0912">
        <w:rPr>
          <w:rFonts w:ascii="Times New Roman" w:hAnsi="Times New Roman" w:cs="Times New Roman"/>
          <w:sz w:val="24"/>
          <w:szCs w:val="24"/>
        </w:rPr>
        <w:t>The activities that I performed throughout the day with the GSMs and TSMs included daily sales-related work and field-level activities with retailers. I prepared brief summaries of those activities and operations. I also directly assisted the TSMs in their work and supported them in different tasks.</w:t>
      </w:r>
    </w:p>
    <w:p w14:paraId="47E441CA" w14:textId="77777777" w:rsidR="00EA0912" w:rsidRPr="00EA0912" w:rsidRDefault="00EA0912" w:rsidP="00580E38">
      <w:pPr>
        <w:spacing w:line="360" w:lineRule="auto"/>
        <w:jc w:val="both"/>
        <w:rPr>
          <w:rFonts w:ascii="Times New Roman" w:hAnsi="Times New Roman" w:cs="Times New Roman"/>
          <w:sz w:val="4"/>
          <w:szCs w:val="4"/>
        </w:rPr>
      </w:pPr>
    </w:p>
    <w:p w14:paraId="278EA375" w14:textId="77777777" w:rsidR="00EA0912" w:rsidRDefault="00EA0912" w:rsidP="00580E38">
      <w:pPr>
        <w:spacing w:line="360" w:lineRule="auto"/>
        <w:jc w:val="both"/>
        <w:rPr>
          <w:rFonts w:ascii="Times New Roman" w:hAnsi="Times New Roman" w:cs="Times New Roman"/>
          <w:sz w:val="24"/>
          <w:szCs w:val="24"/>
        </w:rPr>
      </w:pPr>
      <w:r w:rsidRPr="00EA0912">
        <w:rPr>
          <w:rFonts w:ascii="Times New Roman" w:hAnsi="Times New Roman" w:cs="Times New Roman"/>
          <w:sz w:val="24"/>
          <w:szCs w:val="24"/>
        </w:rPr>
        <w:t>Customers often had different demands, suggestions, and experiences. I collected those experiences and demands from them and reported them in the CRM so that these matters could be reviewed later and the complaints could be resolved.</w:t>
      </w:r>
    </w:p>
    <w:p w14:paraId="545A1637" w14:textId="77777777" w:rsidR="00EA0912" w:rsidRPr="00EA0912" w:rsidRDefault="00EA0912" w:rsidP="00580E38">
      <w:pPr>
        <w:spacing w:line="360" w:lineRule="auto"/>
        <w:jc w:val="both"/>
        <w:rPr>
          <w:rFonts w:ascii="Times New Roman" w:hAnsi="Times New Roman" w:cs="Times New Roman"/>
          <w:sz w:val="4"/>
          <w:szCs w:val="4"/>
        </w:rPr>
      </w:pPr>
    </w:p>
    <w:p w14:paraId="4D2630A7" w14:textId="26217887" w:rsidR="00EA0912" w:rsidRPr="00EA0912" w:rsidRDefault="00EA0912" w:rsidP="00580E38">
      <w:pPr>
        <w:spacing w:line="360" w:lineRule="auto"/>
        <w:jc w:val="both"/>
        <w:rPr>
          <w:rFonts w:ascii="Times New Roman" w:hAnsi="Times New Roman" w:cs="Times New Roman"/>
          <w:sz w:val="24"/>
          <w:szCs w:val="24"/>
        </w:rPr>
      </w:pPr>
      <w:r w:rsidRPr="00EA0912">
        <w:rPr>
          <w:rFonts w:ascii="Times New Roman" w:hAnsi="Times New Roman" w:cs="Times New Roman"/>
          <w:sz w:val="24"/>
          <w:szCs w:val="24"/>
        </w:rPr>
        <w:t>The work that I performed made my internship activities easier. Through direct involvement in sales and sales-related activities, I was able to apply my practical experience and practical knowledge in real work situations.</w:t>
      </w:r>
    </w:p>
    <w:p w14:paraId="6B6ACD43" w14:textId="77777777" w:rsidR="00B97F14" w:rsidRPr="00B97F14" w:rsidRDefault="00B97F14" w:rsidP="00580E38">
      <w:pPr>
        <w:spacing w:line="360" w:lineRule="auto"/>
        <w:jc w:val="both"/>
        <w:rPr>
          <w:rFonts w:ascii="Times New Roman" w:hAnsi="Times New Roman" w:cs="Times New Roman"/>
          <w:sz w:val="8"/>
          <w:szCs w:val="8"/>
        </w:rPr>
      </w:pPr>
    </w:p>
    <w:p w14:paraId="23E6DD74" w14:textId="1107984F" w:rsidR="002645C1" w:rsidRPr="0068623C" w:rsidRDefault="002645C1" w:rsidP="00541A33">
      <w:pPr>
        <w:pStyle w:val="Heading2"/>
      </w:pPr>
      <w:bookmarkStart w:id="38" w:name="_Toc235448382"/>
      <w:r w:rsidRPr="0068623C">
        <w:t>4.5</w:t>
      </w:r>
      <w:r w:rsidRPr="0068623C">
        <w:tab/>
        <w:t xml:space="preserve"> Application of Academic Knowledge</w:t>
      </w:r>
      <w:bookmarkEnd w:id="38"/>
    </w:p>
    <w:p w14:paraId="6ACA67D5" w14:textId="77777777" w:rsidR="002645C1" w:rsidRPr="00D4474B" w:rsidRDefault="002645C1" w:rsidP="00580E38">
      <w:pPr>
        <w:spacing w:line="360" w:lineRule="auto"/>
        <w:jc w:val="both"/>
        <w:rPr>
          <w:rFonts w:ascii="Times New Roman" w:hAnsi="Times New Roman" w:cs="Times New Roman"/>
          <w:sz w:val="2"/>
          <w:szCs w:val="2"/>
        </w:rPr>
      </w:pPr>
    </w:p>
    <w:p w14:paraId="21D2CE7A" w14:textId="77777777" w:rsidR="00EA0912" w:rsidRDefault="00EA0912" w:rsidP="00580E38">
      <w:pPr>
        <w:spacing w:line="360" w:lineRule="auto"/>
        <w:jc w:val="both"/>
        <w:rPr>
          <w:rFonts w:ascii="Times New Roman" w:hAnsi="Times New Roman" w:cs="Times New Roman"/>
          <w:color w:val="000000" w:themeColor="text1"/>
          <w:sz w:val="24"/>
          <w:szCs w:val="24"/>
        </w:rPr>
      </w:pPr>
      <w:r w:rsidRPr="00EA0912">
        <w:rPr>
          <w:rFonts w:ascii="Times New Roman" w:hAnsi="Times New Roman" w:cs="Times New Roman"/>
          <w:color w:val="000000" w:themeColor="text1"/>
          <w:sz w:val="24"/>
          <w:szCs w:val="24"/>
        </w:rPr>
        <w:t>Internship is an important part of the BBA program. Not only for me, but for every student, internship is an important part of academic education. This internship helped me apply the academic knowledge that I had acquired in my BBA program at the university. Through this internship, I got many opportunities to apply my academic knowledge in practical situations.</w:t>
      </w:r>
    </w:p>
    <w:p w14:paraId="2BEA83A0" w14:textId="77777777" w:rsidR="00EA0912" w:rsidRPr="00EA0912" w:rsidRDefault="00EA0912" w:rsidP="00580E38">
      <w:pPr>
        <w:spacing w:line="360" w:lineRule="auto"/>
        <w:jc w:val="both"/>
        <w:rPr>
          <w:rFonts w:ascii="Times New Roman" w:hAnsi="Times New Roman" w:cs="Times New Roman"/>
          <w:color w:val="000000" w:themeColor="text1"/>
          <w:sz w:val="4"/>
          <w:szCs w:val="4"/>
        </w:rPr>
      </w:pPr>
    </w:p>
    <w:p w14:paraId="2F47DA6A" w14:textId="77777777" w:rsidR="00EA0912" w:rsidRDefault="00EA0912" w:rsidP="00580E38">
      <w:pPr>
        <w:spacing w:line="360" w:lineRule="auto"/>
        <w:jc w:val="both"/>
        <w:rPr>
          <w:rFonts w:ascii="Times New Roman" w:hAnsi="Times New Roman" w:cs="Times New Roman"/>
          <w:color w:val="000000" w:themeColor="text1"/>
          <w:sz w:val="24"/>
          <w:szCs w:val="24"/>
        </w:rPr>
      </w:pPr>
      <w:r w:rsidRPr="00EA0912">
        <w:rPr>
          <w:rFonts w:ascii="Times New Roman" w:hAnsi="Times New Roman" w:cs="Times New Roman"/>
          <w:color w:val="000000" w:themeColor="text1"/>
          <w:sz w:val="24"/>
          <w:szCs w:val="24"/>
        </w:rPr>
        <w:t>It can be said that through the internship, I was able to put into practice the academic knowledge that I had gained at the university. For example, I practically observed the four Ps of marketing: Product, Price, Place, and Promotion. I had studied these concepts in books many times, but through the internship, I was able to apply them in real-life situations.</w:t>
      </w:r>
    </w:p>
    <w:p w14:paraId="456C8910" w14:textId="77777777" w:rsidR="00EA0912" w:rsidRPr="00EA0912" w:rsidRDefault="00EA0912" w:rsidP="00580E38">
      <w:pPr>
        <w:spacing w:line="360" w:lineRule="auto"/>
        <w:jc w:val="both"/>
        <w:rPr>
          <w:rFonts w:ascii="Times New Roman" w:hAnsi="Times New Roman" w:cs="Times New Roman"/>
          <w:color w:val="000000" w:themeColor="text1"/>
          <w:sz w:val="6"/>
          <w:szCs w:val="6"/>
        </w:rPr>
      </w:pPr>
    </w:p>
    <w:p w14:paraId="7292E1E8" w14:textId="77777777" w:rsidR="00EA0912" w:rsidRDefault="00EA0912" w:rsidP="00580E38">
      <w:pPr>
        <w:spacing w:line="360" w:lineRule="auto"/>
        <w:jc w:val="both"/>
        <w:rPr>
          <w:rFonts w:ascii="Times New Roman" w:hAnsi="Times New Roman" w:cs="Times New Roman"/>
          <w:color w:val="000000" w:themeColor="text1"/>
          <w:sz w:val="24"/>
          <w:szCs w:val="24"/>
        </w:rPr>
      </w:pPr>
      <w:r w:rsidRPr="00EA0912">
        <w:rPr>
          <w:rFonts w:ascii="Times New Roman" w:hAnsi="Times New Roman" w:cs="Times New Roman"/>
          <w:color w:val="000000" w:themeColor="text1"/>
          <w:sz w:val="24"/>
          <w:szCs w:val="24"/>
        </w:rPr>
        <w:t xml:space="preserve">In addition, during my academic studies, I had learned that different products are developed for different groups, segments, and customers. I had also learned why different products are created for different segments. Through my internship, I gained practical experience of these concepts and observed them directly. I saw that different types of products are actually developed for different </w:t>
      </w:r>
      <w:r w:rsidRPr="00EA0912">
        <w:rPr>
          <w:rFonts w:ascii="Times New Roman" w:hAnsi="Times New Roman" w:cs="Times New Roman"/>
          <w:color w:val="000000" w:themeColor="text1"/>
          <w:sz w:val="24"/>
          <w:szCs w:val="24"/>
        </w:rPr>
        <w:lastRenderedPageBreak/>
        <w:t>groups and different customers.</w:t>
      </w:r>
    </w:p>
    <w:p w14:paraId="0EC4FC91" w14:textId="77777777" w:rsidR="00EA0912" w:rsidRPr="00EA0912" w:rsidRDefault="00EA0912" w:rsidP="00580E38">
      <w:pPr>
        <w:spacing w:line="360" w:lineRule="auto"/>
        <w:jc w:val="both"/>
        <w:rPr>
          <w:rFonts w:ascii="Times New Roman" w:hAnsi="Times New Roman" w:cs="Times New Roman"/>
          <w:color w:val="000000" w:themeColor="text1"/>
          <w:sz w:val="4"/>
          <w:szCs w:val="4"/>
        </w:rPr>
      </w:pPr>
    </w:p>
    <w:p w14:paraId="08302D94" w14:textId="07F1737A" w:rsidR="00EA0912" w:rsidRPr="00EA0912" w:rsidRDefault="00EA0912" w:rsidP="00580E38">
      <w:pPr>
        <w:spacing w:line="360" w:lineRule="auto"/>
        <w:jc w:val="both"/>
        <w:rPr>
          <w:rFonts w:ascii="Times New Roman" w:hAnsi="Times New Roman" w:cs="Times New Roman"/>
          <w:color w:val="000000" w:themeColor="text1"/>
          <w:sz w:val="24"/>
          <w:szCs w:val="24"/>
        </w:rPr>
      </w:pPr>
      <w:r w:rsidRPr="00EA0912">
        <w:rPr>
          <w:rFonts w:ascii="Times New Roman" w:hAnsi="Times New Roman" w:cs="Times New Roman"/>
          <w:color w:val="000000" w:themeColor="text1"/>
          <w:sz w:val="24"/>
          <w:szCs w:val="24"/>
        </w:rPr>
        <w:t>Through this internship experience, I was able to apply my academic knowledge in practice. In the future, the combination of my academic knowledge and practical knowledge will help me achieve many things.</w:t>
      </w:r>
    </w:p>
    <w:p w14:paraId="62B5FF66" w14:textId="77777777" w:rsidR="00EA0912" w:rsidRDefault="00EA0912" w:rsidP="00580E38">
      <w:pPr>
        <w:spacing w:line="360" w:lineRule="auto"/>
        <w:jc w:val="both"/>
        <w:rPr>
          <w:rFonts w:ascii="Times New Roman" w:hAnsi="Times New Roman" w:cs="Times New Roman"/>
          <w:color w:val="EE0000"/>
          <w:sz w:val="24"/>
          <w:szCs w:val="24"/>
        </w:rPr>
      </w:pPr>
    </w:p>
    <w:p w14:paraId="441C8B83" w14:textId="77777777" w:rsidR="00EA0912" w:rsidRPr="00EA0912" w:rsidRDefault="00EA0912" w:rsidP="00580E38">
      <w:pPr>
        <w:spacing w:line="360" w:lineRule="auto"/>
        <w:jc w:val="both"/>
        <w:rPr>
          <w:rFonts w:ascii="Times New Roman" w:hAnsi="Times New Roman" w:cs="Times New Roman"/>
          <w:color w:val="EE0000"/>
          <w:sz w:val="8"/>
          <w:szCs w:val="8"/>
        </w:rPr>
      </w:pPr>
    </w:p>
    <w:p w14:paraId="7FF3ED92" w14:textId="77777777" w:rsidR="002645C1" w:rsidRDefault="002645C1" w:rsidP="00541A33">
      <w:pPr>
        <w:pStyle w:val="Heading2"/>
      </w:pPr>
      <w:bookmarkStart w:id="39" w:name="_Toc235448383"/>
      <w:r w:rsidRPr="0068623C">
        <w:t xml:space="preserve">4.6 </w:t>
      </w:r>
      <w:r w:rsidRPr="0068623C">
        <w:tab/>
        <w:t>New Skills Developed</w:t>
      </w:r>
      <w:bookmarkEnd w:id="39"/>
    </w:p>
    <w:p w14:paraId="6359F2EA" w14:textId="77777777" w:rsidR="00EA0912" w:rsidRDefault="00EA0912" w:rsidP="00580E38">
      <w:pPr>
        <w:spacing w:line="360" w:lineRule="auto"/>
        <w:jc w:val="both"/>
        <w:rPr>
          <w:rFonts w:ascii="Times New Roman" w:hAnsi="Times New Roman" w:cs="Times New Roman"/>
          <w:sz w:val="24"/>
          <w:szCs w:val="24"/>
        </w:rPr>
      </w:pPr>
      <w:r w:rsidRPr="00EA0912">
        <w:rPr>
          <w:rFonts w:ascii="Times New Roman" w:hAnsi="Times New Roman" w:cs="Times New Roman"/>
          <w:sz w:val="24"/>
          <w:szCs w:val="24"/>
        </w:rPr>
        <w:t>During my internship, my responsibility was mainly in the Sales Department. I completed my internship at Safwan Bashundhara Global, and my main work was related to the Sales Department during the internship period.</w:t>
      </w:r>
    </w:p>
    <w:p w14:paraId="117C6C01" w14:textId="77777777" w:rsidR="00EA0912" w:rsidRPr="00EA0912" w:rsidRDefault="00EA0912" w:rsidP="00580E38">
      <w:pPr>
        <w:spacing w:line="360" w:lineRule="auto"/>
        <w:jc w:val="both"/>
        <w:rPr>
          <w:rFonts w:ascii="Times New Roman" w:hAnsi="Times New Roman" w:cs="Times New Roman"/>
          <w:sz w:val="2"/>
          <w:szCs w:val="2"/>
        </w:rPr>
      </w:pPr>
    </w:p>
    <w:p w14:paraId="0CC8DFB7" w14:textId="77777777" w:rsidR="00EA0912" w:rsidRDefault="00EA0912" w:rsidP="00580E38">
      <w:pPr>
        <w:spacing w:line="360" w:lineRule="auto"/>
        <w:jc w:val="both"/>
        <w:rPr>
          <w:rFonts w:ascii="Times New Roman" w:hAnsi="Times New Roman" w:cs="Times New Roman"/>
          <w:sz w:val="24"/>
          <w:szCs w:val="24"/>
        </w:rPr>
      </w:pPr>
      <w:r w:rsidRPr="00EA0912">
        <w:rPr>
          <w:rFonts w:ascii="Times New Roman" w:hAnsi="Times New Roman" w:cs="Times New Roman"/>
          <w:sz w:val="24"/>
          <w:szCs w:val="24"/>
        </w:rPr>
        <w:t>During this internship, I gained many different experiences. Among them, the professional experience and skills that I acquired were very important for me. One of the most important experiences was learning how to work in a team. I learned how a team works and how people in a group can achieve success more quickly through teamwork. I gained this experience during my internship.</w:t>
      </w:r>
    </w:p>
    <w:p w14:paraId="3E1D02D6" w14:textId="77777777" w:rsidR="00BA7834" w:rsidRPr="00BA7834" w:rsidRDefault="00BA7834" w:rsidP="00580E38">
      <w:pPr>
        <w:spacing w:line="360" w:lineRule="auto"/>
        <w:jc w:val="both"/>
        <w:rPr>
          <w:rFonts w:ascii="Times New Roman" w:hAnsi="Times New Roman" w:cs="Times New Roman"/>
          <w:sz w:val="2"/>
          <w:szCs w:val="2"/>
        </w:rPr>
      </w:pPr>
    </w:p>
    <w:p w14:paraId="113B27C1" w14:textId="77777777" w:rsidR="00EA0912" w:rsidRDefault="00EA0912" w:rsidP="00580E38">
      <w:pPr>
        <w:spacing w:line="360" w:lineRule="auto"/>
        <w:jc w:val="both"/>
        <w:rPr>
          <w:rFonts w:ascii="Times New Roman" w:hAnsi="Times New Roman" w:cs="Times New Roman"/>
          <w:sz w:val="24"/>
          <w:szCs w:val="24"/>
        </w:rPr>
      </w:pPr>
      <w:r w:rsidRPr="00EA0912">
        <w:rPr>
          <w:rFonts w:ascii="Times New Roman" w:hAnsi="Times New Roman" w:cs="Times New Roman"/>
          <w:sz w:val="24"/>
          <w:szCs w:val="24"/>
        </w:rPr>
        <w:t>I was also able to understand market analysis very well because many things depend on market analysis. If I can analyze the market properly, I can understand customer demand and supply products according to their needs. Therefore, market analysis is very important.</w:t>
      </w:r>
    </w:p>
    <w:p w14:paraId="4F135F47" w14:textId="77777777" w:rsidR="00BA7834" w:rsidRPr="00BA7834" w:rsidRDefault="00BA7834" w:rsidP="00580E38">
      <w:pPr>
        <w:spacing w:line="360" w:lineRule="auto"/>
        <w:jc w:val="both"/>
        <w:rPr>
          <w:rFonts w:ascii="Times New Roman" w:hAnsi="Times New Roman" w:cs="Times New Roman"/>
          <w:sz w:val="6"/>
          <w:szCs w:val="6"/>
        </w:rPr>
      </w:pPr>
    </w:p>
    <w:p w14:paraId="2570DA67" w14:textId="77777777" w:rsidR="00EA0912" w:rsidRDefault="00EA0912" w:rsidP="00580E38">
      <w:pPr>
        <w:spacing w:line="360" w:lineRule="auto"/>
        <w:jc w:val="both"/>
        <w:rPr>
          <w:rFonts w:ascii="Times New Roman" w:hAnsi="Times New Roman" w:cs="Times New Roman"/>
          <w:sz w:val="24"/>
          <w:szCs w:val="24"/>
        </w:rPr>
      </w:pPr>
      <w:r w:rsidRPr="00EA0912">
        <w:rPr>
          <w:rFonts w:ascii="Times New Roman" w:hAnsi="Times New Roman" w:cs="Times New Roman"/>
          <w:sz w:val="24"/>
          <w:szCs w:val="24"/>
        </w:rPr>
        <w:t>I had only three months for my internship. Within this short period, I learned how to perform my work effectively. Through this internship, I learned many things that will help me when I start a job in a corporate environment after completing my studies.</w:t>
      </w:r>
    </w:p>
    <w:p w14:paraId="20AC18D0" w14:textId="77777777" w:rsidR="00D4425E" w:rsidRPr="00D4425E" w:rsidRDefault="00D4425E" w:rsidP="00580E38">
      <w:pPr>
        <w:spacing w:line="360" w:lineRule="auto"/>
        <w:jc w:val="both"/>
        <w:rPr>
          <w:rFonts w:ascii="Times New Roman" w:hAnsi="Times New Roman" w:cs="Times New Roman"/>
          <w:sz w:val="4"/>
          <w:szCs w:val="4"/>
        </w:rPr>
      </w:pPr>
    </w:p>
    <w:p w14:paraId="40376B25" w14:textId="7577593D" w:rsidR="00EA0912" w:rsidRPr="0068623C" w:rsidRDefault="00EA0912" w:rsidP="00580E38">
      <w:pPr>
        <w:spacing w:line="360" w:lineRule="auto"/>
        <w:jc w:val="both"/>
        <w:rPr>
          <w:rFonts w:ascii="Times New Roman" w:hAnsi="Times New Roman" w:cs="Times New Roman"/>
          <w:sz w:val="24"/>
          <w:szCs w:val="24"/>
        </w:rPr>
      </w:pPr>
      <w:r w:rsidRPr="00EA0912">
        <w:rPr>
          <w:rFonts w:ascii="Times New Roman" w:hAnsi="Times New Roman" w:cs="Times New Roman"/>
          <w:sz w:val="24"/>
          <w:szCs w:val="24"/>
        </w:rPr>
        <w:t>The practical knowledge required in a job can be learned through internship, and I was able to gain that practical knowledge. I learned how distribution channels are monitored, how products are matched and verified, and how CRM updates are provided after completing the verification process. Through this internship, I developed that professional behavior and gained these experiences.</w:t>
      </w:r>
    </w:p>
    <w:p w14:paraId="4372203F" w14:textId="77777777" w:rsidR="002645C1" w:rsidRPr="00D4474B" w:rsidRDefault="002645C1" w:rsidP="00580E38">
      <w:pPr>
        <w:spacing w:line="360" w:lineRule="auto"/>
        <w:jc w:val="both"/>
        <w:rPr>
          <w:rFonts w:ascii="Times New Roman" w:hAnsi="Times New Roman" w:cs="Times New Roman"/>
          <w:sz w:val="6"/>
          <w:szCs w:val="6"/>
        </w:rPr>
      </w:pPr>
    </w:p>
    <w:p w14:paraId="0C4BE230" w14:textId="77777777" w:rsidR="002645C1" w:rsidRPr="00D4474B" w:rsidRDefault="002645C1" w:rsidP="00580E38">
      <w:pPr>
        <w:spacing w:line="360" w:lineRule="auto"/>
        <w:jc w:val="both"/>
        <w:rPr>
          <w:rFonts w:ascii="Times New Roman" w:hAnsi="Times New Roman" w:cs="Times New Roman"/>
          <w:sz w:val="2"/>
          <w:szCs w:val="2"/>
        </w:rPr>
      </w:pPr>
    </w:p>
    <w:p w14:paraId="5631105F" w14:textId="77777777" w:rsidR="002645C1" w:rsidRDefault="002645C1" w:rsidP="00541A33">
      <w:pPr>
        <w:pStyle w:val="Heading2"/>
      </w:pPr>
      <w:bookmarkStart w:id="40" w:name="_Toc235448384"/>
      <w:r w:rsidRPr="0068623C">
        <w:t xml:space="preserve">4.7 </w:t>
      </w:r>
      <w:r w:rsidRPr="0068623C">
        <w:tab/>
        <w:t>Challenges Faced During Internship</w:t>
      </w:r>
      <w:bookmarkEnd w:id="40"/>
    </w:p>
    <w:p w14:paraId="1B4836BB" w14:textId="77777777" w:rsidR="00D4425E" w:rsidRPr="00D4425E" w:rsidRDefault="00D4425E" w:rsidP="00580E38">
      <w:pPr>
        <w:spacing w:line="360" w:lineRule="auto"/>
        <w:jc w:val="both"/>
        <w:rPr>
          <w:rFonts w:ascii="Times New Roman" w:hAnsi="Times New Roman" w:cs="Times New Roman"/>
          <w:sz w:val="2"/>
          <w:szCs w:val="2"/>
        </w:rPr>
      </w:pPr>
    </w:p>
    <w:p w14:paraId="5B82791E" w14:textId="3649678C" w:rsidR="00D4425E" w:rsidRDefault="00D4425E" w:rsidP="00580E38">
      <w:pPr>
        <w:spacing w:line="360" w:lineRule="auto"/>
        <w:jc w:val="both"/>
        <w:rPr>
          <w:rFonts w:ascii="Times New Roman" w:hAnsi="Times New Roman" w:cs="Times New Roman"/>
          <w:sz w:val="24"/>
          <w:szCs w:val="24"/>
        </w:rPr>
      </w:pPr>
      <w:r w:rsidRPr="00D4425E">
        <w:rPr>
          <w:rFonts w:ascii="Times New Roman" w:hAnsi="Times New Roman" w:cs="Times New Roman"/>
          <w:sz w:val="24"/>
          <w:szCs w:val="24"/>
        </w:rPr>
        <w:t xml:space="preserve">When I did my internship at Safwan Bashundhara Global, I faced many types of problems and new challenges that I had never faced before. These challenges were very new for me, and because </w:t>
      </w:r>
      <w:r w:rsidRPr="00D4425E">
        <w:rPr>
          <w:rFonts w:ascii="Times New Roman" w:hAnsi="Times New Roman" w:cs="Times New Roman"/>
          <w:sz w:val="24"/>
          <w:szCs w:val="24"/>
        </w:rPr>
        <w:lastRenderedPageBreak/>
        <w:t xml:space="preserve">of that I felt very uncomfortable. Among all these challenges, the biggest challenge was that within three months I </w:t>
      </w:r>
      <w:r w:rsidRPr="0088468D">
        <w:rPr>
          <w:rFonts w:ascii="Times New Roman" w:hAnsi="Times New Roman" w:cs="Times New Roman"/>
          <w:sz w:val="24"/>
          <w:szCs w:val="24"/>
        </w:rPr>
        <w:t xml:space="preserve">had to improve </w:t>
      </w:r>
      <w:r w:rsidR="0088468D" w:rsidRPr="0088468D">
        <w:rPr>
          <w:rFonts w:ascii="Times New Roman" w:hAnsi="Times New Roman" w:cs="Times New Roman"/>
          <w:sz w:val="24"/>
          <w:szCs w:val="24"/>
        </w:rPr>
        <w:t xml:space="preserve">knowledge on </w:t>
      </w:r>
      <w:r w:rsidRPr="0088468D">
        <w:rPr>
          <w:rFonts w:ascii="Times New Roman" w:hAnsi="Times New Roman" w:cs="Times New Roman"/>
          <w:sz w:val="24"/>
          <w:szCs w:val="24"/>
        </w:rPr>
        <w:t xml:space="preserve">sales </w:t>
      </w:r>
      <w:r w:rsidRPr="00D4425E">
        <w:rPr>
          <w:rFonts w:ascii="Times New Roman" w:hAnsi="Times New Roman" w:cs="Times New Roman"/>
          <w:sz w:val="24"/>
          <w:szCs w:val="24"/>
        </w:rPr>
        <w:t>in the market and also understand the distribution cards. Because within three months, it is very challenging to properly understand or learn sales and distribution cards.</w:t>
      </w:r>
    </w:p>
    <w:p w14:paraId="39FD63D2" w14:textId="77777777" w:rsidR="00D4425E" w:rsidRPr="00D4425E" w:rsidRDefault="00D4425E" w:rsidP="00580E38">
      <w:pPr>
        <w:spacing w:line="360" w:lineRule="auto"/>
        <w:jc w:val="both"/>
        <w:rPr>
          <w:rFonts w:ascii="Times New Roman" w:hAnsi="Times New Roman" w:cs="Times New Roman"/>
          <w:sz w:val="8"/>
          <w:szCs w:val="8"/>
        </w:rPr>
      </w:pPr>
    </w:p>
    <w:p w14:paraId="376D493E" w14:textId="77777777" w:rsidR="00D4425E" w:rsidRPr="00D4425E" w:rsidRDefault="00D4425E" w:rsidP="00580E38">
      <w:pPr>
        <w:spacing w:line="360" w:lineRule="auto"/>
        <w:jc w:val="both"/>
        <w:rPr>
          <w:rFonts w:ascii="Times New Roman" w:hAnsi="Times New Roman" w:cs="Times New Roman"/>
          <w:sz w:val="24"/>
          <w:szCs w:val="24"/>
        </w:rPr>
      </w:pPr>
      <w:r w:rsidRPr="00D4425E">
        <w:rPr>
          <w:rFonts w:ascii="Times New Roman" w:hAnsi="Times New Roman" w:cs="Times New Roman"/>
          <w:sz w:val="24"/>
          <w:szCs w:val="24"/>
        </w:rPr>
        <w:t>When I went to the market after completing the two-week training, I faced this challenge at the very beginning. This challenge was very difficult because in such a short time, within three months or with only two months of training, it was very hard for me to fully understand sales and distribution cards. The first few days were very difficult for me.</w:t>
      </w:r>
    </w:p>
    <w:p w14:paraId="769FA517" w14:textId="77777777" w:rsidR="00D4425E" w:rsidRDefault="00D4425E" w:rsidP="00580E38">
      <w:pPr>
        <w:spacing w:line="360" w:lineRule="auto"/>
        <w:jc w:val="both"/>
        <w:rPr>
          <w:rFonts w:ascii="Times New Roman" w:hAnsi="Times New Roman" w:cs="Times New Roman"/>
          <w:sz w:val="24"/>
          <w:szCs w:val="24"/>
        </w:rPr>
      </w:pPr>
      <w:r w:rsidRPr="00D4425E">
        <w:rPr>
          <w:rFonts w:ascii="Times New Roman" w:hAnsi="Times New Roman" w:cs="Times New Roman"/>
          <w:sz w:val="24"/>
          <w:szCs w:val="24"/>
        </w:rPr>
        <w:t>But my team captain explained to me how to work properly. Also, when I worked in the market, I faced many problems in matching product stock and arranging products. I also updated all the daily work in CRM, and at first, updating in CRM was difficult for me. But my group captain helped me understand everything.</w:t>
      </w:r>
    </w:p>
    <w:p w14:paraId="05D4437E" w14:textId="77777777" w:rsidR="00D4425E" w:rsidRPr="00D4425E" w:rsidRDefault="00D4425E" w:rsidP="00580E38">
      <w:pPr>
        <w:spacing w:line="360" w:lineRule="auto"/>
        <w:jc w:val="both"/>
        <w:rPr>
          <w:rFonts w:ascii="Times New Roman" w:hAnsi="Times New Roman" w:cs="Times New Roman"/>
          <w:sz w:val="4"/>
          <w:szCs w:val="4"/>
        </w:rPr>
      </w:pPr>
    </w:p>
    <w:p w14:paraId="3844ED75" w14:textId="2898F067" w:rsidR="00D4425E" w:rsidRDefault="00D4425E" w:rsidP="00580E38">
      <w:pPr>
        <w:spacing w:line="360" w:lineRule="auto"/>
        <w:jc w:val="both"/>
        <w:rPr>
          <w:rFonts w:ascii="Times New Roman" w:hAnsi="Times New Roman" w:cs="Times New Roman"/>
          <w:sz w:val="24"/>
          <w:szCs w:val="24"/>
        </w:rPr>
      </w:pPr>
      <w:r w:rsidRPr="00D4425E">
        <w:rPr>
          <w:rFonts w:ascii="Times New Roman" w:hAnsi="Times New Roman" w:cs="Times New Roman"/>
          <w:sz w:val="24"/>
          <w:szCs w:val="24"/>
        </w:rPr>
        <w:t>I had to be very attentive because all the work was challenging. Even a small mistake could create a big error and cause a big loss. So, I had to do all the work very carefully while facing these challenges.</w:t>
      </w:r>
    </w:p>
    <w:p w14:paraId="4CC90863" w14:textId="77777777" w:rsidR="00712063" w:rsidRPr="00712063" w:rsidRDefault="00712063" w:rsidP="00580E38">
      <w:pPr>
        <w:spacing w:line="360" w:lineRule="auto"/>
        <w:jc w:val="both"/>
        <w:rPr>
          <w:rFonts w:ascii="Times New Roman" w:hAnsi="Times New Roman" w:cs="Times New Roman"/>
          <w:sz w:val="2"/>
          <w:szCs w:val="2"/>
        </w:rPr>
      </w:pPr>
    </w:p>
    <w:p w14:paraId="3D210CCD" w14:textId="77777777" w:rsidR="00D4474B" w:rsidRPr="00D4474B" w:rsidRDefault="00D4474B" w:rsidP="00580E38">
      <w:pPr>
        <w:spacing w:line="360" w:lineRule="auto"/>
        <w:jc w:val="both"/>
        <w:rPr>
          <w:rFonts w:ascii="Times New Roman" w:hAnsi="Times New Roman" w:cs="Times New Roman"/>
          <w:sz w:val="4"/>
          <w:szCs w:val="4"/>
        </w:rPr>
      </w:pPr>
    </w:p>
    <w:p w14:paraId="5F9C056A" w14:textId="77777777" w:rsidR="002645C1" w:rsidRDefault="002645C1" w:rsidP="00541A33">
      <w:pPr>
        <w:pStyle w:val="Heading2"/>
      </w:pPr>
      <w:bookmarkStart w:id="41" w:name="_Toc235448385"/>
      <w:r w:rsidRPr="0068623C">
        <w:t>4.8</w:t>
      </w:r>
      <w:r w:rsidRPr="0068623C">
        <w:tab/>
        <w:t xml:space="preserve"> Evaluation of Internship Performance</w:t>
      </w:r>
      <w:bookmarkEnd w:id="41"/>
    </w:p>
    <w:p w14:paraId="3B587E01" w14:textId="77777777" w:rsidR="00712063" w:rsidRPr="00712063" w:rsidRDefault="00712063" w:rsidP="00580E38">
      <w:pPr>
        <w:spacing w:line="360" w:lineRule="auto"/>
        <w:jc w:val="both"/>
        <w:rPr>
          <w:rFonts w:ascii="Times New Roman" w:hAnsi="Times New Roman" w:cs="Times New Roman"/>
          <w:sz w:val="4"/>
          <w:szCs w:val="4"/>
        </w:rPr>
      </w:pPr>
    </w:p>
    <w:p w14:paraId="252C0023" w14:textId="73C798E5" w:rsidR="00D4425E" w:rsidRDefault="00D4425E" w:rsidP="00580E38">
      <w:pPr>
        <w:spacing w:line="360" w:lineRule="auto"/>
        <w:jc w:val="both"/>
        <w:rPr>
          <w:rFonts w:ascii="Times New Roman" w:hAnsi="Times New Roman" w:cs="Times New Roman"/>
          <w:sz w:val="24"/>
          <w:szCs w:val="24"/>
        </w:rPr>
      </w:pPr>
      <w:r w:rsidRPr="00D4425E">
        <w:rPr>
          <w:rFonts w:ascii="Times New Roman" w:hAnsi="Times New Roman" w:cs="Times New Roman"/>
          <w:sz w:val="24"/>
          <w:szCs w:val="24"/>
        </w:rPr>
        <w:t xml:space="preserve">When I was working at Safwan Bashundhara Global as an intern, my job performance and work efficiency were evaluated. This evaluation was mainly based on my interest in work, my </w:t>
      </w:r>
      <w:r w:rsidR="00BC61C0">
        <w:rPr>
          <w:rFonts w:ascii="Times New Roman" w:hAnsi="Times New Roman" w:cs="Times New Roman"/>
          <w:sz w:val="24"/>
          <w:szCs w:val="24"/>
        </w:rPr>
        <w:t xml:space="preserve">timely </w:t>
      </w:r>
      <w:r w:rsidRPr="00D4425E">
        <w:rPr>
          <w:rFonts w:ascii="Times New Roman" w:hAnsi="Times New Roman" w:cs="Times New Roman"/>
          <w:sz w:val="24"/>
          <w:szCs w:val="24"/>
        </w:rPr>
        <w:t>attendance, and how I performed the assigned tasks with interest and attention.</w:t>
      </w:r>
    </w:p>
    <w:p w14:paraId="489155A1" w14:textId="77777777" w:rsidR="00712063" w:rsidRPr="00BC61C0" w:rsidRDefault="00712063" w:rsidP="00580E38">
      <w:pPr>
        <w:spacing w:line="360" w:lineRule="auto"/>
        <w:jc w:val="both"/>
        <w:rPr>
          <w:rFonts w:ascii="Times New Roman" w:hAnsi="Times New Roman" w:cs="Times New Roman"/>
          <w:sz w:val="4"/>
          <w:szCs w:val="4"/>
        </w:rPr>
      </w:pPr>
    </w:p>
    <w:p w14:paraId="240E0CA5" w14:textId="77777777" w:rsidR="00D4425E" w:rsidRDefault="00D4425E" w:rsidP="00580E38">
      <w:pPr>
        <w:spacing w:line="360" w:lineRule="auto"/>
        <w:jc w:val="both"/>
        <w:rPr>
          <w:rFonts w:ascii="Times New Roman" w:hAnsi="Times New Roman" w:cs="Times New Roman"/>
          <w:sz w:val="24"/>
          <w:szCs w:val="24"/>
        </w:rPr>
      </w:pPr>
      <w:r w:rsidRPr="00D4425E">
        <w:rPr>
          <w:rFonts w:ascii="Times New Roman" w:hAnsi="Times New Roman" w:cs="Times New Roman"/>
          <w:sz w:val="24"/>
          <w:szCs w:val="24"/>
        </w:rPr>
        <w:t>Overall, my performance was assessed by observing how I carried out my responsibilities. I also regularly went with DSM and TSM during their activities and closely observed their work. When I did not understand something, I discussed it with them to gain a better understanding. Through discussion, I tried to understand how they were performing their tasks. If I had any lack of understanding, I asked them and tried to clear it.</w:t>
      </w:r>
    </w:p>
    <w:p w14:paraId="28FF1EF2" w14:textId="77777777" w:rsidR="00BC61C0" w:rsidRPr="00BC61C0" w:rsidRDefault="00BC61C0" w:rsidP="00580E38">
      <w:pPr>
        <w:spacing w:line="360" w:lineRule="auto"/>
        <w:jc w:val="both"/>
        <w:rPr>
          <w:rFonts w:ascii="Times New Roman" w:hAnsi="Times New Roman" w:cs="Times New Roman"/>
          <w:sz w:val="4"/>
          <w:szCs w:val="4"/>
        </w:rPr>
      </w:pPr>
    </w:p>
    <w:p w14:paraId="681E24C1" w14:textId="77777777" w:rsidR="00BC61C0" w:rsidRPr="00BC61C0" w:rsidRDefault="00BC61C0" w:rsidP="00580E38">
      <w:pPr>
        <w:spacing w:line="360" w:lineRule="auto"/>
        <w:jc w:val="both"/>
        <w:rPr>
          <w:rFonts w:ascii="Times New Roman" w:hAnsi="Times New Roman" w:cs="Times New Roman"/>
          <w:sz w:val="2"/>
          <w:szCs w:val="2"/>
        </w:rPr>
      </w:pPr>
    </w:p>
    <w:p w14:paraId="3E2C849E" w14:textId="4A07DCD3" w:rsidR="00D4425E" w:rsidRDefault="00D4425E" w:rsidP="00580E38">
      <w:pPr>
        <w:spacing w:line="360" w:lineRule="auto"/>
        <w:jc w:val="both"/>
        <w:rPr>
          <w:rFonts w:ascii="Times New Roman" w:hAnsi="Times New Roman" w:cs="Times New Roman"/>
          <w:color w:val="EE0000"/>
          <w:sz w:val="24"/>
          <w:szCs w:val="24"/>
        </w:rPr>
      </w:pPr>
      <w:r w:rsidRPr="00D4425E">
        <w:rPr>
          <w:rFonts w:ascii="Times New Roman" w:hAnsi="Times New Roman" w:cs="Times New Roman"/>
          <w:sz w:val="24"/>
          <w:szCs w:val="24"/>
        </w:rPr>
        <w:t>My interest in work was also an important factor in my performance evaluation. Based on this overall interest and dedication towards my work, my performance was evaluated</w:t>
      </w:r>
      <w:r w:rsidRPr="00D4425E">
        <w:rPr>
          <w:rFonts w:ascii="Times New Roman" w:hAnsi="Times New Roman" w:cs="Times New Roman"/>
          <w:color w:val="EE0000"/>
          <w:sz w:val="24"/>
          <w:szCs w:val="24"/>
        </w:rPr>
        <w:t>.</w:t>
      </w:r>
    </w:p>
    <w:p w14:paraId="2ED53041" w14:textId="77777777" w:rsidR="00D4425E" w:rsidRPr="00BC61C0" w:rsidRDefault="00D4425E" w:rsidP="00580E38">
      <w:pPr>
        <w:spacing w:line="360" w:lineRule="auto"/>
        <w:jc w:val="both"/>
        <w:rPr>
          <w:rFonts w:ascii="Times New Roman" w:hAnsi="Times New Roman" w:cs="Times New Roman"/>
          <w:color w:val="EE0000"/>
          <w:sz w:val="8"/>
          <w:szCs w:val="8"/>
        </w:rPr>
      </w:pPr>
    </w:p>
    <w:p w14:paraId="4AE68F8E" w14:textId="77777777" w:rsidR="002645C1" w:rsidRDefault="002645C1" w:rsidP="00541A33">
      <w:pPr>
        <w:pStyle w:val="Heading2"/>
      </w:pPr>
      <w:bookmarkStart w:id="42" w:name="_Toc235448386"/>
      <w:r w:rsidRPr="0068623C">
        <w:t>4.9</w:t>
      </w:r>
      <w:r w:rsidRPr="0068623C">
        <w:tab/>
        <w:t xml:space="preserve"> Overall Learning Experience</w:t>
      </w:r>
      <w:bookmarkEnd w:id="42"/>
    </w:p>
    <w:p w14:paraId="54F16F13" w14:textId="77777777" w:rsidR="00BC61C0" w:rsidRPr="00BC61C0" w:rsidRDefault="00BC61C0" w:rsidP="00580E38">
      <w:pPr>
        <w:spacing w:line="360" w:lineRule="auto"/>
        <w:jc w:val="both"/>
        <w:rPr>
          <w:rFonts w:ascii="Times New Roman" w:hAnsi="Times New Roman" w:cs="Times New Roman"/>
          <w:sz w:val="2"/>
          <w:szCs w:val="2"/>
        </w:rPr>
      </w:pPr>
    </w:p>
    <w:p w14:paraId="568194A3" w14:textId="77777777" w:rsidR="00BC61C0" w:rsidRDefault="00BC61C0" w:rsidP="00580E38">
      <w:pPr>
        <w:spacing w:line="360" w:lineRule="auto"/>
        <w:jc w:val="both"/>
        <w:rPr>
          <w:rFonts w:ascii="Times New Roman" w:hAnsi="Times New Roman" w:cs="Times New Roman"/>
          <w:sz w:val="24"/>
          <w:szCs w:val="24"/>
        </w:rPr>
      </w:pPr>
      <w:r w:rsidRPr="00BC61C0">
        <w:rPr>
          <w:rFonts w:ascii="Times New Roman" w:hAnsi="Times New Roman" w:cs="Times New Roman"/>
          <w:sz w:val="24"/>
          <w:szCs w:val="24"/>
        </w:rPr>
        <w:t xml:space="preserve">Through my internship at Safwan Bashundhara Global, I gained practical experience after </w:t>
      </w:r>
      <w:r w:rsidRPr="00BC61C0">
        <w:rPr>
          <w:rFonts w:ascii="Times New Roman" w:hAnsi="Times New Roman" w:cs="Times New Roman"/>
          <w:sz w:val="24"/>
          <w:szCs w:val="24"/>
        </w:rPr>
        <w:lastRenderedPageBreak/>
        <w:t>completing my academic studies. This practical experience provided me with very valuable real-life knowledge and understanding.</w:t>
      </w:r>
    </w:p>
    <w:p w14:paraId="08783CEB" w14:textId="77777777" w:rsidR="00BC61C0" w:rsidRPr="00BC61C0" w:rsidRDefault="00BC61C0" w:rsidP="00580E38">
      <w:pPr>
        <w:spacing w:line="360" w:lineRule="auto"/>
        <w:jc w:val="both"/>
        <w:rPr>
          <w:rFonts w:ascii="Times New Roman" w:hAnsi="Times New Roman" w:cs="Times New Roman"/>
          <w:sz w:val="8"/>
          <w:szCs w:val="8"/>
        </w:rPr>
      </w:pPr>
    </w:p>
    <w:p w14:paraId="16C45893" w14:textId="4430189E" w:rsidR="00BC61C0" w:rsidRPr="00BC61C0" w:rsidRDefault="00BC61C0" w:rsidP="00580E38">
      <w:pPr>
        <w:spacing w:line="360" w:lineRule="auto"/>
        <w:jc w:val="both"/>
        <w:rPr>
          <w:rFonts w:ascii="Times New Roman" w:hAnsi="Times New Roman" w:cs="Times New Roman"/>
          <w:sz w:val="24"/>
          <w:szCs w:val="24"/>
        </w:rPr>
      </w:pPr>
      <w:r w:rsidRPr="00BC61C0">
        <w:rPr>
          <w:rFonts w:ascii="Times New Roman" w:hAnsi="Times New Roman" w:cs="Times New Roman"/>
          <w:sz w:val="24"/>
          <w:szCs w:val="24"/>
        </w:rPr>
        <w:t>I also gained a better understanding of the practical business environment. This experience will be very helpful for me in the future and will make it easier for me to improve my career in the business field.</w:t>
      </w:r>
    </w:p>
    <w:p w14:paraId="1A4D01A3" w14:textId="77777777" w:rsidR="00BC61C0" w:rsidRDefault="00BC61C0" w:rsidP="00580E38">
      <w:pPr>
        <w:spacing w:line="360" w:lineRule="auto"/>
        <w:jc w:val="both"/>
        <w:rPr>
          <w:rFonts w:ascii="Times New Roman" w:hAnsi="Times New Roman" w:cs="Times New Roman"/>
          <w:color w:val="EE0000"/>
          <w:sz w:val="24"/>
          <w:szCs w:val="24"/>
        </w:rPr>
      </w:pPr>
    </w:p>
    <w:p w14:paraId="3E370BB1" w14:textId="77777777" w:rsidR="00BC61C0" w:rsidRDefault="00BC61C0" w:rsidP="00580E38">
      <w:pPr>
        <w:spacing w:line="360" w:lineRule="auto"/>
        <w:jc w:val="both"/>
        <w:rPr>
          <w:rFonts w:ascii="Times New Roman" w:hAnsi="Times New Roman" w:cs="Times New Roman"/>
          <w:color w:val="EE0000"/>
          <w:sz w:val="24"/>
          <w:szCs w:val="24"/>
        </w:rPr>
      </w:pPr>
    </w:p>
    <w:p w14:paraId="006A0B9A" w14:textId="77777777" w:rsidR="00BC61C0" w:rsidRDefault="00BC61C0" w:rsidP="00580E38">
      <w:pPr>
        <w:spacing w:line="360" w:lineRule="auto"/>
        <w:jc w:val="both"/>
        <w:rPr>
          <w:rFonts w:ascii="Times New Roman" w:hAnsi="Times New Roman" w:cs="Times New Roman"/>
          <w:color w:val="EE0000"/>
          <w:sz w:val="24"/>
          <w:szCs w:val="24"/>
        </w:rPr>
      </w:pPr>
    </w:p>
    <w:p w14:paraId="17F3FB53" w14:textId="77777777" w:rsidR="00BC61C0" w:rsidRDefault="00BC61C0" w:rsidP="00580E38">
      <w:pPr>
        <w:spacing w:line="360" w:lineRule="auto"/>
        <w:jc w:val="both"/>
        <w:rPr>
          <w:rFonts w:ascii="Times New Roman" w:hAnsi="Times New Roman" w:cs="Times New Roman"/>
          <w:color w:val="EE0000"/>
          <w:sz w:val="24"/>
          <w:szCs w:val="24"/>
        </w:rPr>
      </w:pPr>
    </w:p>
    <w:p w14:paraId="174C2CB5" w14:textId="77777777" w:rsidR="002645C1" w:rsidRPr="0068623C" w:rsidRDefault="002645C1" w:rsidP="00580E38">
      <w:pPr>
        <w:spacing w:line="360" w:lineRule="auto"/>
        <w:rPr>
          <w:rFonts w:ascii="Times New Roman" w:hAnsi="Times New Roman" w:cs="Times New Roman"/>
          <w:b/>
          <w:bCs/>
          <w:sz w:val="24"/>
          <w:szCs w:val="24"/>
        </w:rPr>
      </w:pPr>
    </w:p>
    <w:p w14:paraId="605BD05A" w14:textId="77777777" w:rsidR="002645C1" w:rsidRPr="0068623C" w:rsidRDefault="002645C1" w:rsidP="00580E38">
      <w:pPr>
        <w:spacing w:line="360" w:lineRule="auto"/>
        <w:jc w:val="center"/>
        <w:rPr>
          <w:rFonts w:ascii="Times New Roman" w:hAnsi="Times New Roman" w:cs="Times New Roman"/>
          <w:b/>
          <w:bCs/>
          <w:sz w:val="24"/>
          <w:szCs w:val="24"/>
        </w:rPr>
      </w:pPr>
    </w:p>
    <w:p w14:paraId="3D54FA2B" w14:textId="77777777" w:rsidR="002645C1" w:rsidRPr="0068623C" w:rsidRDefault="002645C1" w:rsidP="00580E38">
      <w:pPr>
        <w:spacing w:line="360" w:lineRule="auto"/>
        <w:jc w:val="center"/>
        <w:rPr>
          <w:rFonts w:ascii="Times New Roman" w:hAnsi="Times New Roman" w:cs="Times New Roman"/>
          <w:b/>
          <w:bCs/>
          <w:sz w:val="24"/>
          <w:szCs w:val="24"/>
        </w:rPr>
      </w:pPr>
    </w:p>
    <w:p w14:paraId="000E0590" w14:textId="77777777" w:rsidR="002645C1" w:rsidRPr="0068623C" w:rsidRDefault="002645C1" w:rsidP="00580E38">
      <w:pPr>
        <w:spacing w:line="360" w:lineRule="auto"/>
        <w:jc w:val="center"/>
        <w:rPr>
          <w:rFonts w:ascii="Times New Roman" w:hAnsi="Times New Roman" w:cs="Times New Roman"/>
          <w:b/>
          <w:bCs/>
          <w:sz w:val="24"/>
          <w:szCs w:val="24"/>
        </w:rPr>
      </w:pPr>
    </w:p>
    <w:p w14:paraId="34F812CC" w14:textId="77777777" w:rsidR="002645C1" w:rsidRDefault="002645C1" w:rsidP="00580E38">
      <w:pPr>
        <w:spacing w:line="360" w:lineRule="auto"/>
        <w:jc w:val="center"/>
        <w:rPr>
          <w:rFonts w:ascii="Times New Roman" w:hAnsi="Times New Roman" w:cs="Times New Roman"/>
          <w:b/>
          <w:bCs/>
          <w:sz w:val="24"/>
          <w:szCs w:val="24"/>
        </w:rPr>
      </w:pPr>
    </w:p>
    <w:p w14:paraId="47FA60AB" w14:textId="77777777" w:rsidR="00D4474B" w:rsidRDefault="00D4474B" w:rsidP="00580E38">
      <w:pPr>
        <w:spacing w:line="360" w:lineRule="auto"/>
        <w:jc w:val="center"/>
        <w:rPr>
          <w:rFonts w:ascii="Times New Roman" w:hAnsi="Times New Roman" w:cs="Times New Roman"/>
          <w:b/>
          <w:bCs/>
          <w:sz w:val="24"/>
          <w:szCs w:val="24"/>
        </w:rPr>
      </w:pPr>
    </w:p>
    <w:p w14:paraId="2BB0B75E" w14:textId="77777777" w:rsidR="00D4474B" w:rsidRDefault="00D4474B" w:rsidP="00580E38">
      <w:pPr>
        <w:spacing w:line="360" w:lineRule="auto"/>
        <w:jc w:val="center"/>
        <w:rPr>
          <w:rFonts w:ascii="Times New Roman" w:hAnsi="Times New Roman" w:cs="Times New Roman"/>
          <w:b/>
          <w:bCs/>
          <w:sz w:val="24"/>
          <w:szCs w:val="24"/>
        </w:rPr>
      </w:pPr>
    </w:p>
    <w:p w14:paraId="3E36E147" w14:textId="77777777" w:rsidR="00D4474B" w:rsidRDefault="00D4474B" w:rsidP="00580E38">
      <w:pPr>
        <w:spacing w:line="360" w:lineRule="auto"/>
        <w:jc w:val="center"/>
        <w:rPr>
          <w:rFonts w:ascii="Times New Roman" w:hAnsi="Times New Roman" w:cs="Times New Roman"/>
          <w:b/>
          <w:bCs/>
          <w:sz w:val="24"/>
          <w:szCs w:val="24"/>
        </w:rPr>
      </w:pPr>
    </w:p>
    <w:p w14:paraId="29588294" w14:textId="77777777" w:rsidR="00D4474B" w:rsidRDefault="00D4474B" w:rsidP="00580E38">
      <w:pPr>
        <w:spacing w:line="360" w:lineRule="auto"/>
        <w:jc w:val="center"/>
        <w:rPr>
          <w:rFonts w:ascii="Times New Roman" w:hAnsi="Times New Roman" w:cs="Times New Roman"/>
          <w:b/>
          <w:bCs/>
          <w:sz w:val="24"/>
          <w:szCs w:val="24"/>
        </w:rPr>
      </w:pPr>
    </w:p>
    <w:p w14:paraId="7631AB0C" w14:textId="77777777" w:rsidR="00D4474B" w:rsidRDefault="00D4474B" w:rsidP="00580E38">
      <w:pPr>
        <w:spacing w:line="360" w:lineRule="auto"/>
        <w:jc w:val="center"/>
        <w:rPr>
          <w:rFonts w:ascii="Times New Roman" w:hAnsi="Times New Roman" w:cs="Times New Roman"/>
          <w:b/>
          <w:bCs/>
          <w:sz w:val="24"/>
          <w:szCs w:val="24"/>
        </w:rPr>
      </w:pPr>
    </w:p>
    <w:p w14:paraId="37717913" w14:textId="77777777" w:rsidR="00D4474B" w:rsidRDefault="00D4474B" w:rsidP="00580E38">
      <w:pPr>
        <w:spacing w:line="360" w:lineRule="auto"/>
        <w:rPr>
          <w:rFonts w:ascii="Times New Roman" w:hAnsi="Times New Roman" w:cs="Times New Roman"/>
          <w:b/>
          <w:bCs/>
          <w:sz w:val="24"/>
          <w:szCs w:val="24"/>
        </w:rPr>
      </w:pPr>
    </w:p>
    <w:p w14:paraId="586B6491" w14:textId="77777777" w:rsidR="00D4474B" w:rsidRPr="0068623C" w:rsidRDefault="00D4474B" w:rsidP="00580E38">
      <w:pPr>
        <w:spacing w:line="360" w:lineRule="auto"/>
        <w:jc w:val="center"/>
        <w:rPr>
          <w:rFonts w:ascii="Times New Roman" w:hAnsi="Times New Roman" w:cs="Times New Roman"/>
          <w:b/>
          <w:bCs/>
          <w:sz w:val="24"/>
          <w:szCs w:val="24"/>
        </w:rPr>
      </w:pPr>
    </w:p>
    <w:p w14:paraId="2BF5D967" w14:textId="77777777" w:rsidR="002645C1" w:rsidRPr="0068623C" w:rsidRDefault="002645C1" w:rsidP="00580E38">
      <w:pPr>
        <w:spacing w:line="360" w:lineRule="auto"/>
        <w:jc w:val="center"/>
        <w:rPr>
          <w:rFonts w:ascii="Times New Roman" w:hAnsi="Times New Roman" w:cs="Times New Roman"/>
          <w:b/>
          <w:bCs/>
          <w:sz w:val="24"/>
          <w:szCs w:val="24"/>
        </w:rPr>
      </w:pPr>
    </w:p>
    <w:p w14:paraId="7AFAE820" w14:textId="77777777" w:rsidR="00541A33" w:rsidRDefault="00541A33">
      <w:pPr>
        <w:widowControl/>
        <w:autoSpaceDE/>
        <w:autoSpaceDN/>
        <w:spacing w:after="160"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764A5D93" w14:textId="77777777" w:rsidR="00541A33" w:rsidRDefault="00541A33" w:rsidP="00580E38">
      <w:pPr>
        <w:spacing w:line="360" w:lineRule="auto"/>
        <w:jc w:val="center"/>
        <w:rPr>
          <w:rFonts w:ascii="Times New Roman" w:hAnsi="Times New Roman" w:cs="Times New Roman"/>
          <w:b/>
          <w:bCs/>
          <w:sz w:val="24"/>
          <w:szCs w:val="24"/>
        </w:rPr>
      </w:pPr>
    </w:p>
    <w:p w14:paraId="51A096C0" w14:textId="77777777" w:rsidR="00541A33" w:rsidRDefault="00541A33" w:rsidP="00580E38">
      <w:pPr>
        <w:spacing w:line="360" w:lineRule="auto"/>
        <w:jc w:val="center"/>
        <w:rPr>
          <w:rFonts w:ascii="Times New Roman" w:hAnsi="Times New Roman" w:cs="Times New Roman"/>
          <w:b/>
          <w:bCs/>
          <w:sz w:val="24"/>
          <w:szCs w:val="24"/>
        </w:rPr>
      </w:pPr>
    </w:p>
    <w:p w14:paraId="37FA8CA8" w14:textId="77777777" w:rsidR="00541A33" w:rsidRDefault="00541A33" w:rsidP="00580E38">
      <w:pPr>
        <w:spacing w:line="360" w:lineRule="auto"/>
        <w:jc w:val="center"/>
        <w:rPr>
          <w:rFonts w:ascii="Times New Roman" w:hAnsi="Times New Roman" w:cs="Times New Roman"/>
          <w:b/>
          <w:bCs/>
          <w:sz w:val="24"/>
          <w:szCs w:val="24"/>
        </w:rPr>
      </w:pPr>
    </w:p>
    <w:p w14:paraId="7BDCCEDD" w14:textId="77777777" w:rsidR="00541A33" w:rsidRDefault="00541A33" w:rsidP="00580E38">
      <w:pPr>
        <w:spacing w:line="360" w:lineRule="auto"/>
        <w:jc w:val="center"/>
        <w:rPr>
          <w:rFonts w:ascii="Times New Roman" w:hAnsi="Times New Roman" w:cs="Times New Roman"/>
          <w:b/>
          <w:bCs/>
          <w:sz w:val="24"/>
          <w:szCs w:val="24"/>
        </w:rPr>
      </w:pPr>
    </w:p>
    <w:p w14:paraId="4A384C30" w14:textId="77777777" w:rsidR="00541A33" w:rsidRDefault="00541A33" w:rsidP="00580E38">
      <w:pPr>
        <w:spacing w:line="360" w:lineRule="auto"/>
        <w:jc w:val="center"/>
        <w:rPr>
          <w:rFonts w:ascii="Times New Roman" w:hAnsi="Times New Roman" w:cs="Times New Roman"/>
          <w:b/>
          <w:bCs/>
          <w:sz w:val="24"/>
          <w:szCs w:val="24"/>
        </w:rPr>
      </w:pPr>
    </w:p>
    <w:p w14:paraId="4F76F1E4" w14:textId="77777777" w:rsidR="00604EED" w:rsidRDefault="00604EED" w:rsidP="00580E38">
      <w:pPr>
        <w:spacing w:line="360" w:lineRule="auto"/>
        <w:jc w:val="center"/>
        <w:rPr>
          <w:rFonts w:ascii="Times New Roman" w:hAnsi="Times New Roman" w:cs="Times New Roman"/>
          <w:b/>
          <w:bCs/>
          <w:sz w:val="24"/>
          <w:szCs w:val="24"/>
        </w:rPr>
      </w:pPr>
    </w:p>
    <w:p w14:paraId="7748D421" w14:textId="77777777" w:rsidR="00604EED" w:rsidRDefault="00604EED" w:rsidP="00580E38">
      <w:pPr>
        <w:spacing w:line="360" w:lineRule="auto"/>
        <w:jc w:val="center"/>
        <w:rPr>
          <w:rFonts w:ascii="Times New Roman" w:hAnsi="Times New Roman" w:cs="Times New Roman"/>
          <w:b/>
          <w:bCs/>
          <w:sz w:val="24"/>
          <w:szCs w:val="24"/>
        </w:rPr>
      </w:pPr>
    </w:p>
    <w:p w14:paraId="3190FA7C" w14:textId="77777777" w:rsidR="00604EED" w:rsidRDefault="00604EED" w:rsidP="00580E38">
      <w:pPr>
        <w:spacing w:line="360" w:lineRule="auto"/>
        <w:jc w:val="center"/>
        <w:rPr>
          <w:rFonts w:ascii="Times New Roman" w:hAnsi="Times New Roman" w:cs="Times New Roman"/>
          <w:b/>
          <w:bCs/>
          <w:sz w:val="24"/>
          <w:szCs w:val="24"/>
        </w:rPr>
      </w:pPr>
    </w:p>
    <w:p w14:paraId="763FB5BA" w14:textId="77777777" w:rsidR="00541A33" w:rsidRDefault="00541A33" w:rsidP="00580E38">
      <w:pPr>
        <w:spacing w:line="360" w:lineRule="auto"/>
        <w:jc w:val="center"/>
        <w:rPr>
          <w:rFonts w:ascii="Times New Roman" w:hAnsi="Times New Roman" w:cs="Times New Roman"/>
          <w:b/>
          <w:bCs/>
          <w:sz w:val="24"/>
          <w:szCs w:val="24"/>
        </w:rPr>
      </w:pPr>
    </w:p>
    <w:p w14:paraId="7630D8C2" w14:textId="77777777" w:rsidR="00541A33" w:rsidRDefault="00541A33" w:rsidP="00580E38">
      <w:pPr>
        <w:spacing w:line="360" w:lineRule="auto"/>
        <w:jc w:val="center"/>
        <w:rPr>
          <w:rFonts w:ascii="Times New Roman" w:hAnsi="Times New Roman" w:cs="Times New Roman"/>
          <w:b/>
          <w:bCs/>
          <w:sz w:val="24"/>
          <w:szCs w:val="24"/>
        </w:rPr>
      </w:pPr>
    </w:p>
    <w:p w14:paraId="3C6E6110" w14:textId="77777777" w:rsidR="00541A33" w:rsidRDefault="00541A33" w:rsidP="00580E38">
      <w:pPr>
        <w:spacing w:line="360" w:lineRule="auto"/>
        <w:jc w:val="center"/>
        <w:rPr>
          <w:rFonts w:ascii="Times New Roman" w:hAnsi="Times New Roman" w:cs="Times New Roman"/>
          <w:b/>
          <w:bCs/>
          <w:sz w:val="24"/>
          <w:szCs w:val="24"/>
        </w:rPr>
      </w:pPr>
    </w:p>
    <w:p w14:paraId="11A21BDD" w14:textId="4AF88E0D" w:rsidR="002645C1" w:rsidRPr="00541A33" w:rsidRDefault="002645C1" w:rsidP="00541A33">
      <w:pPr>
        <w:pStyle w:val="Heading1"/>
        <w:jc w:val="center"/>
        <w:rPr>
          <w:b/>
          <w:bCs/>
        </w:rPr>
      </w:pPr>
      <w:bookmarkStart w:id="43" w:name="_Toc235448387"/>
      <w:r w:rsidRPr="00541A33">
        <w:rPr>
          <w:b/>
          <w:bCs/>
        </w:rPr>
        <w:t>Chapter Five: Recommendations and Conclusion</w:t>
      </w:r>
      <w:bookmarkEnd w:id="43"/>
    </w:p>
    <w:p w14:paraId="13139FCA" w14:textId="77777777" w:rsidR="002645C1" w:rsidRPr="0068623C" w:rsidRDefault="002645C1" w:rsidP="00580E38">
      <w:pPr>
        <w:spacing w:line="360" w:lineRule="auto"/>
        <w:jc w:val="both"/>
        <w:rPr>
          <w:rFonts w:ascii="Times New Roman" w:hAnsi="Times New Roman" w:cs="Times New Roman"/>
          <w:sz w:val="24"/>
          <w:szCs w:val="24"/>
        </w:rPr>
      </w:pPr>
    </w:p>
    <w:p w14:paraId="72E5CC31" w14:textId="77777777" w:rsidR="002645C1" w:rsidRPr="0068623C" w:rsidRDefault="002645C1" w:rsidP="00580E38">
      <w:pPr>
        <w:spacing w:line="360" w:lineRule="auto"/>
        <w:jc w:val="center"/>
        <w:rPr>
          <w:rFonts w:ascii="Times New Roman" w:hAnsi="Times New Roman" w:cs="Times New Roman"/>
          <w:sz w:val="24"/>
          <w:szCs w:val="24"/>
        </w:rPr>
      </w:pPr>
    </w:p>
    <w:p w14:paraId="74D75C66" w14:textId="77777777" w:rsidR="002645C1" w:rsidRPr="0068623C" w:rsidRDefault="002645C1" w:rsidP="00580E38">
      <w:pPr>
        <w:spacing w:line="360" w:lineRule="auto"/>
        <w:jc w:val="both"/>
        <w:rPr>
          <w:rFonts w:ascii="Times New Roman" w:hAnsi="Times New Roman" w:cs="Times New Roman"/>
          <w:sz w:val="24"/>
          <w:szCs w:val="24"/>
        </w:rPr>
      </w:pPr>
    </w:p>
    <w:p w14:paraId="0500A4C7" w14:textId="77777777" w:rsidR="002645C1" w:rsidRPr="0068623C" w:rsidRDefault="002645C1" w:rsidP="00580E38">
      <w:pPr>
        <w:spacing w:line="360" w:lineRule="auto"/>
        <w:jc w:val="both"/>
        <w:rPr>
          <w:rFonts w:ascii="Times New Roman" w:hAnsi="Times New Roman" w:cs="Times New Roman"/>
          <w:sz w:val="24"/>
          <w:szCs w:val="24"/>
        </w:rPr>
      </w:pPr>
    </w:p>
    <w:p w14:paraId="04BE132E" w14:textId="77777777" w:rsidR="002645C1" w:rsidRPr="0068623C" w:rsidRDefault="002645C1" w:rsidP="00580E38">
      <w:pPr>
        <w:spacing w:line="360" w:lineRule="auto"/>
        <w:jc w:val="both"/>
        <w:rPr>
          <w:rFonts w:ascii="Times New Roman" w:hAnsi="Times New Roman" w:cs="Times New Roman"/>
          <w:sz w:val="24"/>
          <w:szCs w:val="24"/>
        </w:rPr>
      </w:pPr>
    </w:p>
    <w:p w14:paraId="0AF2779F" w14:textId="77777777" w:rsidR="002645C1" w:rsidRPr="0068623C" w:rsidRDefault="002645C1" w:rsidP="00580E38">
      <w:pPr>
        <w:spacing w:line="360" w:lineRule="auto"/>
        <w:jc w:val="both"/>
        <w:rPr>
          <w:rFonts w:ascii="Times New Roman" w:hAnsi="Times New Roman" w:cs="Times New Roman"/>
          <w:sz w:val="24"/>
          <w:szCs w:val="24"/>
        </w:rPr>
      </w:pPr>
    </w:p>
    <w:p w14:paraId="12E3D32D" w14:textId="77777777" w:rsidR="002645C1" w:rsidRPr="0068623C" w:rsidRDefault="002645C1" w:rsidP="00580E38">
      <w:pPr>
        <w:rPr>
          <w:rFonts w:ascii="Times New Roman" w:hAnsi="Times New Roman" w:cs="Times New Roman"/>
          <w:sz w:val="24"/>
          <w:szCs w:val="24"/>
        </w:rPr>
      </w:pPr>
    </w:p>
    <w:p w14:paraId="4929129B" w14:textId="77777777" w:rsidR="002645C1" w:rsidRPr="0068623C" w:rsidRDefault="002645C1" w:rsidP="00580E38">
      <w:pPr>
        <w:rPr>
          <w:rFonts w:ascii="Times New Roman" w:hAnsi="Times New Roman" w:cs="Times New Roman"/>
          <w:sz w:val="24"/>
          <w:szCs w:val="24"/>
        </w:rPr>
      </w:pPr>
    </w:p>
    <w:p w14:paraId="47BB930F" w14:textId="77777777" w:rsidR="002645C1" w:rsidRPr="0068623C" w:rsidRDefault="002645C1" w:rsidP="00580E38">
      <w:pPr>
        <w:rPr>
          <w:rFonts w:ascii="Times New Roman" w:hAnsi="Times New Roman" w:cs="Times New Roman"/>
          <w:sz w:val="24"/>
          <w:szCs w:val="24"/>
        </w:rPr>
      </w:pPr>
    </w:p>
    <w:p w14:paraId="02057C9F" w14:textId="77777777" w:rsidR="002645C1" w:rsidRPr="0068623C" w:rsidRDefault="002645C1" w:rsidP="00580E38">
      <w:pPr>
        <w:rPr>
          <w:rFonts w:ascii="Times New Roman" w:hAnsi="Times New Roman" w:cs="Times New Roman"/>
          <w:sz w:val="24"/>
          <w:szCs w:val="24"/>
        </w:rPr>
      </w:pPr>
    </w:p>
    <w:p w14:paraId="278A8EE5" w14:textId="77777777" w:rsidR="002645C1" w:rsidRDefault="002645C1" w:rsidP="00580E38">
      <w:pPr>
        <w:rPr>
          <w:rFonts w:ascii="Times New Roman" w:hAnsi="Times New Roman" w:cs="Times New Roman"/>
          <w:sz w:val="24"/>
          <w:szCs w:val="24"/>
        </w:rPr>
      </w:pPr>
    </w:p>
    <w:p w14:paraId="6BC4EAFE" w14:textId="77777777" w:rsidR="00D4474B" w:rsidRDefault="00D4474B" w:rsidP="00580E38">
      <w:pPr>
        <w:rPr>
          <w:rFonts w:ascii="Times New Roman" w:hAnsi="Times New Roman" w:cs="Times New Roman"/>
          <w:sz w:val="24"/>
          <w:szCs w:val="24"/>
        </w:rPr>
      </w:pPr>
    </w:p>
    <w:p w14:paraId="20C0B9AA" w14:textId="77777777" w:rsidR="00D4474B" w:rsidRDefault="00D4474B" w:rsidP="00580E38">
      <w:pPr>
        <w:rPr>
          <w:rFonts w:ascii="Times New Roman" w:hAnsi="Times New Roman" w:cs="Times New Roman"/>
          <w:sz w:val="24"/>
          <w:szCs w:val="24"/>
        </w:rPr>
      </w:pPr>
    </w:p>
    <w:p w14:paraId="2CCFC3B5" w14:textId="77777777" w:rsidR="00D4474B" w:rsidRDefault="00D4474B" w:rsidP="00580E38">
      <w:pPr>
        <w:rPr>
          <w:rFonts w:ascii="Times New Roman" w:hAnsi="Times New Roman" w:cs="Times New Roman"/>
          <w:sz w:val="24"/>
          <w:szCs w:val="24"/>
        </w:rPr>
      </w:pPr>
    </w:p>
    <w:p w14:paraId="748881FA" w14:textId="77777777" w:rsidR="00D4474B" w:rsidRDefault="00D4474B" w:rsidP="00580E38">
      <w:pPr>
        <w:rPr>
          <w:rFonts w:ascii="Times New Roman" w:hAnsi="Times New Roman" w:cs="Times New Roman"/>
          <w:sz w:val="24"/>
          <w:szCs w:val="24"/>
        </w:rPr>
      </w:pPr>
    </w:p>
    <w:p w14:paraId="7E7A474E" w14:textId="77777777" w:rsidR="00D4474B" w:rsidRDefault="00D4474B" w:rsidP="00580E38">
      <w:pPr>
        <w:rPr>
          <w:rFonts w:ascii="Times New Roman" w:hAnsi="Times New Roman" w:cs="Times New Roman"/>
          <w:sz w:val="24"/>
          <w:szCs w:val="24"/>
        </w:rPr>
      </w:pPr>
    </w:p>
    <w:p w14:paraId="287B67EB" w14:textId="77777777" w:rsidR="00D4474B" w:rsidRDefault="00D4474B" w:rsidP="00580E38">
      <w:pPr>
        <w:rPr>
          <w:rFonts w:ascii="Times New Roman" w:hAnsi="Times New Roman" w:cs="Times New Roman"/>
          <w:sz w:val="24"/>
          <w:szCs w:val="24"/>
        </w:rPr>
      </w:pPr>
    </w:p>
    <w:p w14:paraId="55BBD1F1" w14:textId="77777777" w:rsidR="00D4474B" w:rsidRDefault="00D4474B" w:rsidP="00580E38">
      <w:pPr>
        <w:rPr>
          <w:rFonts w:ascii="Times New Roman" w:hAnsi="Times New Roman" w:cs="Times New Roman"/>
          <w:sz w:val="24"/>
          <w:szCs w:val="24"/>
        </w:rPr>
      </w:pPr>
    </w:p>
    <w:p w14:paraId="2B72E98F" w14:textId="77777777" w:rsidR="00D4474B" w:rsidRDefault="00D4474B" w:rsidP="00580E38">
      <w:pPr>
        <w:rPr>
          <w:rFonts w:ascii="Times New Roman" w:hAnsi="Times New Roman" w:cs="Times New Roman"/>
          <w:sz w:val="24"/>
          <w:szCs w:val="24"/>
        </w:rPr>
      </w:pPr>
    </w:p>
    <w:p w14:paraId="559807E0" w14:textId="77777777" w:rsidR="00D4474B" w:rsidRDefault="00D4474B" w:rsidP="00580E38">
      <w:pPr>
        <w:rPr>
          <w:rFonts w:ascii="Times New Roman" w:hAnsi="Times New Roman" w:cs="Times New Roman"/>
          <w:sz w:val="24"/>
          <w:szCs w:val="24"/>
        </w:rPr>
      </w:pPr>
    </w:p>
    <w:p w14:paraId="4C68D2F1" w14:textId="77777777" w:rsidR="00D4474B" w:rsidRPr="0068623C" w:rsidRDefault="00D4474B" w:rsidP="00580E38">
      <w:pPr>
        <w:rPr>
          <w:rFonts w:ascii="Times New Roman" w:hAnsi="Times New Roman" w:cs="Times New Roman"/>
          <w:sz w:val="24"/>
          <w:szCs w:val="24"/>
        </w:rPr>
      </w:pPr>
    </w:p>
    <w:p w14:paraId="476AE741" w14:textId="77777777" w:rsidR="00541A33" w:rsidRDefault="00541A33">
      <w:pPr>
        <w:widowControl/>
        <w:autoSpaceDE/>
        <w:autoSpaceDN/>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0998A457" w14:textId="228E47F3" w:rsidR="002645C1" w:rsidRDefault="002645C1" w:rsidP="00541A33">
      <w:pPr>
        <w:pStyle w:val="Heading2"/>
      </w:pPr>
      <w:bookmarkStart w:id="44" w:name="_Toc235448388"/>
      <w:r w:rsidRPr="0068623C">
        <w:lastRenderedPageBreak/>
        <w:t>5.1</w:t>
      </w:r>
      <w:r w:rsidRPr="0068623C">
        <w:tab/>
        <w:t>Introduction</w:t>
      </w:r>
      <w:bookmarkEnd w:id="44"/>
    </w:p>
    <w:p w14:paraId="2C66CE97" w14:textId="77777777" w:rsidR="00E030DF" w:rsidRPr="00E030DF" w:rsidRDefault="00E030DF" w:rsidP="00580E38">
      <w:pPr>
        <w:spacing w:line="360" w:lineRule="auto"/>
        <w:jc w:val="both"/>
        <w:rPr>
          <w:rFonts w:ascii="Times New Roman" w:hAnsi="Times New Roman" w:cs="Times New Roman"/>
          <w:b/>
          <w:bCs/>
          <w:sz w:val="10"/>
          <w:szCs w:val="10"/>
        </w:rPr>
      </w:pPr>
    </w:p>
    <w:p w14:paraId="3FE54A1D" w14:textId="6D9947DD"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In this section, I have shared my internship experience at Safwan Bashundhara Global and provided some recommendations based on the overall analysis of the paper industry in Bangladesh. I have divided these recommendations into two parts: recommendations for improving departmental operations and for improving self-performance. Finally, I have presented an overall opinion in the conclusion of the report. All these recommendations have been prepared based on real practical experience.</w:t>
      </w:r>
    </w:p>
    <w:p w14:paraId="2C8E1B3D" w14:textId="77777777" w:rsidR="001574E3" w:rsidRPr="001574E3" w:rsidRDefault="001574E3" w:rsidP="00580E38">
      <w:pPr>
        <w:spacing w:line="360" w:lineRule="auto"/>
        <w:jc w:val="both"/>
        <w:rPr>
          <w:rFonts w:ascii="Times New Roman" w:hAnsi="Times New Roman" w:cs="Times New Roman"/>
          <w:sz w:val="8"/>
          <w:szCs w:val="8"/>
        </w:rPr>
      </w:pPr>
    </w:p>
    <w:p w14:paraId="5A591054" w14:textId="77777777" w:rsidR="002645C1" w:rsidRDefault="002645C1" w:rsidP="00541A33">
      <w:pPr>
        <w:pStyle w:val="Heading2"/>
      </w:pPr>
      <w:bookmarkStart w:id="45" w:name="_Toc235448389"/>
      <w:r w:rsidRPr="0068623C">
        <w:t xml:space="preserve">5.2 </w:t>
      </w:r>
      <w:r w:rsidRPr="0068623C">
        <w:tab/>
        <w:t>Recommendations for Improving Departmental Operations</w:t>
      </w:r>
      <w:bookmarkEnd w:id="45"/>
    </w:p>
    <w:p w14:paraId="5F9C3D9B" w14:textId="77777777" w:rsidR="00D4474B" w:rsidRPr="00D4474B" w:rsidRDefault="00D4474B" w:rsidP="00580E38">
      <w:pPr>
        <w:jc w:val="both"/>
        <w:rPr>
          <w:rFonts w:ascii="Times New Roman" w:hAnsi="Times New Roman" w:cs="Times New Roman"/>
          <w:sz w:val="14"/>
          <w:szCs w:val="14"/>
        </w:rPr>
      </w:pPr>
    </w:p>
    <w:p w14:paraId="25D43F88"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During my internship at Safwan Bashundhara Global, I identified some problems through direct observation and suggested recommendations to solve them</w:t>
      </w:r>
    </w:p>
    <w:p w14:paraId="40DB58B9" w14:textId="77777777" w:rsidR="004E440F" w:rsidRPr="004E440F" w:rsidRDefault="004E440F" w:rsidP="00580E38">
      <w:pPr>
        <w:spacing w:line="360" w:lineRule="auto"/>
        <w:jc w:val="both"/>
        <w:rPr>
          <w:rFonts w:ascii="Times New Roman" w:hAnsi="Times New Roman" w:cs="Times New Roman"/>
          <w:sz w:val="8"/>
          <w:szCs w:val="8"/>
        </w:rPr>
      </w:pPr>
    </w:p>
    <w:p w14:paraId="5A961627" w14:textId="77777777" w:rsidR="002645C1" w:rsidRDefault="002645C1" w:rsidP="00580E38">
      <w:pPr>
        <w:ind w:left="720"/>
        <w:jc w:val="both"/>
        <w:rPr>
          <w:rFonts w:ascii="Times New Roman" w:hAnsi="Times New Roman" w:cs="Times New Roman"/>
          <w:b/>
          <w:bCs/>
          <w:sz w:val="24"/>
          <w:szCs w:val="24"/>
        </w:rPr>
      </w:pPr>
      <w:r w:rsidRPr="0068623C">
        <w:rPr>
          <w:rFonts w:ascii="Times New Roman" w:hAnsi="Times New Roman" w:cs="Times New Roman"/>
          <w:sz w:val="24"/>
          <w:szCs w:val="24"/>
        </w:rPr>
        <w:t xml:space="preserve">a. </w:t>
      </w:r>
      <w:r w:rsidRPr="0068623C">
        <w:rPr>
          <w:rFonts w:ascii="Times New Roman" w:hAnsi="Times New Roman" w:cs="Times New Roman"/>
          <w:sz w:val="24"/>
          <w:szCs w:val="24"/>
        </w:rPr>
        <w:tab/>
      </w:r>
      <w:r w:rsidRPr="0068623C">
        <w:rPr>
          <w:rFonts w:ascii="Times New Roman" w:hAnsi="Times New Roman" w:cs="Times New Roman"/>
          <w:b/>
          <w:bCs/>
          <w:sz w:val="24"/>
          <w:szCs w:val="24"/>
        </w:rPr>
        <w:t>Problem   Highlight</w:t>
      </w:r>
    </w:p>
    <w:p w14:paraId="437E0293" w14:textId="77777777" w:rsidR="00D4474B" w:rsidRPr="00D4474B" w:rsidRDefault="00D4474B" w:rsidP="00580E38">
      <w:pPr>
        <w:ind w:left="720"/>
        <w:jc w:val="both"/>
        <w:rPr>
          <w:rFonts w:ascii="Times New Roman" w:hAnsi="Times New Roman" w:cs="Times New Roman"/>
          <w:sz w:val="16"/>
          <w:szCs w:val="16"/>
        </w:rPr>
      </w:pPr>
    </w:p>
    <w:p w14:paraId="4ADCB687"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One of the major problems was the limited and irregular use of digital reporting and the CRM system due to existing workplace practices. Because of the irregular use of the CRM system, updates were often delayed. As a result, report submission also became late. This reduced the overall efficiency of the sales system and affected its performance.</w:t>
      </w:r>
    </w:p>
    <w:p w14:paraId="10532326" w14:textId="77777777" w:rsidR="002645C1"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Another important issue was the lack of regular training for DSMs and TSEs regarding communication skills, customer management, and updated sales strategies. I also observed that the feedback system was weak. Because of this, product shortages sometimes occurred in the market, and market-related problems could not be solved quickly. Due to these issues, product visibility at the retail level was relatively low, which created obstacles to sales growth.</w:t>
      </w:r>
    </w:p>
    <w:p w14:paraId="02300426" w14:textId="77777777" w:rsidR="004E440F" w:rsidRPr="004E440F" w:rsidRDefault="004E440F" w:rsidP="00580E38">
      <w:pPr>
        <w:spacing w:line="360" w:lineRule="auto"/>
        <w:ind w:left="720"/>
        <w:jc w:val="both"/>
        <w:rPr>
          <w:rFonts w:ascii="Times New Roman" w:hAnsi="Times New Roman" w:cs="Times New Roman"/>
          <w:sz w:val="4"/>
          <w:szCs w:val="4"/>
        </w:rPr>
      </w:pPr>
    </w:p>
    <w:p w14:paraId="607834EE" w14:textId="77777777" w:rsidR="002645C1" w:rsidRDefault="002645C1" w:rsidP="00580E38">
      <w:pPr>
        <w:ind w:left="720"/>
        <w:jc w:val="both"/>
        <w:rPr>
          <w:rFonts w:ascii="Times New Roman" w:hAnsi="Times New Roman" w:cs="Times New Roman"/>
          <w:b/>
          <w:bCs/>
          <w:sz w:val="24"/>
          <w:szCs w:val="24"/>
        </w:rPr>
      </w:pPr>
      <w:r w:rsidRPr="0068623C">
        <w:rPr>
          <w:rFonts w:ascii="Times New Roman" w:hAnsi="Times New Roman" w:cs="Times New Roman"/>
          <w:sz w:val="24"/>
          <w:szCs w:val="24"/>
        </w:rPr>
        <w:t xml:space="preserve">b. </w:t>
      </w:r>
      <w:r w:rsidRPr="0068623C">
        <w:rPr>
          <w:rFonts w:ascii="Times New Roman" w:hAnsi="Times New Roman" w:cs="Times New Roman"/>
          <w:sz w:val="24"/>
          <w:szCs w:val="24"/>
        </w:rPr>
        <w:tab/>
      </w:r>
      <w:r w:rsidRPr="0068623C">
        <w:rPr>
          <w:rFonts w:ascii="Times New Roman" w:hAnsi="Times New Roman" w:cs="Times New Roman"/>
          <w:b/>
          <w:bCs/>
          <w:sz w:val="24"/>
          <w:szCs w:val="24"/>
        </w:rPr>
        <w:t>Course of Action</w:t>
      </w:r>
    </w:p>
    <w:p w14:paraId="289F9F0A" w14:textId="77777777" w:rsidR="00D4474B" w:rsidRPr="00D4474B" w:rsidRDefault="00D4474B" w:rsidP="00580E38">
      <w:pPr>
        <w:ind w:left="720"/>
        <w:jc w:val="both"/>
        <w:rPr>
          <w:rFonts w:ascii="Times New Roman" w:hAnsi="Times New Roman" w:cs="Times New Roman"/>
          <w:sz w:val="16"/>
          <w:szCs w:val="16"/>
        </w:rPr>
      </w:pPr>
    </w:p>
    <w:p w14:paraId="7E937D47"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To solve the problems I have mentioned, Safwan Bashundhara Company should give more emphasis on the digital system. Training programs should be arranged for employees to improve their work efficiency.</w:t>
      </w:r>
    </w:p>
    <w:p w14:paraId="7B39FF6E"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Strong coordination among different departments should be ensured. Proper use of the CRM system should be emphasized and it should be regularly updated.</w:t>
      </w:r>
    </w:p>
    <w:p w14:paraId="7B091BDD" w14:textId="77777777" w:rsidR="002645C1"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 xml:space="preserve">More focus should be given to promotional activities in order to increase sales and improve </w:t>
      </w:r>
      <w:r w:rsidRPr="0068623C">
        <w:rPr>
          <w:rFonts w:ascii="Times New Roman" w:hAnsi="Times New Roman" w:cs="Times New Roman"/>
          <w:sz w:val="24"/>
          <w:szCs w:val="24"/>
        </w:rPr>
        <w:lastRenderedPageBreak/>
        <w:t>customer-related activities. Through a proper feedback system, quick decision-making can be ensured, which will help in solving all types of problems efficiently.</w:t>
      </w:r>
    </w:p>
    <w:p w14:paraId="0E383CCE" w14:textId="77777777" w:rsidR="00D4474B" w:rsidRPr="004E440F" w:rsidRDefault="00D4474B" w:rsidP="00580E38">
      <w:pPr>
        <w:spacing w:line="360" w:lineRule="auto"/>
        <w:ind w:left="720"/>
        <w:jc w:val="both"/>
        <w:rPr>
          <w:rFonts w:ascii="Times New Roman" w:hAnsi="Times New Roman" w:cs="Times New Roman"/>
          <w:sz w:val="2"/>
          <w:szCs w:val="2"/>
        </w:rPr>
      </w:pPr>
    </w:p>
    <w:p w14:paraId="277EE5B2" w14:textId="77777777" w:rsidR="002645C1" w:rsidRDefault="002645C1" w:rsidP="00580E38">
      <w:pPr>
        <w:ind w:left="720"/>
        <w:jc w:val="both"/>
        <w:rPr>
          <w:rFonts w:ascii="Times New Roman" w:hAnsi="Times New Roman" w:cs="Times New Roman"/>
          <w:b/>
          <w:bCs/>
          <w:sz w:val="24"/>
          <w:szCs w:val="24"/>
        </w:rPr>
      </w:pPr>
      <w:r w:rsidRPr="0068623C">
        <w:rPr>
          <w:rFonts w:ascii="Times New Roman" w:hAnsi="Times New Roman" w:cs="Times New Roman"/>
          <w:sz w:val="24"/>
          <w:szCs w:val="24"/>
        </w:rPr>
        <w:t>c.</w:t>
      </w:r>
      <w:r w:rsidRPr="0068623C">
        <w:rPr>
          <w:rFonts w:ascii="Times New Roman" w:hAnsi="Times New Roman" w:cs="Times New Roman"/>
          <w:sz w:val="24"/>
          <w:szCs w:val="24"/>
        </w:rPr>
        <w:tab/>
        <w:t xml:space="preserve"> </w:t>
      </w:r>
      <w:r w:rsidRPr="0068623C">
        <w:rPr>
          <w:rFonts w:ascii="Times New Roman" w:hAnsi="Times New Roman" w:cs="Times New Roman"/>
          <w:b/>
          <w:bCs/>
          <w:sz w:val="24"/>
          <w:szCs w:val="24"/>
        </w:rPr>
        <w:t>Implementation</w:t>
      </w:r>
    </w:p>
    <w:p w14:paraId="677B8D29" w14:textId="77777777" w:rsidR="00D4474B" w:rsidRPr="00D4474B" w:rsidRDefault="00D4474B" w:rsidP="00580E38">
      <w:pPr>
        <w:ind w:left="720"/>
        <w:jc w:val="both"/>
        <w:rPr>
          <w:rFonts w:ascii="Times New Roman" w:hAnsi="Times New Roman" w:cs="Times New Roman"/>
          <w:sz w:val="16"/>
          <w:szCs w:val="16"/>
        </w:rPr>
      </w:pPr>
    </w:p>
    <w:p w14:paraId="4A3EB39B"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To implement the recommendations I have provided, regular training programs will be arranged for TSEs. Their use of the CRM system will also be continuously monitored.</w:t>
      </w:r>
    </w:p>
    <w:p w14:paraId="627D2842"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At the market level, field workers will be encouraged to focus on CRM usage and digital reporting. Regular visits to retail shops will be conducted, and emphasis will be given to campaigns and promotional activities</w:t>
      </w:r>
    </w:p>
    <w:p w14:paraId="767E5BD7" w14:textId="77777777" w:rsidR="002645C1" w:rsidRDefault="002645C1" w:rsidP="00580E38">
      <w:pPr>
        <w:ind w:left="720"/>
        <w:jc w:val="both"/>
        <w:rPr>
          <w:rFonts w:ascii="Times New Roman" w:hAnsi="Times New Roman" w:cs="Times New Roman"/>
          <w:sz w:val="24"/>
          <w:szCs w:val="24"/>
        </w:rPr>
      </w:pPr>
      <w:r w:rsidRPr="0068623C">
        <w:rPr>
          <w:rFonts w:ascii="Times New Roman" w:hAnsi="Times New Roman" w:cs="Times New Roman"/>
          <w:sz w:val="24"/>
          <w:szCs w:val="24"/>
        </w:rPr>
        <w:t xml:space="preserve">d. </w:t>
      </w:r>
      <w:r w:rsidRPr="0068623C">
        <w:rPr>
          <w:rFonts w:ascii="Times New Roman" w:hAnsi="Times New Roman" w:cs="Times New Roman"/>
          <w:sz w:val="24"/>
          <w:szCs w:val="24"/>
        </w:rPr>
        <w:tab/>
      </w:r>
      <w:r w:rsidRPr="0068623C">
        <w:rPr>
          <w:rFonts w:ascii="Times New Roman" w:hAnsi="Times New Roman" w:cs="Times New Roman"/>
          <w:b/>
          <w:bCs/>
          <w:sz w:val="24"/>
          <w:szCs w:val="24"/>
        </w:rPr>
        <w:t>Recommendations</w:t>
      </w:r>
      <w:r w:rsidRPr="0068623C">
        <w:rPr>
          <w:rFonts w:ascii="Times New Roman" w:hAnsi="Times New Roman" w:cs="Times New Roman"/>
          <w:sz w:val="24"/>
          <w:szCs w:val="24"/>
        </w:rPr>
        <w:t xml:space="preserve"> </w:t>
      </w:r>
    </w:p>
    <w:p w14:paraId="1FD66C0A" w14:textId="77777777" w:rsidR="00D4474B" w:rsidRPr="00D4474B" w:rsidRDefault="00D4474B" w:rsidP="00580E38">
      <w:pPr>
        <w:ind w:left="720"/>
        <w:jc w:val="both"/>
        <w:rPr>
          <w:rFonts w:ascii="Times New Roman" w:hAnsi="Times New Roman" w:cs="Times New Roman"/>
          <w:sz w:val="16"/>
          <w:szCs w:val="16"/>
        </w:rPr>
      </w:pPr>
    </w:p>
    <w:p w14:paraId="68964E93" w14:textId="77777777" w:rsidR="002645C1" w:rsidRPr="0068623C"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Safwan Bashundhara Global should give more emphasis on preparing CRM-based digital reports. Equal importance should be given to all companies and preferred companies.</w:t>
      </w:r>
    </w:p>
    <w:p w14:paraId="695146D3" w14:textId="77777777" w:rsidR="002645C1" w:rsidRDefault="002645C1" w:rsidP="00580E38">
      <w:pPr>
        <w:spacing w:line="360" w:lineRule="auto"/>
        <w:ind w:left="720"/>
        <w:jc w:val="both"/>
        <w:rPr>
          <w:rFonts w:ascii="Times New Roman" w:hAnsi="Times New Roman" w:cs="Times New Roman"/>
          <w:sz w:val="24"/>
          <w:szCs w:val="24"/>
        </w:rPr>
      </w:pPr>
      <w:r w:rsidRPr="0068623C">
        <w:rPr>
          <w:rFonts w:ascii="Times New Roman" w:hAnsi="Times New Roman" w:cs="Times New Roman"/>
          <w:sz w:val="24"/>
          <w:szCs w:val="24"/>
        </w:rPr>
        <w:t>Proper attention should be given to issues related to product quantity and product supply.</w:t>
      </w:r>
    </w:p>
    <w:p w14:paraId="51D317AF" w14:textId="77777777" w:rsidR="004E440F" w:rsidRPr="004E440F" w:rsidRDefault="004E440F" w:rsidP="00580E38">
      <w:pPr>
        <w:spacing w:line="360" w:lineRule="auto"/>
        <w:ind w:left="720"/>
        <w:jc w:val="both"/>
        <w:rPr>
          <w:rFonts w:ascii="Times New Roman" w:hAnsi="Times New Roman" w:cs="Times New Roman"/>
          <w:sz w:val="8"/>
          <w:szCs w:val="8"/>
        </w:rPr>
      </w:pPr>
    </w:p>
    <w:p w14:paraId="6E16FC4B" w14:textId="77777777" w:rsidR="002645C1" w:rsidRDefault="002645C1" w:rsidP="00541A33">
      <w:pPr>
        <w:pStyle w:val="Heading2"/>
      </w:pPr>
      <w:bookmarkStart w:id="46" w:name="_Toc235448390"/>
      <w:r w:rsidRPr="0068623C">
        <w:t>5.3</w:t>
      </w:r>
      <w:r w:rsidRPr="0068623C">
        <w:tab/>
        <w:t>Recommendations for Improving Self-Performance</w:t>
      </w:r>
      <w:bookmarkEnd w:id="46"/>
    </w:p>
    <w:p w14:paraId="70823DDC" w14:textId="77777777" w:rsidR="00D4474B" w:rsidRPr="00D4474B" w:rsidRDefault="00D4474B" w:rsidP="00580E38">
      <w:pPr>
        <w:jc w:val="both"/>
        <w:rPr>
          <w:rFonts w:ascii="Times New Roman" w:hAnsi="Times New Roman" w:cs="Times New Roman"/>
          <w:sz w:val="16"/>
          <w:szCs w:val="16"/>
        </w:rPr>
      </w:pPr>
    </w:p>
    <w:p w14:paraId="02D9BBD1"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The internship experience that I gained at Safwan Bashundhara Global helped me improve myself as a future business graduate. However, to perform better and develop myself in a corporate environment, I need to improve my professional qualifications and skills. My presentation skill had many weaknesses and limitations, so I need to develop this skill further if I want to achieve better performance in a corporate environment.</w:t>
      </w:r>
    </w:p>
    <w:p w14:paraId="06763B8C" w14:textId="77777777" w:rsidR="004E440F" w:rsidRPr="004E440F" w:rsidRDefault="004E440F" w:rsidP="00580E38">
      <w:pPr>
        <w:spacing w:line="360" w:lineRule="auto"/>
        <w:jc w:val="both"/>
        <w:rPr>
          <w:rFonts w:ascii="Times New Roman" w:hAnsi="Times New Roman" w:cs="Times New Roman"/>
          <w:sz w:val="4"/>
          <w:szCs w:val="4"/>
        </w:rPr>
      </w:pPr>
    </w:p>
    <w:p w14:paraId="7606EA0F" w14:textId="77777777" w:rsidR="002645C1" w:rsidRPr="0068623C"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I need to focus on different types of marketing analysis. If I give more importance to market analysis, my skills in different sectors will increase. Besides, I need to improve my efficiency in data input and working with Microsoft Excel. If I can improve these skills, my future job opportunities will increase significantly.</w:t>
      </w:r>
    </w:p>
    <w:p w14:paraId="024E36F1"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My knowledge about the paper industry and FMCG firms in Bangladesh was limited and is still limited at present. Therefore, I need to increase my knowledge in these areas in the future, which will play a very important role in my career.</w:t>
      </w:r>
    </w:p>
    <w:p w14:paraId="5A395F22" w14:textId="77777777" w:rsidR="004E440F" w:rsidRPr="004E440F" w:rsidRDefault="004E440F" w:rsidP="00580E38">
      <w:pPr>
        <w:spacing w:line="360" w:lineRule="auto"/>
        <w:jc w:val="both"/>
        <w:rPr>
          <w:rFonts w:ascii="Times New Roman" w:hAnsi="Times New Roman" w:cs="Times New Roman"/>
          <w:sz w:val="8"/>
          <w:szCs w:val="8"/>
        </w:rPr>
      </w:pPr>
    </w:p>
    <w:p w14:paraId="0D9E7EEA" w14:textId="77777777" w:rsidR="002645C1" w:rsidRDefault="002645C1" w:rsidP="00541A33">
      <w:pPr>
        <w:pStyle w:val="Heading2"/>
      </w:pPr>
      <w:bookmarkStart w:id="47" w:name="_Toc235448391"/>
      <w:r w:rsidRPr="0068623C">
        <w:t xml:space="preserve">5.4 </w:t>
      </w:r>
      <w:r w:rsidRPr="0068623C">
        <w:tab/>
        <w:t>Personal Learning Reflection</w:t>
      </w:r>
      <w:bookmarkEnd w:id="47"/>
    </w:p>
    <w:p w14:paraId="4E77F371" w14:textId="77777777" w:rsidR="00D4474B" w:rsidRPr="00D4474B" w:rsidRDefault="00D4474B" w:rsidP="00580E38">
      <w:pPr>
        <w:jc w:val="both"/>
        <w:rPr>
          <w:rFonts w:ascii="Times New Roman" w:hAnsi="Times New Roman" w:cs="Times New Roman"/>
          <w:sz w:val="16"/>
          <w:szCs w:val="16"/>
        </w:rPr>
      </w:pPr>
    </w:p>
    <w:p w14:paraId="147795CE" w14:textId="77777777" w:rsidR="002645C1" w:rsidRPr="0068623C"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My internship at Safwan Bashundhara Global helped me connect my academic knowledge with important real-life professional experience.</w:t>
      </w:r>
    </w:p>
    <w:p w14:paraId="4ABAAC31" w14:textId="77777777" w:rsidR="002645C1" w:rsidRPr="0068623C"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lastRenderedPageBreak/>
        <w:t>Through this internship, I learned that teamwork plays a very important role in achieving success quickly. I also developed a better understanding of responsibility and the importance of discipline in professional life.</w:t>
      </w:r>
    </w:p>
    <w:p w14:paraId="766CC204"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I realized that academic knowledge alone is not enough; practical experience is also necessary, and I learned this through my internship. I also gained knowledge about sales activities and different market operations.</w:t>
      </w:r>
    </w:p>
    <w:p w14:paraId="30209A01" w14:textId="77777777" w:rsidR="004E440F" w:rsidRPr="004E440F" w:rsidRDefault="004E440F" w:rsidP="00580E38">
      <w:pPr>
        <w:spacing w:line="360" w:lineRule="auto"/>
        <w:jc w:val="both"/>
        <w:rPr>
          <w:rFonts w:ascii="Times New Roman" w:hAnsi="Times New Roman" w:cs="Times New Roman"/>
          <w:sz w:val="6"/>
          <w:szCs w:val="6"/>
        </w:rPr>
      </w:pPr>
    </w:p>
    <w:p w14:paraId="455C1B13" w14:textId="77777777" w:rsidR="002645C1" w:rsidRPr="0068623C" w:rsidRDefault="002645C1" w:rsidP="00541A33">
      <w:pPr>
        <w:pStyle w:val="Heading2"/>
      </w:pPr>
      <w:bookmarkStart w:id="48" w:name="_Toc235448392"/>
      <w:r w:rsidRPr="0068623C">
        <w:t>5.5</w:t>
      </w:r>
      <w:r w:rsidRPr="0068623C">
        <w:tab/>
        <w:t xml:space="preserve"> Conclusion</w:t>
      </w:r>
      <w:bookmarkEnd w:id="48"/>
    </w:p>
    <w:p w14:paraId="7987790C" w14:textId="77777777" w:rsidR="002645C1" w:rsidRPr="0068623C"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The paper industry in Bangladesh has been playing an important role in education, business, and various industrial activities from the beginning. Bashundhara Group is currently recognized as one of the leading organizations in Bangladesh. Through its strong network system and quality products, it has established itself as a highly capable production organization and has made a significant contribution to the country’s paper industry.</w:t>
      </w:r>
    </w:p>
    <w:p w14:paraId="5D3BB6B2" w14:textId="77777777" w:rsidR="002645C1" w:rsidRDefault="002645C1" w:rsidP="00580E38">
      <w:pPr>
        <w:spacing w:line="360" w:lineRule="auto"/>
        <w:jc w:val="both"/>
        <w:rPr>
          <w:rFonts w:ascii="Times New Roman" w:hAnsi="Times New Roman" w:cs="Times New Roman"/>
          <w:sz w:val="24"/>
          <w:szCs w:val="24"/>
        </w:rPr>
      </w:pPr>
      <w:r w:rsidRPr="0068623C">
        <w:rPr>
          <w:rFonts w:ascii="Times New Roman" w:hAnsi="Times New Roman" w:cs="Times New Roman"/>
          <w:sz w:val="24"/>
          <w:szCs w:val="24"/>
        </w:rPr>
        <w:t>Through my internship at Safwan Bashundhara Global, I gained valuable experience. I learned about sales, marketing, and market research, and how CRM systems are used in practical operations. This internship also helped me fulfill the academic requirements of my program.</w:t>
      </w:r>
    </w:p>
    <w:p w14:paraId="2EE4DC49" w14:textId="77777777" w:rsidR="00844C5A" w:rsidRDefault="00844C5A" w:rsidP="00580E38">
      <w:pPr>
        <w:spacing w:line="360" w:lineRule="auto"/>
        <w:jc w:val="both"/>
        <w:rPr>
          <w:rFonts w:ascii="Times New Roman" w:hAnsi="Times New Roman" w:cs="Times New Roman"/>
          <w:sz w:val="24"/>
          <w:szCs w:val="24"/>
        </w:rPr>
      </w:pPr>
    </w:p>
    <w:p w14:paraId="66565EE9" w14:textId="77777777" w:rsidR="00844C5A" w:rsidRDefault="00844C5A" w:rsidP="00580E38">
      <w:pPr>
        <w:spacing w:line="360" w:lineRule="auto"/>
        <w:jc w:val="both"/>
        <w:rPr>
          <w:rFonts w:ascii="Times New Roman" w:hAnsi="Times New Roman" w:cs="Times New Roman"/>
          <w:sz w:val="24"/>
          <w:szCs w:val="24"/>
        </w:rPr>
      </w:pPr>
    </w:p>
    <w:p w14:paraId="56819245" w14:textId="77777777" w:rsidR="00844C5A" w:rsidRDefault="00844C5A" w:rsidP="00580E38">
      <w:pPr>
        <w:spacing w:line="360" w:lineRule="auto"/>
        <w:jc w:val="both"/>
        <w:rPr>
          <w:rFonts w:ascii="Times New Roman" w:hAnsi="Times New Roman" w:cs="Times New Roman"/>
          <w:sz w:val="24"/>
          <w:szCs w:val="24"/>
        </w:rPr>
      </w:pPr>
    </w:p>
    <w:p w14:paraId="6AA59562" w14:textId="77777777" w:rsidR="00844C5A" w:rsidRDefault="00844C5A" w:rsidP="00580E38">
      <w:pPr>
        <w:spacing w:line="360" w:lineRule="auto"/>
        <w:jc w:val="both"/>
        <w:rPr>
          <w:rFonts w:ascii="Times New Roman" w:hAnsi="Times New Roman" w:cs="Times New Roman"/>
          <w:sz w:val="24"/>
          <w:szCs w:val="24"/>
        </w:rPr>
      </w:pPr>
    </w:p>
    <w:p w14:paraId="3623216A" w14:textId="77777777" w:rsidR="00844C5A" w:rsidRDefault="00844C5A" w:rsidP="00580E38">
      <w:pPr>
        <w:spacing w:line="360" w:lineRule="auto"/>
        <w:jc w:val="both"/>
        <w:rPr>
          <w:rFonts w:ascii="Times New Roman" w:hAnsi="Times New Roman" w:cs="Times New Roman"/>
          <w:sz w:val="24"/>
          <w:szCs w:val="24"/>
        </w:rPr>
      </w:pPr>
    </w:p>
    <w:p w14:paraId="46E8EE13" w14:textId="77777777" w:rsidR="00844C5A" w:rsidRDefault="00844C5A" w:rsidP="00580E38">
      <w:pPr>
        <w:spacing w:line="360" w:lineRule="auto"/>
        <w:jc w:val="both"/>
        <w:rPr>
          <w:rFonts w:ascii="Times New Roman" w:hAnsi="Times New Roman" w:cs="Times New Roman"/>
          <w:sz w:val="24"/>
          <w:szCs w:val="24"/>
        </w:rPr>
      </w:pPr>
    </w:p>
    <w:p w14:paraId="7BDEC750" w14:textId="77777777" w:rsidR="00844C5A" w:rsidRDefault="00844C5A" w:rsidP="00580E38">
      <w:pPr>
        <w:spacing w:line="360" w:lineRule="auto"/>
        <w:jc w:val="both"/>
        <w:rPr>
          <w:rFonts w:ascii="Times New Roman" w:hAnsi="Times New Roman" w:cs="Times New Roman"/>
          <w:sz w:val="24"/>
          <w:szCs w:val="24"/>
        </w:rPr>
      </w:pPr>
    </w:p>
    <w:p w14:paraId="59E7C8F8" w14:textId="77777777" w:rsidR="00844C5A" w:rsidRDefault="00844C5A" w:rsidP="00580E38">
      <w:pPr>
        <w:spacing w:line="360" w:lineRule="auto"/>
        <w:jc w:val="both"/>
        <w:rPr>
          <w:rFonts w:ascii="Times New Roman" w:hAnsi="Times New Roman" w:cs="Times New Roman"/>
          <w:sz w:val="24"/>
          <w:szCs w:val="24"/>
        </w:rPr>
      </w:pPr>
    </w:p>
    <w:p w14:paraId="59713EF7" w14:textId="77777777" w:rsidR="00844C5A" w:rsidRDefault="00844C5A" w:rsidP="00580E38">
      <w:pPr>
        <w:spacing w:line="360" w:lineRule="auto"/>
        <w:jc w:val="both"/>
        <w:rPr>
          <w:rFonts w:ascii="Times New Roman" w:hAnsi="Times New Roman" w:cs="Times New Roman"/>
          <w:sz w:val="24"/>
          <w:szCs w:val="24"/>
        </w:rPr>
      </w:pPr>
    </w:p>
    <w:p w14:paraId="7B80F567" w14:textId="77777777" w:rsidR="00844C5A" w:rsidRDefault="00844C5A" w:rsidP="00580E38">
      <w:pPr>
        <w:spacing w:line="360" w:lineRule="auto"/>
        <w:jc w:val="both"/>
        <w:rPr>
          <w:rFonts w:ascii="Times New Roman" w:hAnsi="Times New Roman" w:cs="Times New Roman"/>
          <w:sz w:val="24"/>
          <w:szCs w:val="24"/>
        </w:rPr>
      </w:pPr>
    </w:p>
    <w:p w14:paraId="25C96D70" w14:textId="77777777" w:rsidR="00844C5A" w:rsidRDefault="00844C5A" w:rsidP="00580E38">
      <w:pPr>
        <w:spacing w:line="360" w:lineRule="auto"/>
        <w:jc w:val="both"/>
        <w:rPr>
          <w:rFonts w:ascii="Times New Roman" w:hAnsi="Times New Roman" w:cs="Times New Roman"/>
          <w:sz w:val="24"/>
          <w:szCs w:val="24"/>
        </w:rPr>
      </w:pPr>
    </w:p>
    <w:p w14:paraId="0C2C3744" w14:textId="77777777" w:rsidR="00844C5A" w:rsidRDefault="00844C5A" w:rsidP="00580E38">
      <w:pPr>
        <w:spacing w:line="360" w:lineRule="auto"/>
        <w:jc w:val="both"/>
        <w:rPr>
          <w:rFonts w:ascii="Times New Roman" w:hAnsi="Times New Roman" w:cs="Times New Roman"/>
          <w:sz w:val="24"/>
          <w:szCs w:val="24"/>
        </w:rPr>
      </w:pPr>
    </w:p>
    <w:p w14:paraId="13CE220D" w14:textId="77777777" w:rsidR="00844C5A" w:rsidRDefault="00844C5A" w:rsidP="00580E38">
      <w:pPr>
        <w:spacing w:line="360" w:lineRule="auto"/>
        <w:jc w:val="both"/>
        <w:rPr>
          <w:rFonts w:ascii="Times New Roman" w:hAnsi="Times New Roman" w:cs="Times New Roman"/>
          <w:sz w:val="24"/>
          <w:szCs w:val="24"/>
        </w:rPr>
      </w:pPr>
    </w:p>
    <w:p w14:paraId="370E89EA" w14:textId="77777777" w:rsidR="00844C5A" w:rsidRDefault="00844C5A" w:rsidP="00580E38">
      <w:pPr>
        <w:spacing w:line="360" w:lineRule="auto"/>
        <w:jc w:val="both"/>
        <w:rPr>
          <w:rFonts w:ascii="Times New Roman" w:hAnsi="Times New Roman" w:cs="Times New Roman"/>
          <w:sz w:val="24"/>
          <w:szCs w:val="24"/>
        </w:rPr>
      </w:pPr>
    </w:p>
    <w:p w14:paraId="43A0D7DC" w14:textId="77777777" w:rsidR="00844C5A" w:rsidRDefault="00844C5A" w:rsidP="00580E38">
      <w:pPr>
        <w:spacing w:line="360" w:lineRule="auto"/>
        <w:jc w:val="both"/>
        <w:rPr>
          <w:rFonts w:ascii="Times New Roman" w:hAnsi="Times New Roman" w:cs="Times New Roman"/>
          <w:sz w:val="24"/>
          <w:szCs w:val="24"/>
        </w:rPr>
      </w:pPr>
    </w:p>
    <w:p w14:paraId="074E314A" w14:textId="148D70CB" w:rsidR="00844C5A" w:rsidRDefault="00844C5A" w:rsidP="00541A33">
      <w:pPr>
        <w:pStyle w:val="Heading2"/>
      </w:pPr>
      <w:bookmarkStart w:id="49" w:name="_Toc235448393"/>
      <w:r w:rsidRPr="00BD6A19">
        <w:lastRenderedPageBreak/>
        <w:t>References</w:t>
      </w:r>
      <w:bookmarkEnd w:id="49"/>
    </w:p>
    <w:p w14:paraId="36314051" w14:textId="6FB29C92" w:rsidR="00DA6461" w:rsidRDefault="00DA6461"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Pr="00BD6A19">
        <w:rPr>
          <w:rFonts w:ascii="Times New Roman" w:hAnsi="Times New Roman" w:cs="Times New Roman"/>
          <w:sz w:val="24"/>
          <w:szCs w:val="24"/>
        </w:rPr>
        <w:t>Armstrong, G., &amp; Kotler, P. (2017). Principles of Marketing (17th Edition). Pearson.</w:t>
      </w:r>
    </w:p>
    <w:p w14:paraId="2BFAEC08" w14:textId="77777777" w:rsidR="00F36EB4" w:rsidRPr="00F36EB4" w:rsidRDefault="00F36EB4" w:rsidP="00580E38">
      <w:pPr>
        <w:spacing w:line="360" w:lineRule="auto"/>
        <w:jc w:val="both"/>
        <w:rPr>
          <w:rFonts w:ascii="Times New Roman" w:hAnsi="Times New Roman" w:cs="Times New Roman"/>
          <w:sz w:val="6"/>
          <w:szCs w:val="6"/>
        </w:rPr>
      </w:pPr>
    </w:p>
    <w:p w14:paraId="17684285" w14:textId="7670C33F" w:rsidR="00DA6461" w:rsidRDefault="00DA6461"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Bashundhara Paper Mills PLC</w:t>
      </w:r>
      <w:r w:rsidR="0063148A">
        <w:rPr>
          <w:rFonts w:ascii="Times New Roman" w:hAnsi="Times New Roman" w:cs="Times New Roman"/>
          <w:sz w:val="24"/>
          <w:szCs w:val="24"/>
        </w:rPr>
        <w:t>- Information about Mission, Values, Location of Units and Facility,</w:t>
      </w:r>
      <w:r w:rsidR="000276AC">
        <w:rPr>
          <w:rFonts w:ascii="Times New Roman" w:hAnsi="Times New Roman" w:cs="Times New Roman"/>
          <w:sz w:val="24"/>
          <w:szCs w:val="24"/>
        </w:rPr>
        <w:t xml:space="preserve"> </w:t>
      </w:r>
      <w:hyperlink r:id="rId9" w:history="1">
        <w:r w:rsidR="00F36EB4" w:rsidRPr="00FB413F">
          <w:rPr>
            <w:rStyle w:val="Hyperlink"/>
            <w:rFonts w:ascii="Times New Roman" w:hAnsi="Times New Roman" w:cs="Times New Roman"/>
            <w:sz w:val="24"/>
            <w:szCs w:val="24"/>
          </w:rPr>
          <w:t>https://www.bashundharapapermills.com/page/mission-values</w:t>
        </w:r>
      </w:hyperlink>
    </w:p>
    <w:p w14:paraId="56BFC1A4" w14:textId="77777777" w:rsidR="00F36EB4" w:rsidRPr="00F36EB4" w:rsidRDefault="00F36EB4" w:rsidP="00580E38">
      <w:pPr>
        <w:spacing w:line="360" w:lineRule="auto"/>
        <w:jc w:val="both"/>
        <w:rPr>
          <w:rFonts w:ascii="Times New Roman" w:hAnsi="Times New Roman" w:cs="Times New Roman"/>
          <w:sz w:val="8"/>
          <w:szCs w:val="8"/>
        </w:rPr>
      </w:pPr>
    </w:p>
    <w:p w14:paraId="69A37D4A" w14:textId="5D7C599E" w:rsidR="00563A71" w:rsidRDefault="00563A71" w:rsidP="00580E38">
      <w:pPr>
        <w:spacing w:line="360" w:lineRule="auto"/>
        <w:jc w:val="both"/>
      </w:pPr>
      <w:r>
        <w:rPr>
          <w:rFonts w:ascii="Times New Roman" w:hAnsi="Times New Roman" w:cs="Times New Roman"/>
          <w:sz w:val="24"/>
          <w:szCs w:val="24"/>
        </w:rPr>
        <w:t>3.</w:t>
      </w:r>
      <w:r>
        <w:rPr>
          <w:rFonts w:ascii="Times New Roman" w:hAnsi="Times New Roman" w:cs="Times New Roman"/>
          <w:sz w:val="24"/>
          <w:szCs w:val="24"/>
        </w:rPr>
        <w:tab/>
        <w:t xml:space="preserve">Bashundhara Group, </w:t>
      </w:r>
      <w:r w:rsidR="00556CF4">
        <w:rPr>
          <w:rFonts w:ascii="Times New Roman" w:hAnsi="Times New Roman" w:cs="Times New Roman"/>
          <w:sz w:val="24"/>
          <w:szCs w:val="24"/>
        </w:rPr>
        <w:t>Wikipedia.</w:t>
      </w:r>
      <w:r>
        <w:rPr>
          <w:rFonts w:ascii="Times New Roman" w:hAnsi="Times New Roman" w:cs="Times New Roman"/>
          <w:sz w:val="24"/>
          <w:szCs w:val="24"/>
        </w:rPr>
        <w:t xml:space="preserve">  </w:t>
      </w:r>
      <w:hyperlink r:id="rId10" w:history="1">
        <w:r w:rsidRPr="00931B8F">
          <w:rPr>
            <w:rStyle w:val="Hyperlink"/>
            <w:rFonts w:ascii="Times New Roman" w:hAnsi="Times New Roman" w:cs="Times New Roman"/>
            <w:sz w:val="24"/>
            <w:szCs w:val="24"/>
          </w:rPr>
          <w:t>https://en.wikipedia.org/wiki/Bashundhara_Group</w:t>
        </w:r>
      </w:hyperlink>
    </w:p>
    <w:p w14:paraId="68FB0425" w14:textId="77777777" w:rsidR="00F36EB4" w:rsidRPr="00F36EB4" w:rsidRDefault="00F36EB4" w:rsidP="00580E38">
      <w:pPr>
        <w:spacing w:line="360" w:lineRule="auto"/>
        <w:jc w:val="both"/>
        <w:rPr>
          <w:rFonts w:ascii="Times New Roman" w:hAnsi="Times New Roman" w:cs="Times New Roman"/>
          <w:sz w:val="8"/>
          <w:szCs w:val="8"/>
        </w:rPr>
      </w:pPr>
    </w:p>
    <w:p w14:paraId="456C5165" w14:textId="3A4B65B3" w:rsidR="00FD51A0" w:rsidRDefault="00FD51A0"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556CF4">
        <w:rPr>
          <w:rFonts w:ascii="Times New Roman" w:hAnsi="Times New Roman" w:cs="Times New Roman"/>
          <w:sz w:val="24"/>
          <w:szCs w:val="24"/>
        </w:rPr>
        <w:t xml:space="preserve">BPMPLC Annual Report 2024-2025, Overview of Bashundhara Group and Overview of </w:t>
      </w:r>
      <w:r w:rsidR="000276AC">
        <w:rPr>
          <w:rFonts w:ascii="Times New Roman" w:hAnsi="Times New Roman" w:cs="Times New Roman"/>
          <w:sz w:val="24"/>
          <w:szCs w:val="24"/>
        </w:rPr>
        <w:t xml:space="preserve">BPMPLC, </w:t>
      </w:r>
      <w:hyperlink r:id="rId11" w:history="1">
        <w:r w:rsidR="00F36EB4" w:rsidRPr="00FB413F">
          <w:rPr>
            <w:rStyle w:val="Hyperlink"/>
            <w:rFonts w:ascii="Times New Roman" w:hAnsi="Times New Roman" w:cs="Times New Roman"/>
            <w:sz w:val="24"/>
            <w:szCs w:val="24"/>
          </w:rPr>
          <w:t>https://www.bashundharapapermills.com/assets/pdf/BPMPLC_Annual_Report_2024-2025.pdf</w:t>
        </w:r>
      </w:hyperlink>
    </w:p>
    <w:p w14:paraId="694C941E" w14:textId="77777777" w:rsidR="00F36EB4" w:rsidRPr="00F36EB4" w:rsidRDefault="00F36EB4" w:rsidP="00580E38">
      <w:pPr>
        <w:spacing w:line="360" w:lineRule="auto"/>
        <w:jc w:val="both"/>
        <w:rPr>
          <w:rFonts w:ascii="Times New Roman" w:hAnsi="Times New Roman" w:cs="Times New Roman"/>
          <w:sz w:val="8"/>
          <w:szCs w:val="8"/>
        </w:rPr>
      </w:pPr>
    </w:p>
    <w:p w14:paraId="3792D7A7" w14:textId="77777777" w:rsidR="00F36EB4" w:rsidRDefault="00F36EB4"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Pr="00BD6A19">
        <w:rPr>
          <w:rFonts w:ascii="Times New Roman" w:hAnsi="Times New Roman" w:cs="Times New Roman"/>
          <w:sz w:val="24"/>
          <w:szCs w:val="24"/>
        </w:rPr>
        <w:t>Internship Experience at Safwan Bashundhara Global (Field Observation and Personal Experience), November 2025 – January 2026.</w:t>
      </w:r>
    </w:p>
    <w:p w14:paraId="26B9527D" w14:textId="77777777" w:rsidR="00F36EB4" w:rsidRPr="00F36EB4" w:rsidRDefault="00F36EB4" w:rsidP="00580E38">
      <w:pPr>
        <w:spacing w:line="360" w:lineRule="auto"/>
        <w:jc w:val="both"/>
        <w:rPr>
          <w:rFonts w:ascii="Times New Roman" w:hAnsi="Times New Roman" w:cs="Times New Roman"/>
          <w:sz w:val="6"/>
          <w:szCs w:val="6"/>
        </w:rPr>
      </w:pPr>
    </w:p>
    <w:p w14:paraId="45D33E2F" w14:textId="77777777" w:rsidR="00F36EB4" w:rsidRDefault="00F36EB4" w:rsidP="00580E38">
      <w:pPr>
        <w:spacing w:line="360" w:lineRule="auto"/>
        <w:jc w:val="both"/>
        <w:rPr>
          <w:rFonts w:ascii="Times New Roman" w:hAnsi="Times New Roman" w:cs="Times New Roman"/>
          <w:sz w:val="24"/>
          <w:szCs w:val="24"/>
        </w:rPr>
      </w:pPr>
      <w:r w:rsidRPr="00F36EB4">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ab/>
      </w:r>
      <w:r w:rsidRPr="00BD6A19">
        <w:rPr>
          <w:rFonts w:ascii="Times New Roman" w:hAnsi="Times New Roman" w:cs="Times New Roman"/>
          <w:sz w:val="24"/>
          <w:szCs w:val="24"/>
        </w:rPr>
        <w:t>Jobber, D., &amp; Lancaster, G. (2018). Selling and Sales Management (11th Edition). Pearson.</w:t>
      </w:r>
    </w:p>
    <w:p w14:paraId="073B4B2A" w14:textId="77777777" w:rsidR="00F36EB4" w:rsidRPr="00F36EB4" w:rsidRDefault="00F36EB4" w:rsidP="00580E38">
      <w:pPr>
        <w:spacing w:line="360" w:lineRule="auto"/>
        <w:jc w:val="both"/>
        <w:rPr>
          <w:rFonts w:ascii="Times New Roman" w:hAnsi="Times New Roman" w:cs="Times New Roman"/>
          <w:sz w:val="2"/>
          <w:szCs w:val="2"/>
        </w:rPr>
      </w:pPr>
    </w:p>
    <w:p w14:paraId="58E50D22" w14:textId="77777777" w:rsidR="00F36EB4" w:rsidRDefault="00F36EB4"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sidRPr="00BD6A19">
        <w:rPr>
          <w:rFonts w:ascii="Times New Roman" w:hAnsi="Times New Roman" w:cs="Times New Roman"/>
          <w:sz w:val="24"/>
          <w:szCs w:val="24"/>
        </w:rPr>
        <w:t>Kotler, P., &amp; Keller, K. L. (2016). Marketing Management (15th Edition). Pearson Education.</w:t>
      </w:r>
    </w:p>
    <w:p w14:paraId="2EA9E4B3" w14:textId="77777777" w:rsidR="00F36EB4" w:rsidRPr="00F36EB4" w:rsidRDefault="00F36EB4" w:rsidP="00580E38">
      <w:pPr>
        <w:spacing w:line="360" w:lineRule="auto"/>
        <w:jc w:val="both"/>
        <w:rPr>
          <w:rFonts w:ascii="Times New Roman" w:hAnsi="Times New Roman" w:cs="Times New Roman"/>
          <w:sz w:val="4"/>
          <w:szCs w:val="4"/>
        </w:rPr>
      </w:pPr>
    </w:p>
    <w:p w14:paraId="76E08930" w14:textId="4BA16B18" w:rsidR="00F36EB4" w:rsidRDefault="00F36EB4" w:rsidP="00580E38">
      <w:pPr>
        <w:spacing w:line="360" w:lineRule="auto"/>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sidR="004621E5">
        <w:rPr>
          <w:rFonts w:ascii="Times New Roman" w:hAnsi="Times New Roman" w:cs="Times New Roman"/>
          <w:sz w:val="24"/>
          <w:szCs w:val="24"/>
        </w:rPr>
        <w:t>Printing and</w:t>
      </w:r>
      <w:r>
        <w:rPr>
          <w:rFonts w:ascii="Times New Roman" w:hAnsi="Times New Roman" w:cs="Times New Roman"/>
          <w:sz w:val="24"/>
          <w:szCs w:val="24"/>
        </w:rPr>
        <w:t xml:space="preserve"> Writing Papers, Data Bridge Market Research</w:t>
      </w:r>
      <w:r w:rsidR="004621E5">
        <w:rPr>
          <w:rFonts w:ascii="Times New Roman" w:hAnsi="Times New Roman" w:cs="Times New Roman"/>
          <w:sz w:val="24"/>
          <w:szCs w:val="24"/>
        </w:rPr>
        <w:t>.</w:t>
      </w:r>
      <w:r>
        <w:rPr>
          <w:rFonts w:ascii="Times New Roman" w:hAnsi="Times New Roman" w:cs="Times New Roman"/>
          <w:sz w:val="24"/>
          <w:szCs w:val="24"/>
        </w:rPr>
        <w:t xml:space="preserve"> </w:t>
      </w:r>
      <w:hyperlink r:id="rId12" w:history="1">
        <w:r w:rsidRPr="00FB413F">
          <w:rPr>
            <w:rStyle w:val="Hyperlink"/>
            <w:rFonts w:ascii="Times New Roman" w:hAnsi="Times New Roman" w:cs="Times New Roman"/>
            <w:sz w:val="24"/>
            <w:szCs w:val="24"/>
          </w:rPr>
          <w:t>https://www.databridgemarketresearch.com/reports/india-writing-and-printing-and-specialty-paper-market?srsltid=AfmBOor3decg_cnT2PTwFPe6Pe1jpi5VNU-9hQBa6Se1I2b6V3iCqHGD</w:t>
        </w:r>
      </w:hyperlink>
    </w:p>
    <w:p w14:paraId="06175602" w14:textId="77777777" w:rsidR="00F36EB4" w:rsidRPr="00F36EB4" w:rsidRDefault="00F36EB4" w:rsidP="00580E38">
      <w:pPr>
        <w:spacing w:line="360" w:lineRule="auto"/>
        <w:jc w:val="both"/>
        <w:rPr>
          <w:rFonts w:ascii="Times New Roman" w:hAnsi="Times New Roman" w:cs="Times New Roman"/>
          <w:sz w:val="8"/>
          <w:szCs w:val="8"/>
        </w:rPr>
      </w:pPr>
    </w:p>
    <w:p w14:paraId="1D3430EC" w14:textId="3AB2DC03" w:rsidR="00F36EB4" w:rsidRDefault="00F36EB4"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 xml:space="preserve">Shadow Prince on 02 August 2021, Project Report for Manufacturing of Tissue Paper, SCIBD, </w:t>
      </w:r>
      <w:hyperlink r:id="rId13" w:history="1">
        <w:r w:rsidRPr="00FB413F">
          <w:rPr>
            <w:rStyle w:val="Hyperlink"/>
            <w:rFonts w:ascii="Times New Roman" w:hAnsi="Times New Roman" w:cs="Times New Roman"/>
            <w:sz w:val="24"/>
            <w:szCs w:val="24"/>
          </w:rPr>
          <w:t>https://www.scribd.com/document/518485450/Project-Report-Tissue-Paper</w:t>
        </w:r>
      </w:hyperlink>
    </w:p>
    <w:p w14:paraId="461213B6" w14:textId="77777777" w:rsidR="004621E5" w:rsidRPr="004621E5" w:rsidRDefault="004621E5" w:rsidP="00580E38">
      <w:pPr>
        <w:spacing w:line="360" w:lineRule="auto"/>
        <w:jc w:val="both"/>
        <w:rPr>
          <w:rFonts w:ascii="Times New Roman" w:hAnsi="Times New Roman" w:cs="Times New Roman"/>
          <w:sz w:val="4"/>
          <w:szCs w:val="4"/>
        </w:rPr>
      </w:pPr>
    </w:p>
    <w:p w14:paraId="0B616E43" w14:textId="77777777" w:rsidR="00F36EB4" w:rsidRPr="00F36EB4" w:rsidRDefault="00F36EB4" w:rsidP="00580E38">
      <w:pPr>
        <w:spacing w:line="360" w:lineRule="auto"/>
        <w:jc w:val="both"/>
        <w:rPr>
          <w:rFonts w:ascii="Times New Roman" w:hAnsi="Times New Roman" w:cs="Times New Roman"/>
          <w:sz w:val="6"/>
          <w:szCs w:val="6"/>
        </w:rPr>
      </w:pPr>
    </w:p>
    <w:p w14:paraId="40E7A5AE" w14:textId="6A9D5105" w:rsidR="00F36EB4" w:rsidRDefault="00F36EB4" w:rsidP="00580E38">
      <w:pPr>
        <w:spacing w:line="360" w:lineRule="auto"/>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t xml:space="preserve">Sivasuriyan on 25 September 2010, History of Paper Industries, SCIBD, </w:t>
      </w:r>
      <w:hyperlink r:id="rId14" w:history="1">
        <w:r w:rsidR="004621E5" w:rsidRPr="00FB413F">
          <w:rPr>
            <w:rStyle w:val="Hyperlink"/>
            <w:rFonts w:ascii="Times New Roman" w:hAnsi="Times New Roman" w:cs="Times New Roman"/>
            <w:sz w:val="24"/>
            <w:szCs w:val="24"/>
          </w:rPr>
          <w:t>https://www.scribd.com/doc/38116066/History-of-Paper-Industries</w:t>
        </w:r>
      </w:hyperlink>
    </w:p>
    <w:p w14:paraId="73F614EF" w14:textId="77777777" w:rsidR="004621E5" w:rsidRPr="004621E5" w:rsidRDefault="004621E5" w:rsidP="00580E38">
      <w:pPr>
        <w:spacing w:line="360" w:lineRule="auto"/>
        <w:rPr>
          <w:rFonts w:ascii="Times New Roman" w:hAnsi="Times New Roman" w:cs="Times New Roman"/>
          <w:sz w:val="10"/>
          <w:szCs w:val="10"/>
        </w:rPr>
      </w:pPr>
    </w:p>
    <w:p w14:paraId="6617629A" w14:textId="77777777" w:rsidR="004621E5" w:rsidRPr="00BD6A19" w:rsidRDefault="004621E5" w:rsidP="00580E38">
      <w:pPr>
        <w:spacing w:line="360" w:lineRule="auto"/>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 xml:space="preserve">Types of Packaging Paper and their uses across industries, SKPMIL                                  </w:t>
      </w:r>
      <w:r w:rsidRPr="0020444C">
        <w:rPr>
          <w:rFonts w:ascii="Times New Roman" w:hAnsi="Times New Roman" w:cs="Times New Roman"/>
          <w:sz w:val="24"/>
          <w:szCs w:val="24"/>
        </w:rPr>
        <w:t>https://skpmil.com/blog/types-of-packaging-paper-and-uses/</w:t>
      </w:r>
    </w:p>
    <w:p w14:paraId="4BF116A4" w14:textId="2A2E8FA7" w:rsidR="004621E5" w:rsidRPr="00BD6A19" w:rsidRDefault="004621E5" w:rsidP="00580E38">
      <w:pPr>
        <w:spacing w:line="360" w:lineRule="auto"/>
        <w:rPr>
          <w:rFonts w:ascii="Times New Roman" w:hAnsi="Times New Roman" w:cs="Times New Roman"/>
          <w:sz w:val="24"/>
          <w:szCs w:val="24"/>
        </w:rPr>
      </w:pPr>
    </w:p>
    <w:p w14:paraId="11CBCD1F" w14:textId="77777777" w:rsidR="00F36EB4" w:rsidRPr="00BD6A19" w:rsidRDefault="00F36EB4" w:rsidP="00580E38">
      <w:pPr>
        <w:spacing w:line="360" w:lineRule="auto"/>
        <w:jc w:val="both"/>
        <w:rPr>
          <w:rFonts w:ascii="Times New Roman" w:hAnsi="Times New Roman" w:cs="Times New Roman"/>
          <w:sz w:val="24"/>
          <w:szCs w:val="24"/>
        </w:rPr>
      </w:pPr>
    </w:p>
    <w:p w14:paraId="5C3E424F" w14:textId="5288C79F" w:rsidR="00F36EB4" w:rsidRPr="00DA6461" w:rsidRDefault="00F36EB4" w:rsidP="00580E38">
      <w:pPr>
        <w:spacing w:line="360" w:lineRule="auto"/>
        <w:jc w:val="both"/>
        <w:rPr>
          <w:rFonts w:ascii="Times New Roman" w:hAnsi="Times New Roman" w:cs="Times New Roman"/>
          <w:sz w:val="24"/>
          <w:szCs w:val="24"/>
        </w:rPr>
      </w:pPr>
    </w:p>
    <w:p w14:paraId="0C9BF647" w14:textId="76458C26" w:rsidR="00F36EB4" w:rsidRPr="00F36EB4" w:rsidRDefault="00F36EB4" w:rsidP="00580E38">
      <w:pPr>
        <w:spacing w:line="360" w:lineRule="auto"/>
        <w:jc w:val="both"/>
        <w:rPr>
          <w:rFonts w:ascii="Times New Roman" w:hAnsi="Times New Roman" w:cs="Times New Roman"/>
          <w:sz w:val="24"/>
          <w:szCs w:val="24"/>
        </w:rPr>
      </w:pPr>
    </w:p>
    <w:sectPr w:rsidR="00F36EB4" w:rsidRPr="00F36EB4" w:rsidSect="0016023B">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2510A" w14:textId="77777777" w:rsidR="00790FB4" w:rsidRDefault="00790FB4" w:rsidP="0016023B">
      <w:r>
        <w:separator/>
      </w:r>
    </w:p>
  </w:endnote>
  <w:endnote w:type="continuationSeparator" w:id="0">
    <w:p w14:paraId="2C05103F" w14:textId="77777777" w:rsidR="00790FB4" w:rsidRDefault="00790FB4" w:rsidP="00160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2200"/>
      <w:docPartObj>
        <w:docPartGallery w:val="Page Numbers (Bottom of Page)"/>
        <w:docPartUnique/>
      </w:docPartObj>
    </w:sdtPr>
    <w:sdtContent>
      <w:sdt>
        <w:sdtPr>
          <w:id w:val="-1769616900"/>
          <w:docPartObj>
            <w:docPartGallery w:val="Page Numbers (Top of Page)"/>
            <w:docPartUnique/>
          </w:docPartObj>
        </w:sdtPr>
        <w:sdtContent>
          <w:p w14:paraId="674ACE18" w14:textId="54DB6377" w:rsidR="005D501E" w:rsidRDefault="005D501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6A8E580" w14:textId="77777777" w:rsidR="0016023B" w:rsidRDefault="00160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422207"/>
      <w:docPartObj>
        <w:docPartGallery w:val="Page Numbers (Bottom of Page)"/>
        <w:docPartUnique/>
      </w:docPartObj>
    </w:sdtPr>
    <w:sdtEndPr>
      <w:rPr>
        <w:noProof/>
      </w:rPr>
    </w:sdtEndPr>
    <w:sdtContent>
      <w:p w14:paraId="0D5C89B9" w14:textId="77777777" w:rsidR="0016023B" w:rsidRDefault="0016023B">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14:paraId="321C308F" w14:textId="77777777" w:rsidR="0016023B" w:rsidRDefault="00160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57112" w14:textId="77777777" w:rsidR="00790FB4" w:rsidRDefault="00790FB4" w:rsidP="0016023B">
      <w:r>
        <w:separator/>
      </w:r>
    </w:p>
  </w:footnote>
  <w:footnote w:type="continuationSeparator" w:id="0">
    <w:p w14:paraId="6F31A53F" w14:textId="77777777" w:rsidR="00790FB4" w:rsidRDefault="00790FB4" w:rsidP="00160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48E0"/>
    <w:multiLevelType w:val="hybridMultilevel"/>
    <w:tmpl w:val="D562A4B2"/>
    <w:lvl w:ilvl="0" w:tplc="04090001">
      <w:start w:val="1"/>
      <w:numFmt w:val="bullet"/>
      <w:lvlText w:val=""/>
      <w:lvlJc w:val="left"/>
      <w:pPr>
        <w:ind w:left="2279" w:hanging="360"/>
      </w:pPr>
      <w:rPr>
        <w:rFonts w:ascii="Symbol" w:hAnsi="Symbol" w:hint="default"/>
      </w:rPr>
    </w:lvl>
    <w:lvl w:ilvl="1" w:tplc="04090003" w:tentative="1">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1" w15:restartNumberingAfterBreak="0">
    <w:nsid w:val="0BCB1E06"/>
    <w:multiLevelType w:val="hybridMultilevel"/>
    <w:tmpl w:val="6EF898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EE22CFC"/>
    <w:multiLevelType w:val="multilevel"/>
    <w:tmpl w:val="EB2487F2"/>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C35CA2"/>
    <w:multiLevelType w:val="hybridMultilevel"/>
    <w:tmpl w:val="C284E4C0"/>
    <w:lvl w:ilvl="0" w:tplc="7D6E4DF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396235"/>
    <w:multiLevelType w:val="multilevel"/>
    <w:tmpl w:val="6F4672AC"/>
    <w:lvl w:ilvl="0">
      <w:start w:val="1"/>
      <w:numFmt w:val="decimal"/>
      <w:lvlText w:val="%1"/>
      <w:lvlJc w:val="left"/>
      <w:pPr>
        <w:ind w:left="720" w:hanging="72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22710AE7"/>
    <w:multiLevelType w:val="hybridMultilevel"/>
    <w:tmpl w:val="DCECE382"/>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6" w15:restartNumberingAfterBreak="0">
    <w:nsid w:val="24840D78"/>
    <w:multiLevelType w:val="hybridMultilevel"/>
    <w:tmpl w:val="AF3AE06E"/>
    <w:lvl w:ilvl="0" w:tplc="3B56B7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6F64A37"/>
    <w:multiLevelType w:val="hybridMultilevel"/>
    <w:tmpl w:val="C0D089DE"/>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8" w15:restartNumberingAfterBreak="0">
    <w:nsid w:val="40AC3D58"/>
    <w:multiLevelType w:val="hybridMultilevel"/>
    <w:tmpl w:val="ED3A8A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8A466C"/>
    <w:multiLevelType w:val="hybridMultilevel"/>
    <w:tmpl w:val="DA7AFE6E"/>
    <w:lvl w:ilvl="0" w:tplc="15220FC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7966774"/>
    <w:multiLevelType w:val="multilevel"/>
    <w:tmpl w:val="59B62DD8"/>
    <w:lvl w:ilvl="0">
      <w:start w:val="1"/>
      <w:numFmt w:val="decimal"/>
      <w:lvlText w:val="%1"/>
      <w:lvlJc w:val="left"/>
      <w:pPr>
        <w:ind w:left="360" w:hanging="360"/>
      </w:pPr>
      <w:rPr>
        <w:rFonts w:hint="default"/>
      </w:rPr>
    </w:lvl>
    <w:lvl w:ilvl="1">
      <w:start w:val="1"/>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1" w15:restartNumberingAfterBreak="0">
    <w:nsid w:val="5D7A6CC0"/>
    <w:multiLevelType w:val="multilevel"/>
    <w:tmpl w:val="BBA083A6"/>
    <w:lvl w:ilvl="0">
      <w:start w:val="1"/>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2" w15:restartNumberingAfterBreak="0">
    <w:nsid w:val="6C781169"/>
    <w:multiLevelType w:val="hybridMultilevel"/>
    <w:tmpl w:val="1472B8EE"/>
    <w:lvl w:ilvl="0" w:tplc="94E6A26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0165571"/>
    <w:multiLevelType w:val="hybridMultilevel"/>
    <w:tmpl w:val="F894108A"/>
    <w:lvl w:ilvl="0" w:tplc="318087F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6E9175C"/>
    <w:multiLevelType w:val="hybridMultilevel"/>
    <w:tmpl w:val="962A7850"/>
    <w:lvl w:ilvl="0" w:tplc="04090001">
      <w:start w:val="1"/>
      <w:numFmt w:val="bullet"/>
      <w:lvlText w:val=""/>
      <w:lvlJc w:val="left"/>
      <w:pPr>
        <w:ind w:left="2224" w:hanging="360"/>
      </w:pPr>
      <w:rPr>
        <w:rFonts w:ascii="Symbol" w:hAnsi="Symbol" w:hint="default"/>
      </w:rPr>
    </w:lvl>
    <w:lvl w:ilvl="1" w:tplc="04090003" w:tentative="1">
      <w:start w:val="1"/>
      <w:numFmt w:val="bullet"/>
      <w:lvlText w:val="o"/>
      <w:lvlJc w:val="left"/>
      <w:pPr>
        <w:ind w:left="2944" w:hanging="360"/>
      </w:pPr>
      <w:rPr>
        <w:rFonts w:ascii="Courier New" w:hAnsi="Courier New" w:cs="Courier New" w:hint="default"/>
      </w:rPr>
    </w:lvl>
    <w:lvl w:ilvl="2" w:tplc="04090005" w:tentative="1">
      <w:start w:val="1"/>
      <w:numFmt w:val="bullet"/>
      <w:lvlText w:val=""/>
      <w:lvlJc w:val="left"/>
      <w:pPr>
        <w:ind w:left="3664" w:hanging="360"/>
      </w:pPr>
      <w:rPr>
        <w:rFonts w:ascii="Wingdings" w:hAnsi="Wingdings" w:hint="default"/>
      </w:rPr>
    </w:lvl>
    <w:lvl w:ilvl="3" w:tplc="04090001" w:tentative="1">
      <w:start w:val="1"/>
      <w:numFmt w:val="bullet"/>
      <w:lvlText w:val=""/>
      <w:lvlJc w:val="left"/>
      <w:pPr>
        <w:ind w:left="4384" w:hanging="360"/>
      </w:pPr>
      <w:rPr>
        <w:rFonts w:ascii="Symbol" w:hAnsi="Symbol" w:hint="default"/>
      </w:rPr>
    </w:lvl>
    <w:lvl w:ilvl="4" w:tplc="04090003" w:tentative="1">
      <w:start w:val="1"/>
      <w:numFmt w:val="bullet"/>
      <w:lvlText w:val="o"/>
      <w:lvlJc w:val="left"/>
      <w:pPr>
        <w:ind w:left="5104" w:hanging="360"/>
      </w:pPr>
      <w:rPr>
        <w:rFonts w:ascii="Courier New" w:hAnsi="Courier New" w:cs="Courier New" w:hint="default"/>
      </w:rPr>
    </w:lvl>
    <w:lvl w:ilvl="5" w:tplc="04090005" w:tentative="1">
      <w:start w:val="1"/>
      <w:numFmt w:val="bullet"/>
      <w:lvlText w:val=""/>
      <w:lvlJc w:val="left"/>
      <w:pPr>
        <w:ind w:left="5824" w:hanging="360"/>
      </w:pPr>
      <w:rPr>
        <w:rFonts w:ascii="Wingdings" w:hAnsi="Wingdings" w:hint="default"/>
      </w:rPr>
    </w:lvl>
    <w:lvl w:ilvl="6" w:tplc="04090001" w:tentative="1">
      <w:start w:val="1"/>
      <w:numFmt w:val="bullet"/>
      <w:lvlText w:val=""/>
      <w:lvlJc w:val="left"/>
      <w:pPr>
        <w:ind w:left="6544" w:hanging="360"/>
      </w:pPr>
      <w:rPr>
        <w:rFonts w:ascii="Symbol" w:hAnsi="Symbol" w:hint="default"/>
      </w:rPr>
    </w:lvl>
    <w:lvl w:ilvl="7" w:tplc="04090003" w:tentative="1">
      <w:start w:val="1"/>
      <w:numFmt w:val="bullet"/>
      <w:lvlText w:val="o"/>
      <w:lvlJc w:val="left"/>
      <w:pPr>
        <w:ind w:left="7264" w:hanging="360"/>
      </w:pPr>
      <w:rPr>
        <w:rFonts w:ascii="Courier New" w:hAnsi="Courier New" w:cs="Courier New" w:hint="default"/>
      </w:rPr>
    </w:lvl>
    <w:lvl w:ilvl="8" w:tplc="04090005" w:tentative="1">
      <w:start w:val="1"/>
      <w:numFmt w:val="bullet"/>
      <w:lvlText w:val=""/>
      <w:lvlJc w:val="left"/>
      <w:pPr>
        <w:ind w:left="7984" w:hanging="360"/>
      </w:pPr>
      <w:rPr>
        <w:rFonts w:ascii="Wingdings" w:hAnsi="Wingdings" w:hint="default"/>
      </w:rPr>
    </w:lvl>
  </w:abstractNum>
  <w:num w:numId="1" w16cid:durableId="96758937">
    <w:abstractNumId w:val="10"/>
  </w:num>
  <w:num w:numId="2" w16cid:durableId="1707412707">
    <w:abstractNumId w:val="5"/>
  </w:num>
  <w:num w:numId="3" w16cid:durableId="1636063005">
    <w:abstractNumId w:val="4"/>
  </w:num>
  <w:num w:numId="4" w16cid:durableId="516894112">
    <w:abstractNumId w:val="7"/>
  </w:num>
  <w:num w:numId="5" w16cid:durableId="150293135">
    <w:abstractNumId w:val="9"/>
  </w:num>
  <w:num w:numId="6" w16cid:durableId="1280406344">
    <w:abstractNumId w:val="14"/>
  </w:num>
  <w:num w:numId="7" w16cid:durableId="341081597">
    <w:abstractNumId w:val="0"/>
  </w:num>
  <w:num w:numId="8" w16cid:durableId="823086388">
    <w:abstractNumId w:val="11"/>
  </w:num>
  <w:num w:numId="9" w16cid:durableId="471480362">
    <w:abstractNumId w:val="13"/>
  </w:num>
  <w:num w:numId="10" w16cid:durableId="46146902">
    <w:abstractNumId w:val="8"/>
  </w:num>
  <w:num w:numId="11" w16cid:durableId="489908248">
    <w:abstractNumId w:val="6"/>
  </w:num>
  <w:num w:numId="12" w16cid:durableId="98717380">
    <w:abstractNumId w:val="3"/>
  </w:num>
  <w:num w:numId="13" w16cid:durableId="623729108">
    <w:abstractNumId w:val="12"/>
  </w:num>
  <w:num w:numId="14" w16cid:durableId="992611532">
    <w:abstractNumId w:val="1"/>
  </w:num>
  <w:num w:numId="15" w16cid:durableId="2033459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349"/>
    <w:rsid w:val="00000864"/>
    <w:rsid w:val="00002BE5"/>
    <w:rsid w:val="00022046"/>
    <w:rsid w:val="000276AC"/>
    <w:rsid w:val="00027F4A"/>
    <w:rsid w:val="000319C9"/>
    <w:rsid w:val="00032A37"/>
    <w:rsid w:val="000344F4"/>
    <w:rsid w:val="000442EB"/>
    <w:rsid w:val="000816B8"/>
    <w:rsid w:val="00093A8E"/>
    <w:rsid w:val="000A02E8"/>
    <w:rsid w:val="000B153E"/>
    <w:rsid w:val="000D1A35"/>
    <w:rsid w:val="000F4EC4"/>
    <w:rsid w:val="0010497E"/>
    <w:rsid w:val="00107104"/>
    <w:rsid w:val="00116187"/>
    <w:rsid w:val="00122B3B"/>
    <w:rsid w:val="00132085"/>
    <w:rsid w:val="00136D1D"/>
    <w:rsid w:val="0013761B"/>
    <w:rsid w:val="00142420"/>
    <w:rsid w:val="00150DE5"/>
    <w:rsid w:val="00154DC3"/>
    <w:rsid w:val="001574E3"/>
    <w:rsid w:val="0016023B"/>
    <w:rsid w:val="001632E5"/>
    <w:rsid w:val="00163AE4"/>
    <w:rsid w:val="001750C3"/>
    <w:rsid w:val="001803F8"/>
    <w:rsid w:val="001B4CC7"/>
    <w:rsid w:val="001D3044"/>
    <w:rsid w:val="001F24EA"/>
    <w:rsid w:val="001F795A"/>
    <w:rsid w:val="002026C8"/>
    <w:rsid w:val="0020444C"/>
    <w:rsid w:val="00205FFB"/>
    <w:rsid w:val="00207A30"/>
    <w:rsid w:val="00231151"/>
    <w:rsid w:val="00234DB8"/>
    <w:rsid w:val="00250ADF"/>
    <w:rsid w:val="002645C1"/>
    <w:rsid w:val="002714C7"/>
    <w:rsid w:val="00271BB6"/>
    <w:rsid w:val="00280E27"/>
    <w:rsid w:val="0028189B"/>
    <w:rsid w:val="00282F3C"/>
    <w:rsid w:val="00290DBD"/>
    <w:rsid w:val="002A4E48"/>
    <w:rsid w:val="002B3DF1"/>
    <w:rsid w:val="002B6D4A"/>
    <w:rsid w:val="002D26C8"/>
    <w:rsid w:val="002D2E74"/>
    <w:rsid w:val="002E3A2C"/>
    <w:rsid w:val="002E6260"/>
    <w:rsid w:val="002F4A3E"/>
    <w:rsid w:val="00306352"/>
    <w:rsid w:val="00312D74"/>
    <w:rsid w:val="00332F2D"/>
    <w:rsid w:val="00340A28"/>
    <w:rsid w:val="00347D7E"/>
    <w:rsid w:val="00353C01"/>
    <w:rsid w:val="003607CE"/>
    <w:rsid w:val="0036082E"/>
    <w:rsid w:val="003629B4"/>
    <w:rsid w:val="003677C3"/>
    <w:rsid w:val="00375CA0"/>
    <w:rsid w:val="003833FD"/>
    <w:rsid w:val="003867DE"/>
    <w:rsid w:val="00391CF4"/>
    <w:rsid w:val="00393CD8"/>
    <w:rsid w:val="003A7378"/>
    <w:rsid w:val="003B0C3A"/>
    <w:rsid w:val="003B0D8F"/>
    <w:rsid w:val="003C0B1E"/>
    <w:rsid w:val="003C3774"/>
    <w:rsid w:val="003C671D"/>
    <w:rsid w:val="003F3A52"/>
    <w:rsid w:val="00410913"/>
    <w:rsid w:val="0042036F"/>
    <w:rsid w:val="004361B7"/>
    <w:rsid w:val="00440DB7"/>
    <w:rsid w:val="004458D3"/>
    <w:rsid w:val="004621E5"/>
    <w:rsid w:val="00467BBB"/>
    <w:rsid w:val="00474C62"/>
    <w:rsid w:val="00476007"/>
    <w:rsid w:val="004810FD"/>
    <w:rsid w:val="00481F58"/>
    <w:rsid w:val="0049696D"/>
    <w:rsid w:val="004A641C"/>
    <w:rsid w:val="004D4B57"/>
    <w:rsid w:val="004E440F"/>
    <w:rsid w:val="004E6A57"/>
    <w:rsid w:val="004E6A5A"/>
    <w:rsid w:val="0050401A"/>
    <w:rsid w:val="0051086F"/>
    <w:rsid w:val="005271E2"/>
    <w:rsid w:val="00541A33"/>
    <w:rsid w:val="00543C20"/>
    <w:rsid w:val="005479F9"/>
    <w:rsid w:val="00556CF4"/>
    <w:rsid w:val="00563A71"/>
    <w:rsid w:val="00580E38"/>
    <w:rsid w:val="0058696F"/>
    <w:rsid w:val="005B2A90"/>
    <w:rsid w:val="005D3CB2"/>
    <w:rsid w:val="005D501E"/>
    <w:rsid w:val="005E1524"/>
    <w:rsid w:val="005E43FD"/>
    <w:rsid w:val="00604EED"/>
    <w:rsid w:val="006061A1"/>
    <w:rsid w:val="00623DE6"/>
    <w:rsid w:val="006255F0"/>
    <w:rsid w:val="0063148A"/>
    <w:rsid w:val="00633E95"/>
    <w:rsid w:val="006415BC"/>
    <w:rsid w:val="00660346"/>
    <w:rsid w:val="00664C12"/>
    <w:rsid w:val="00671220"/>
    <w:rsid w:val="00672695"/>
    <w:rsid w:val="00683639"/>
    <w:rsid w:val="0068623C"/>
    <w:rsid w:val="00690143"/>
    <w:rsid w:val="006915BF"/>
    <w:rsid w:val="006A5EAC"/>
    <w:rsid w:val="006C3F0D"/>
    <w:rsid w:val="006D0CEE"/>
    <w:rsid w:val="006F0E7D"/>
    <w:rsid w:val="006F49E8"/>
    <w:rsid w:val="0070137A"/>
    <w:rsid w:val="0070612E"/>
    <w:rsid w:val="00712063"/>
    <w:rsid w:val="00731BB8"/>
    <w:rsid w:val="00732BA7"/>
    <w:rsid w:val="00736B63"/>
    <w:rsid w:val="00790FB4"/>
    <w:rsid w:val="007A1C49"/>
    <w:rsid w:val="007A3B84"/>
    <w:rsid w:val="007B0349"/>
    <w:rsid w:val="007D2AE8"/>
    <w:rsid w:val="007D2D04"/>
    <w:rsid w:val="007F3EE0"/>
    <w:rsid w:val="007F4897"/>
    <w:rsid w:val="00802050"/>
    <w:rsid w:val="00805365"/>
    <w:rsid w:val="00805DB4"/>
    <w:rsid w:val="00815507"/>
    <w:rsid w:val="00815A75"/>
    <w:rsid w:val="008163CC"/>
    <w:rsid w:val="00837075"/>
    <w:rsid w:val="00842E6B"/>
    <w:rsid w:val="00844C5A"/>
    <w:rsid w:val="00855449"/>
    <w:rsid w:val="00855CDD"/>
    <w:rsid w:val="0086318B"/>
    <w:rsid w:val="00864B5E"/>
    <w:rsid w:val="0088468D"/>
    <w:rsid w:val="00897470"/>
    <w:rsid w:val="008A6E03"/>
    <w:rsid w:val="008D5762"/>
    <w:rsid w:val="008F4FC0"/>
    <w:rsid w:val="009221E2"/>
    <w:rsid w:val="00937DED"/>
    <w:rsid w:val="009440C3"/>
    <w:rsid w:val="00955796"/>
    <w:rsid w:val="00964E34"/>
    <w:rsid w:val="0098024E"/>
    <w:rsid w:val="009A5715"/>
    <w:rsid w:val="009B752D"/>
    <w:rsid w:val="009C1D6F"/>
    <w:rsid w:val="009D1ECA"/>
    <w:rsid w:val="009D6D9C"/>
    <w:rsid w:val="009E7996"/>
    <w:rsid w:val="00A118A0"/>
    <w:rsid w:val="00A20242"/>
    <w:rsid w:val="00A21FD4"/>
    <w:rsid w:val="00A254CF"/>
    <w:rsid w:val="00A27FE4"/>
    <w:rsid w:val="00A41F33"/>
    <w:rsid w:val="00A434BF"/>
    <w:rsid w:val="00A76CBF"/>
    <w:rsid w:val="00A9394E"/>
    <w:rsid w:val="00AA03D6"/>
    <w:rsid w:val="00AA0F31"/>
    <w:rsid w:val="00AC0611"/>
    <w:rsid w:val="00AE1FC6"/>
    <w:rsid w:val="00AE66D0"/>
    <w:rsid w:val="00B03C77"/>
    <w:rsid w:val="00B212CD"/>
    <w:rsid w:val="00B75786"/>
    <w:rsid w:val="00B810CD"/>
    <w:rsid w:val="00B83C12"/>
    <w:rsid w:val="00B91F5C"/>
    <w:rsid w:val="00B93D89"/>
    <w:rsid w:val="00B97F14"/>
    <w:rsid w:val="00BA7834"/>
    <w:rsid w:val="00BC61C0"/>
    <w:rsid w:val="00BD6A19"/>
    <w:rsid w:val="00BE537C"/>
    <w:rsid w:val="00BE6306"/>
    <w:rsid w:val="00BF0329"/>
    <w:rsid w:val="00BF4FFD"/>
    <w:rsid w:val="00BF5E36"/>
    <w:rsid w:val="00BF72C3"/>
    <w:rsid w:val="00C01E05"/>
    <w:rsid w:val="00C024ED"/>
    <w:rsid w:val="00C10635"/>
    <w:rsid w:val="00C1231A"/>
    <w:rsid w:val="00C22760"/>
    <w:rsid w:val="00C24AB2"/>
    <w:rsid w:val="00C41B28"/>
    <w:rsid w:val="00C511A9"/>
    <w:rsid w:val="00C60DE4"/>
    <w:rsid w:val="00C63814"/>
    <w:rsid w:val="00C67074"/>
    <w:rsid w:val="00C8427C"/>
    <w:rsid w:val="00C851EF"/>
    <w:rsid w:val="00C909E2"/>
    <w:rsid w:val="00C913E0"/>
    <w:rsid w:val="00CC2845"/>
    <w:rsid w:val="00CC6643"/>
    <w:rsid w:val="00CF3BAB"/>
    <w:rsid w:val="00D4425E"/>
    <w:rsid w:val="00D4474B"/>
    <w:rsid w:val="00D60127"/>
    <w:rsid w:val="00D60684"/>
    <w:rsid w:val="00D90D15"/>
    <w:rsid w:val="00D939A9"/>
    <w:rsid w:val="00DA6461"/>
    <w:rsid w:val="00DA7C3C"/>
    <w:rsid w:val="00DD76F5"/>
    <w:rsid w:val="00E02AD0"/>
    <w:rsid w:val="00E030DF"/>
    <w:rsid w:val="00E05364"/>
    <w:rsid w:val="00E05EDD"/>
    <w:rsid w:val="00E0742E"/>
    <w:rsid w:val="00E243A3"/>
    <w:rsid w:val="00E549DA"/>
    <w:rsid w:val="00E5543A"/>
    <w:rsid w:val="00E75C09"/>
    <w:rsid w:val="00EA0912"/>
    <w:rsid w:val="00EA2362"/>
    <w:rsid w:val="00EA7183"/>
    <w:rsid w:val="00EB3A0A"/>
    <w:rsid w:val="00EC4854"/>
    <w:rsid w:val="00EE0187"/>
    <w:rsid w:val="00EE7061"/>
    <w:rsid w:val="00F1434C"/>
    <w:rsid w:val="00F21813"/>
    <w:rsid w:val="00F230B8"/>
    <w:rsid w:val="00F25934"/>
    <w:rsid w:val="00F36EB4"/>
    <w:rsid w:val="00F560A4"/>
    <w:rsid w:val="00F6338B"/>
    <w:rsid w:val="00F64D25"/>
    <w:rsid w:val="00F70ADD"/>
    <w:rsid w:val="00FA7403"/>
    <w:rsid w:val="00FB2853"/>
    <w:rsid w:val="00FD51A0"/>
    <w:rsid w:val="00FD730C"/>
    <w:rsid w:val="00FF5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93DB3"/>
  <w15:chartTrackingRefBased/>
  <w15:docId w15:val="{26A4F4AC-B7A7-46A2-BA57-F8B7AE0C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02050"/>
    <w:pPr>
      <w:widowControl w:val="0"/>
      <w:autoSpaceDE w:val="0"/>
      <w:autoSpaceDN w:val="0"/>
      <w:spacing w:after="0" w:line="240" w:lineRule="auto"/>
    </w:pPr>
    <w:rPr>
      <w:rFonts w:ascii="Arial MT" w:eastAsia="Arial MT" w:hAnsi="Arial MT" w:cs="Arial MT"/>
      <w:kern w:val="0"/>
      <w:sz w:val="22"/>
      <w:szCs w:val="22"/>
      <w14:ligatures w14:val="none"/>
    </w:rPr>
  </w:style>
  <w:style w:type="paragraph" w:styleId="Heading1">
    <w:name w:val="heading 1"/>
    <w:basedOn w:val="Normal"/>
    <w:next w:val="Normal"/>
    <w:link w:val="Heading1Char"/>
    <w:uiPriority w:val="9"/>
    <w:qFormat/>
    <w:rsid w:val="007B0349"/>
    <w:pPr>
      <w:keepNext/>
      <w:keepLines/>
      <w:widowControl/>
      <w:autoSpaceDE/>
      <w:autoSpaceDN/>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7B0349"/>
    <w:pPr>
      <w:keepNext/>
      <w:keepLines/>
      <w:widowControl/>
      <w:autoSpaceDE/>
      <w:autoSpaceDN/>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B0349"/>
    <w:pPr>
      <w:keepNext/>
      <w:keepLines/>
      <w:widowControl/>
      <w:autoSpaceDE/>
      <w:autoSpaceDN/>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B0349"/>
    <w:pPr>
      <w:keepNext/>
      <w:keepLines/>
      <w:widowControl/>
      <w:autoSpaceDE/>
      <w:autoSpaceDN/>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B0349"/>
    <w:pPr>
      <w:keepNext/>
      <w:keepLines/>
      <w:widowControl/>
      <w:autoSpaceDE/>
      <w:autoSpaceDN/>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B0349"/>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B0349"/>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B0349"/>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B0349"/>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3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B03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03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03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03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0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349"/>
    <w:rPr>
      <w:rFonts w:eastAsiaTheme="majorEastAsia" w:cstheme="majorBidi"/>
      <w:color w:val="272727" w:themeColor="text1" w:themeTint="D8"/>
    </w:rPr>
  </w:style>
  <w:style w:type="paragraph" w:styleId="Title">
    <w:name w:val="Title"/>
    <w:basedOn w:val="Normal"/>
    <w:next w:val="Normal"/>
    <w:link w:val="TitleChar"/>
    <w:uiPriority w:val="10"/>
    <w:qFormat/>
    <w:rsid w:val="007B0349"/>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B0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349"/>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B0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349"/>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B0349"/>
    <w:rPr>
      <w:i/>
      <w:iCs/>
      <w:color w:val="404040" w:themeColor="text1" w:themeTint="BF"/>
    </w:rPr>
  </w:style>
  <w:style w:type="paragraph" w:styleId="ListParagraph">
    <w:name w:val="List Paragraph"/>
    <w:basedOn w:val="Normal"/>
    <w:uiPriority w:val="34"/>
    <w:qFormat/>
    <w:rsid w:val="007B0349"/>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B0349"/>
    <w:rPr>
      <w:i/>
      <w:iCs/>
      <w:color w:val="2F5496" w:themeColor="accent1" w:themeShade="BF"/>
    </w:rPr>
  </w:style>
  <w:style w:type="paragraph" w:styleId="IntenseQuote">
    <w:name w:val="Intense Quote"/>
    <w:basedOn w:val="Normal"/>
    <w:next w:val="Normal"/>
    <w:link w:val="IntenseQuoteChar"/>
    <w:uiPriority w:val="30"/>
    <w:qFormat/>
    <w:rsid w:val="007B0349"/>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B0349"/>
    <w:rPr>
      <w:i/>
      <w:iCs/>
      <w:color w:val="2F5496" w:themeColor="accent1" w:themeShade="BF"/>
    </w:rPr>
  </w:style>
  <w:style w:type="character" w:styleId="IntenseReference">
    <w:name w:val="Intense Reference"/>
    <w:basedOn w:val="DefaultParagraphFont"/>
    <w:uiPriority w:val="32"/>
    <w:qFormat/>
    <w:rsid w:val="007B0349"/>
    <w:rPr>
      <w:b/>
      <w:bCs/>
      <w:smallCaps/>
      <w:color w:val="2F5496" w:themeColor="accent1" w:themeShade="BF"/>
      <w:spacing w:val="5"/>
    </w:rPr>
  </w:style>
  <w:style w:type="character" w:styleId="Hyperlink">
    <w:name w:val="Hyperlink"/>
    <w:basedOn w:val="DefaultParagraphFont"/>
    <w:uiPriority w:val="99"/>
    <w:unhideWhenUsed/>
    <w:rsid w:val="00563A71"/>
    <w:rPr>
      <w:color w:val="0563C1" w:themeColor="hyperlink"/>
      <w:u w:val="single"/>
    </w:rPr>
  </w:style>
  <w:style w:type="character" w:customStyle="1" w:styleId="UnresolvedMention1">
    <w:name w:val="Unresolved Mention1"/>
    <w:basedOn w:val="DefaultParagraphFont"/>
    <w:uiPriority w:val="99"/>
    <w:semiHidden/>
    <w:unhideWhenUsed/>
    <w:rsid w:val="00563A71"/>
    <w:rPr>
      <w:color w:val="605E5C"/>
      <w:shd w:val="clear" w:color="auto" w:fill="E1DFDD"/>
    </w:rPr>
  </w:style>
  <w:style w:type="paragraph" w:styleId="Header">
    <w:name w:val="header"/>
    <w:basedOn w:val="Normal"/>
    <w:link w:val="HeaderChar"/>
    <w:uiPriority w:val="99"/>
    <w:unhideWhenUsed/>
    <w:rsid w:val="0016023B"/>
    <w:pPr>
      <w:tabs>
        <w:tab w:val="center" w:pos="4680"/>
        <w:tab w:val="right" w:pos="9360"/>
      </w:tabs>
    </w:pPr>
  </w:style>
  <w:style w:type="character" w:customStyle="1" w:styleId="HeaderChar">
    <w:name w:val="Header Char"/>
    <w:basedOn w:val="DefaultParagraphFont"/>
    <w:link w:val="Header"/>
    <w:uiPriority w:val="99"/>
    <w:rsid w:val="0016023B"/>
    <w:rPr>
      <w:rFonts w:ascii="Arial MT" w:eastAsia="Arial MT" w:hAnsi="Arial MT" w:cs="Arial MT"/>
      <w:kern w:val="0"/>
      <w:sz w:val="22"/>
      <w:szCs w:val="22"/>
      <w14:ligatures w14:val="none"/>
    </w:rPr>
  </w:style>
  <w:style w:type="paragraph" w:styleId="Footer">
    <w:name w:val="footer"/>
    <w:basedOn w:val="Normal"/>
    <w:link w:val="FooterChar"/>
    <w:uiPriority w:val="99"/>
    <w:unhideWhenUsed/>
    <w:rsid w:val="0016023B"/>
    <w:pPr>
      <w:tabs>
        <w:tab w:val="center" w:pos="4680"/>
        <w:tab w:val="right" w:pos="9360"/>
      </w:tabs>
    </w:pPr>
  </w:style>
  <w:style w:type="character" w:customStyle="1" w:styleId="FooterChar">
    <w:name w:val="Footer Char"/>
    <w:basedOn w:val="DefaultParagraphFont"/>
    <w:link w:val="Footer"/>
    <w:uiPriority w:val="99"/>
    <w:rsid w:val="0016023B"/>
    <w:rPr>
      <w:rFonts w:ascii="Arial MT" w:eastAsia="Arial MT" w:hAnsi="Arial MT" w:cs="Arial MT"/>
      <w:kern w:val="0"/>
      <w:sz w:val="22"/>
      <w:szCs w:val="22"/>
      <w14:ligatures w14:val="none"/>
    </w:rPr>
  </w:style>
  <w:style w:type="character" w:styleId="UnresolvedMention">
    <w:name w:val="Unresolved Mention"/>
    <w:basedOn w:val="DefaultParagraphFont"/>
    <w:uiPriority w:val="99"/>
    <w:semiHidden/>
    <w:unhideWhenUsed/>
    <w:rsid w:val="00F36EB4"/>
    <w:rPr>
      <w:color w:val="605E5C"/>
      <w:shd w:val="clear" w:color="auto" w:fill="E1DFDD"/>
    </w:rPr>
  </w:style>
  <w:style w:type="character" w:styleId="FollowedHyperlink">
    <w:name w:val="FollowedHyperlink"/>
    <w:basedOn w:val="DefaultParagraphFont"/>
    <w:uiPriority w:val="99"/>
    <w:semiHidden/>
    <w:unhideWhenUsed/>
    <w:rsid w:val="004621E5"/>
    <w:rPr>
      <w:color w:val="954F72" w:themeColor="followedHyperlink"/>
      <w:u w:val="single"/>
    </w:rPr>
  </w:style>
  <w:style w:type="paragraph" w:styleId="TOCHeading">
    <w:name w:val="TOC Heading"/>
    <w:basedOn w:val="Heading1"/>
    <w:next w:val="Normal"/>
    <w:uiPriority w:val="39"/>
    <w:unhideWhenUsed/>
    <w:qFormat/>
    <w:rsid w:val="00580E38"/>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580E38"/>
    <w:pPr>
      <w:spacing w:after="100"/>
    </w:pPr>
  </w:style>
  <w:style w:type="paragraph" w:styleId="TOC2">
    <w:name w:val="toc 2"/>
    <w:basedOn w:val="Normal"/>
    <w:next w:val="Normal"/>
    <w:autoRedefine/>
    <w:uiPriority w:val="39"/>
    <w:unhideWhenUsed/>
    <w:rsid w:val="00580E3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cribd.com/document/518485450/Project-Report-Tissue-Pap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atabridgemarketresearch.com/reports/india-writing-and-printing-and-specialty-paper-market?srsltid=AfmBOor3decg_cnT2PTwFPe6Pe1jpi5VNU-9hQBa6Se1I2b6V3iCqHG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shundharapapermills.com/assets/pdf/BPMPLC_Annual_Report_2024-2025.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n.wikipedia.org/wiki/Bashundhara_Group" TargetMode="External"/><Relationship Id="rId4" Type="http://schemas.openxmlformats.org/officeDocument/2006/relationships/settings" Target="settings.xml"/><Relationship Id="rId9" Type="http://schemas.openxmlformats.org/officeDocument/2006/relationships/hyperlink" Target="https://www.bashundharapapermills.com/page/mission-values" TargetMode="External"/><Relationship Id="rId14" Type="http://schemas.openxmlformats.org/officeDocument/2006/relationships/hyperlink" Target="https://www.scribd.com/doc/38116066/History-of-Paper-Indust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750F4-F353-4043-B1EB-629DE90F9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1</Pages>
  <Words>14640</Words>
  <Characters>83452</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ABDUL AWAL</dc:creator>
  <cp:keywords/>
  <dc:description/>
  <cp:lastModifiedBy>Kawsar Ahmmed</cp:lastModifiedBy>
  <cp:revision>92</cp:revision>
  <cp:lastPrinted>2026-07-20T07:58:00Z</cp:lastPrinted>
  <dcterms:created xsi:type="dcterms:W3CDTF">2026-06-08T09:03:00Z</dcterms:created>
  <dcterms:modified xsi:type="dcterms:W3CDTF">2026-07-20T07:58:00Z</dcterms:modified>
</cp:coreProperties>
</file>