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6685" w:rsidRDefault="008E6685" w:rsidP="00BA322B">
      <w:pPr>
        <w:jc w:val="center"/>
      </w:pPr>
    </w:p>
    <w:p w:rsidR="00ED60C1" w:rsidRDefault="008E6685" w:rsidP="008E6685">
      <w:pPr>
        <w:jc w:val="center"/>
        <w:rPr>
          <w:b/>
          <w:sz w:val="72"/>
          <w:u w:val="single"/>
        </w:rPr>
      </w:pPr>
      <w:r w:rsidRPr="00ED60C1">
        <w:rPr>
          <w:b/>
          <w:sz w:val="72"/>
          <w:u w:val="single"/>
        </w:rPr>
        <w:t xml:space="preserve">Internship Report </w:t>
      </w:r>
    </w:p>
    <w:p w:rsidR="00ED60C1" w:rsidRPr="00ED60C1" w:rsidRDefault="00ED60C1" w:rsidP="008E6685">
      <w:pPr>
        <w:jc w:val="center"/>
        <w:rPr>
          <w:b/>
          <w:sz w:val="72"/>
          <w:u w:val="single"/>
        </w:rPr>
      </w:pPr>
      <w:r w:rsidRPr="00ED60C1">
        <w:rPr>
          <w:b/>
          <w:noProof/>
          <w:sz w:val="72"/>
        </w:rPr>
        <w:drawing>
          <wp:inline distT="0" distB="0" distL="0" distR="0">
            <wp:extent cx="5577078" cy="2901696"/>
            <wp:effectExtent l="19050" t="0" r="4572" b="0"/>
            <wp:docPr id="26" name="Picture 25" descr="202-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40.png"/>
                    <pic:cNvPicPr/>
                  </pic:nvPicPr>
                  <pic:blipFill>
                    <a:blip r:embed="rId8"/>
                    <a:stretch>
                      <a:fillRect/>
                    </a:stretch>
                  </pic:blipFill>
                  <pic:spPr>
                    <a:xfrm>
                      <a:off x="0" y="0"/>
                      <a:ext cx="5579773" cy="2903098"/>
                    </a:xfrm>
                    <a:prstGeom prst="rect">
                      <a:avLst/>
                    </a:prstGeom>
                  </pic:spPr>
                </pic:pic>
              </a:graphicData>
            </a:graphic>
          </wp:inline>
        </w:drawing>
      </w:r>
    </w:p>
    <w:p w:rsidR="00985F32" w:rsidRDefault="00985F32" w:rsidP="008E6685">
      <w:pPr>
        <w:jc w:val="center"/>
        <w:rPr>
          <w:b/>
          <w:color w:val="002060"/>
          <w:sz w:val="44"/>
        </w:rPr>
      </w:pPr>
    </w:p>
    <w:p w:rsidR="008E6685" w:rsidRPr="00985F32" w:rsidRDefault="008E6685" w:rsidP="008E6685">
      <w:pPr>
        <w:jc w:val="center"/>
        <w:rPr>
          <w:b/>
          <w:color w:val="002060"/>
          <w:sz w:val="56"/>
        </w:rPr>
      </w:pPr>
      <w:bookmarkStart w:id="0" w:name="_GoBack"/>
      <w:r w:rsidRPr="00985F32">
        <w:rPr>
          <w:b/>
          <w:color w:val="002060"/>
          <w:sz w:val="56"/>
        </w:rPr>
        <w:t>Safety &amp; Maintenance Policy on Linde Bangladesh</w:t>
      </w:r>
    </w:p>
    <w:bookmarkEnd w:id="0"/>
    <w:p w:rsidR="00F578A0" w:rsidRDefault="00F578A0" w:rsidP="008E6685">
      <w:pPr>
        <w:jc w:val="center"/>
        <w:rPr>
          <w:b/>
          <w:color w:val="0070C0"/>
          <w:sz w:val="28"/>
        </w:rPr>
      </w:pPr>
    </w:p>
    <w:p w:rsidR="00ED60C1" w:rsidRDefault="00ED60C1" w:rsidP="008E6685">
      <w:pPr>
        <w:jc w:val="center"/>
        <w:rPr>
          <w:b/>
          <w:color w:val="0070C0"/>
          <w:sz w:val="28"/>
        </w:rPr>
      </w:pPr>
    </w:p>
    <w:p w:rsidR="00ED60C1" w:rsidRDefault="00ED60C1" w:rsidP="0091772D">
      <w:pPr>
        <w:rPr>
          <w:b/>
          <w:color w:val="0070C0"/>
          <w:sz w:val="28"/>
        </w:rPr>
      </w:pPr>
    </w:p>
    <w:p w:rsidR="00F578A0" w:rsidRDefault="00ED60C1" w:rsidP="008E6685">
      <w:pPr>
        <w:jc w:val="center"/>
        <w:rPr>
          <w:b/>
          <w:color w:val="0070C0"/>
          <w:sz w:val="28"/>
        </w:rPr>
      </w:pPr>
      <w:r>
        <w:rPr>
          <w:noProof/>
        </w:rPr>
        <w:lastRenderedPageBreak/>
        <w:drawing>
          <wp:inline distT="0" distB="0" distL="0" distR="0">
            <wp:extent cx="2118009" cy="1586164"/>
            <wp:effectExtent l="19050" t="0" r="0" b="0"/>
            <wp:docPr id="1" name="Picture 28" descr="UIU-Logo-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U-Logo-250.png"/>
                    <pic:cNvPicPr/>
                  </pic:nvPicPr>
                  <pic:blipFill>
                    <a:blip r:embed="rId9"/>
                    <a:stretch>
                      <a:fillRect/>
                    </a:stretch>
                  </pic:blipFill>
                  <pic:spPr>
                    <a:xfrm>
                      <a:off x="0" y="0"/>
                      <a:ext cx="2114715" cy="1583697"/>
                    </a:xfrm>
                    <a:prstGeom prst="rect">
                      <a:avLst/>
                    </a:prstGeom>
                  </pic:spPr>
                </pic:pic>
              </a:graphicData>
            </a:graphic>
          </wp:inline>
        </w:drawing>
      </w:r>
    </w:p>
    <w:p w:rsidR="00F578A0" w:rsidRPr="00E67962" w:rsidRDefault="00C14656" w:rsidP="00E67962">
      <w:pPr>
        <w:jc w:val="center"/>
        <w:rPr>
          <w:b/>
          <w:color w:val="C45911" w:themeColor="accent2" w:themeShade="BF"/>
          <w:sz w:val="52"/>
        </w:rPr>
      </w:pPr>
      <w:r>
        <w:rPr>
          <w:b/>
          <w:color w:val="C45911" w:themeColor="accent2" w:themeShade="BF"/>
          <w:sz w:val="52"/>
        </w:rPr>
        <w:t>‘United</w:t>
      </w:r>
      <w:r w:rsidRPr="00C14656">
        <w:rPr>
          <w:b/>
          <w:color w:val="FFFFFF" w:themeColor="background1"/>
          <w:sz w:val="52"/>
        </w:rPr>
        <w:t>-</w:t>
      </w:r>
      <w:r>
        <w:rPr>
          <w:b/>
          <w:color w:val="C45911" w:themeColor="accent2" w:themeShade="BF"/>
          <w:sz w:val="52"/>
        </w:rPr>
        <w:t>International</w:t>
      </w:r>
      <w:r w:rsidRPr="00C14656">
        <w:rPr>
          <w:b/>
          <w:color w:val="FFFFFF" w:themeColor="background1"/>
          <w:sz w:val="52"/>
        </w:rPr>
        <w:t>-</w:t>
      </w:r>
      <w:r w:rsidR="00967E09" w:rsidRPr="00E67962">
        <w:rPr>
          <w:b/>
          <w:color w:val="C45911" w:themeColor="accent2" w:themeShade="BF"/>
          <w:sz w:val="52"/>
        </w:rPr>
        <w:t>University</w:t>
      </w:r>
      <w:r>
        <w:rPr>
          <w:b/>
          <w:color w:val="C45911" w:themeColor="accent2" w:themeShade="BF"/>
          <w:sz w:val="52"/>
        </w:rPr>
        <w:t>’</w:t>
      </w:r>
    </w:p>
    <w:p w:rsidR="00ED60C1" w:rsidRPr="0091772D" w:rsidRDefault="00ED60C1" w:rsidP="00967E09">
      <w:pPr>
        <w:jc w:val="center"/>
        <w:rPr>
          <w:b/>
          <w:sz w:val="32"/>
          <w:szCs w:val="36"/>
          <w:u w:val="single"/>
        </w:rPr>
      </w:pPr>
      <w:r w:rsidRPr="0091772D">
        <w:rPr>
          <w:b/>
          <w:sz w:val="32"/>
          <w:szCs w:val="36"/>
          <w:u w:val="single"/>
        </w:rPr>
        <w:t>Prepared For:</w:t>
      </w:r>
    </w:p>
    <w:p w:rsidR="00ED60C1" w:rsidRPr="0091772D" w:rsidRDefault="00C14656" w:rsidP="00967E09">
      <w:pPr>
        <w:jc w:val="center"/>
        <w:rPr>
          <w:sz w:val="32"/>
          <w:szCs w:val="36"/>
        </w:rPr>
      </w:pPr>
      <w:proofErr w:type="spellStart"/>
      <w:r>
        <w:rPr>
          <w:sz w:val="32"/>
          <w:szCs w:val="36"/>
        </w:rPr>
        <w:t>Nasrin</w:t>
      </w:r>
      <w:proofErr w:type="spellEnd"/>
      <w:r w:rsidRPr="00C14656">
        <w:rPr>
          <w:color w:val="FFFFFF" w:themeColor="background1"/>
          <w:sz w:val="32"/>
          <w:szCs w:val="36"/>
        </w:rPr>
        <w:t>-</w:t>
      </w:r>
      <w:r w:rsidR="00ED60C1" w:rsidRPr="0091772D">
        <w:rPr>
          <w:sz w:val="32"/>
          <w:szCs w:val="36"/>
        </w:rPr>
        <w:t>Akhter</w:t>
      </w:r>
    </w:p>
    <w:p w:rsidR="00ED60C1" w:rsidRPr="0091772D" w:rsidRDefault="00ED60C1" w:rsidP="00967E09">
      <w:pPr>
        <w:jc w:val="center"/>
        <w:rPr>
          <w:rFonts w:eastAsia="Times New Roman" w:cs="Times New Roman"/>
          <w:sz w:val="32"/>
          <w:szCs w:val="36"/>
        </w:rPr>
      </w:pPr>
      <w:r w:rsidRPr="0091772D">
        <w:rPr>
          <w:rFonts w:eastAsia="Times New Roman" w:cs="Times New Roman"/>
          <w:sz w:val="32"/>
          <w:szCs w:val="36"/>
        </w:rPr>
        <w:t>Assistant</w:t>
      </w:r>
      <w:r w:rsidR="00C14656" w:rsidRPr="00C14656">
        <w:rPr>
          <w:rFonts w:eastAsia="Times New Roman" w:cs="Times New Roman"/>
          <w:color w:val="FFFFFF" w:themeColor="background1"/>
          <w:sz w:val="32"/>
          <w:szCs w:val="36"/>
        </w:rPr>
        <w:t>-</w:t>
      </w:r>
      <w:r w:rsidRPr="0091772D">
        <w:rPr>
          <w:rFonts w:eastAsia="Times New Roman" w:cs="Times New Roman"/>
          <w:sz w:val="32"/>
          <w:szCs w:val="36"/>
        </w:rPr>
        <w:t>Professor</w:t>
      </w:r>
    </w:p>
    <w:p w:rsidR="00ED60C1" w:rsidRPr="0091772D" w:rsidRDefault="00C14656" w:rsidP="00967E09">
      <w:pPr>
        <w:jc w:val="center"/>
        <w:rPr>
          <w:rFonts w:eastAsia="Times New Roman" w:cs="Times New Roman"/>
          <w:sz w:val="32"/>
          <w:szCs w:val="36"/>
        </w:rPr>
      </w:pPr>
      <w:r>
        <w:rPr>
          <w:rFonts w:eastAsia="Times New Roman" w:cs="Times New Roman"/>
          <w:sz w:val="32"/>
          <w:szCs w:val="36"/>
        </w:rPr>
        <w:t>School</w:t>
      </w:r>
      <w:r w:rsidRPr="00C14656">
        <w:rPr>
          <w:rFonts w:eastAsia="Times New Roman" w:cs="Times New Roman"/>
          <w:color w:val="FFFFFF" w:themeColor="background1"/>
          <w:sz w:val="32"/>
          <w:szCs w:val="36"/>
        </w:rPr>
        <w:t>-</w:t>
      </w:r>
      <w:r>
        <w:rPr>
          <w:rFonts w:eastAsia="Times New Roman" w:cs="Times New Roman"/>
          <w:sz w:val="32"/>
          <w:szCs w:val="36"/>
        </w:rPr>
        <w:t>of</w:t>
      </w:r>
      <w:r w:rsidRPr="00C14656">
        <w:rPr>
          <w:rFonts w:eastAsia="Times New Roman" w:cs="Times New Roman"/>
          <w:color w:val="FFFFFF" w:themeColor="background1"/>
          <w:sz w:val="32"/>
          <w:szCs w:val="36"/>
        </w:rPr>
        <w:t>-</w:t>
      </w:r>
      <w:r>
        <w:rPr>
          <w:rFonts w:eastAsia="Times New Roman" w:cs="Times New Roman"/>
          <w:sz w:val="32"/>
          <w:szCs w:val="36"/>
        </w:rPr>
        <w:t>Business</w:t>
      </w:r>
      <w:r w:rsidRPr="00C14656">
        <w:rPr>
          <w:rFonts w:eastAsia="Times New Roman" w:cs="Times New Roman"/>
          <w:color w:val="FFFFFF" w:themeColor="background1"/>
          <w:sz w:val="32"/>
          <w:szCs w:val="36"/>
        </w:rPr>
        <w:t>-</w:t>
      </w:r>
      <w:r w:rsidR="00ED60C1" w:rsidRPr="0091772D">
        <w:rPr>
          <w:rFonts w:eastAsia="Times New Roman" w:cs="Times New Roman"/>
          <w:sz w:val="32"/>
          <w:szCs w:val="36"/>
        </w:rPr>
        <w:t>and Economics</w:t>
      </w:r>
    </w:p>
    <w:p w:rsidR="00ED60C1" w:rsidRPr="0091772D" w:rsidRDefault="00C14656" w:rsidP="00967E09">
      <w:pPr>
        <w:jc w:val="center"/>
        <w:rPr>
          <w:sz w:val="32"/>
          <w:szCs w:val="36"/>
        </w:rPr>
      </w:pPr>
      <w:r w:rsidRPr="00C14656">
        <w:rPr>
          <w:rFonts w:eastAsia="Times New Roman" w:cs="Times New Roman"/>
          <w:color w:val="FFFFFF" w:themeColor="background1"/>
          <w:sz w:val="32"/>
          <w:szCs w:val="36"/>
        </w:rPr>
        <w:t>‘</w:t>
      </w:r>
      <w:r w:rsidR="00ED60C1" w:rsidRPr="0091772D">
        <w:rPr>
          <w:rFonts w:eastAsia="Times New Roman" w:cs="Times New Roman"/>
          <w:sz w:val="32"/>
          <w:szCs w:val="36"/>
        </w:rPr>
        <w:t>United International University</w:t>
      </w:r>
      <w:r w:rsidRPr="00C14656">
        <w:rPr>
          <w:rFonts w:eastAsia="Times New Roman" w:cs="Times New Roman"/>
          <w:color w:val="FFFFFF" w:themeColor="background1"/>
          <w:sz w:val="32"/>
          <w:szCs w:val="36"/>
        </w:rPr>
        <w:t>’</w:t>
      </w:r>
    </w:p>
    <w:p w:rsidR="00ED60C1" w:rsidRPr="0091772D" w:rsidRDefault="00ED60C1" w:rsidP="00967E09">
      <w:pPr>
        <w:jc w:val="center"/>
        <w:rPr>
          <w:b/>
          <w:sz w:val="32"/>
          <w:szCs w:val="36"/>
          <w:u w:val="single"/>
        </w:rPr>
      </w:pPr>
      <w:r w:rsidRPr="0091772D">
        <w:rPr>
          <w:b/>
          <w:sz w:val="32"/>
          <w:szCs w:val="36"/>
          <w:u w:val="single"/>
        </w:rPr>
        <w:t>Prepared By:</w:t>
      </w:r>
    </w:p>
    <w:p w:rsidR="00ED60C1" w:rsidRPr="0091772D" w:rsidRDefault="00ED60C1" w:rsidP="00967E09">
      <w:pPr>
        <w:jc w:val="center"/>
        <w:rPr>
          <w:sz w:val="32"/>
          <w:szCs w:val="36"/>
        </w:rPr>
      </w:pPr>
      <w:proofErr w:type="spellStart"/>
      <w:r w:rsidRPr="0091772D">
        <w:rPr>
          <w:sz w:val="32"/>
          <w:szCs w:val="36"/>
        </w:rPr>
        <w:t>Sayra</w:t>
      </w:r>
      <w:proofErr w:type="spellEnd"/>
      <w:r w:rsidRPr="0091772D">
        <w:rPr>
          <w:sz w:val="32"/>
          <w:szCs w:val="36"/>
        </w:rPr>
        <w:t xml:space="preserve"> Begum</w:t>
      </w:r>
    </w:p>
    <w:p w:rsidR="00ED60C1" w:rsidRPr="0091772D" w:rsidRDefault="00C14656" w:rsidP="00967E09">
      <w:pPr>
        <w:jc w:val="center"/>
        <w:rPr>
          <w:sz w:val="32"/>
          <w:szCs w:val="36"/>
        </w:rPr>
      </w:pPr>
      <w:r>
        <w:rPr>
          <w:sz w:val="32"/>
          <w:szCs w:val="36"/>
        </w:rPr>
        <w:t>ID</w:t>
      </w:r>
      <w:r w:rsidRPr="00C14656">
        <w:rPr>
          <w:color w:val="FFFFFF" w:themeColor="background1"/>
          <w:sz w:val="32"/>
          <w:szCs w:val="36"/>
        </w:rPr>
        <w:t>-</w:t>
      </w:r>
      <w:r w:rsidR="00ED60C1" w:rsidRPr="0091772D">
        <w:rPr>
          <w:sz w:val="32"/>
          <w:szCs w:val="36"/>
        </w:rPr>
        <w:t>No. 111152266</w:t>
      </w:r>
    </w:p>
    <w:p w:rsidR="00ED60C1" w:rsidRPr="0091772D" w:rsidRDefault="00ED60C1" w:rsidP="00967E09">
      <w:pPr>
        <w:jc w:val="center"/>
        <w:rPr>
          <w:rFonts w:eastAsia="Times New Roman" w:cs="Times New Roman"/>
          <w:sz w:val="32"/>
          <w:szCs w:val="36"/>
        </w:rPr>
      </w:pPr>
      <w:r w:rsidRPr="0091772D">
        <w:rPr>
          <w:rFonts w:eastAsia="Times New Roman" w:cs="Times New Roman"/>
          <w:sz w:val="32"/>
          <w:szCs w:val="36"/>
        </w:rPr>
        <w:t>School of Business and Economics</w:t>
      </w:r>
    </w:p>
    <w:p w:rsidR="00967E09" w:rsidRPr="0091772D" w:rsidRDefault="00C14656" w:rsidP="00967E09">
      <w:pPr>
        <w:jc w:val="center"/>
        <w:rPr>
          <w:sz w:val="32"/>
          <w:szCs w:val="36"/>
        </w:rPr>
      </w:pPr>
      <w:r>
        <w:rPr>
          <w:rFonts w:eastAsia="Times New Roman" w:cs="Times New Roman"/>
          <w:sz w:val="32"/>
          <w:szCs w:val="36"/>
        </w:rPr>
        <w:t>United</w:t>
      </w:r>
      <w:r w:rsidRPr="00C14656">
        <w:rPr>
          <w:rFonts w:eastAsia="Times New Roman" w:cs="Times New Roman"/>
          <w:color w:val="FFFFFF" w:themeColor="background1"/>
          <w:sz w:val="32"/>
          <w:szCs w:val="36"/>
        </w:rPr>
        <w:t>-</w:t>
      </w:r>
      <w:r w:rsidR="00967E09" w:rsidRPr="0091772D">
        <w:rPr>
          <w:rFonts w:eastAsia="Times New Roman" w:cs="Times New Roman"/>
          <w:sz w:val="32"/>
          <w:szCs w:val="36"/>
        </w:rPr>
        <w:t>International</w:t>
      </w:r>
      <w:r w:rsidRPr="00C14656">
        <w:rPr>
          <w:rFonts w:eastAsia="Times New Roman" w:cs="Times New Roman"/>
          <w:color w:val="FFFFFF" w:themeColor="background1"/>
          <w:sz w:val="32"/>
          <w:szCs w:val="36"/>
        </w:rPr>
        <w:t>-</w:t>
      </w:r>
      <w:r w:rsidR="00967E09" w:rsidRPr="0091772D">
        <w:rPr>
          <w:rFonts w:eastAsia="Times New Roman" w:cs="Times New Roman"/>
          <w:sz w:val="32"/>
          <w:szCs w:val="36"/>
        </w:rPr>
        <w:t>University</w:t>
      </w:r>
    </w:p>
    <w:p w:rsidR="0091772D" w:rsidRPr="0091772D" w:rsidRDefault="00967E09" w:rsidP="0091772D">
      <w:pPr>
        <w:jc w:val="center"/>
        <w:rPr>
          <w:b/>
          <w:sz w:val="32"/>
          <w:szCs w:val="36"/>
        </w:rPr>
      </w:pPr>
      <w:r w:rsidRPr="0091772D">
        <w:rPr>
          <w:b/>
          <w:sz w:val="32"/>
          <w:szCs w:val="36"/>
        </w:rPr>
        <w:t>Submission date:</w:t>
      </w:r>
      <w:r w:rsidR="00FF6F75">
        <w:rPr>
          <w:b/>
          <w:sz w:val="32"/>
          <w:szCs w:val="36"/>
        </w:rPr>
        <w:t xml:space="preserve"> </w:t>
      </w:r>
      <w:r w:rsidR="00485AC1">
        <w:rPr>
          <w:b/>
          <w:sz w:val="32"/>
          <w:szCs w:val="36"/>
        </w:rPr>
        <w:t>1</w:t>
      </w:r>
      <w:r w:rsidR="00485AC1" w:rsidRPr="00485AC1">
        <w:rPr>
          <w:b/>
          <w:sz w:val="32"/>
          <w:szCs w:val="36"/>
          <w:vertAlign w:val="superscript"/>
        </w:rPr>
        <w:t>st</w:t>
      </w:r>
      <w:r w:rsidR="00485AC1">
        <w:rPr>
          <w:b/>
          <w:sz w:val="32"/>
          <w:szCs w:val="36"/>
        </w:rPr>
        <w:t xml:space="preserve"> March</w:t>
      </w:r>
      <w:r w:rsidR="005A388F">
        <w:rPr>
          <w:b/>
          <w:sz w:val="32"/>
          <w:szCs w:val="36"/>
        </w:rPr>
        <w:t>, 2020</w:t>
      </w:r>
    </w:p>
    <w:p w:rsidR="00046039" w:rsidRPr="00C14656" w:rsidRDefault="00046039" w:rsidP="00B8558D">
      <w:pPr>
        <w:pStyle w:val="Heading1"/>
        <w:rPr>
          <w:color w:val="FFFFFF" w:themeColor="background1"/>
        </w:rPr>
      </w:pPr>
      <w:bookmarkStart w:id="1" w:name="_Toc33110267"/>
      <w:r>
        <w:lastRenderedPageBreak/>
        <w:t>Letter of Transmittal</w:t>
      </w:r>
      <w:r w:rsidR="00C14656" w:rsidRPr="00C14656">
        <w:rPr>
          <w:color w:val="FFFFFF" w:themeColor="background1"/>
        </w:rPr>
        <w:t>’</w:t>
      </w:r>
      <w:bookmarkEnd w:id="1"/>
    </w:p>
    <w:p w:rsidR="002301D0" w:rsidRDefault="00485AC1" w:rsidP="00A827E1">
      <w:pPr>
        <w:spacing w:line="276" w:lineRule="auto"/>
        <w:rPr>
          <w:rFonts w:eastAsia="Times New Roman" w:cs="Times New Roman"/>
          <w:b/>
          <w:bCs/>
          <w:szCs w:val="24"/>
        </w:rPr>
      </w:pPr>
      <w:r>
        <w:rPr>
          <w:b/>
          <w:sz w:val="32"/>
          <w:szCs w:val="36"/>
        </w:rPr>
        <w:t>1</w:t>
      </w:r>
      <w:r w:rsidRPr="00485AC1">
        <w:rPr>
          <w:b/>
          <w:sz w:val="32"/>
          <w:szCs w:val="36"/>
          <w:vertAlign w:val="superscript"/>
        </w:rPr>
        <w:t>st</w:t>
      </w:r>
      <w:r>
        <w:rPr>
          <w:b/>
          <w:sz w:val="32"/>
          <w:szCs w:val="36"/>
        </w:rPr>
        <w:t xml:space="preserve"> March</w:t>
      </w:r>
      <w:r w:rsidR="00EF02AF">
        <w:rPr>
          <w:rFonts w:eastAsia="Times New Roman" w:cs="Times New Roman"/>
          <w:b/>
          <w:bCs/>
          <w:szCs w:val="24"/>
        </w:rPr>
        <w:t>, 2020</w:t>
      </w:r>
    </w:p>
    <w:p w:rsidR="00DF146F" w:rsidRDefault="00DF146F" w:rsidP="00A827E1">
      <w:pPr>
        <w:spacing w:line="276" w:lineRule="auto"/>
        <w:rPr>
          <w:rFonts w:eastAsia="Times New Roman" w:cs="Times New Roman"/>
          <w:b/>
          <w:bCs/>
          <w:szCs w:val="24"/>
        </w:rPr>
      </w:pPr>
      <w:proofErr w:type="spellStart"/>
      <w:r>
        <w:rPr>
          <w:rFonts w:eastAsia="Times New Roman" w:cs="Times New Roman"/>
          <w:b/>
          <w:bCs/>
          <w:szCs w:val="24"/>
        </w:rPr>
        <w:t>Nasrin</w:t>
      </w:r>
      <w:proofErr w:type="spellEnd"/>
      <w:r>
        <w:rPr>
          <w:rFonts w:eastAsia="Times New Roman" w:cs="Times New Roman"/>
          <w:b/>
          <w:bCs/>
          <w:szCs w:val="24"/>
        </w:rPr>
        <w:t xml:space="preserve"> Akhter</w:t>
      </w:r>
    </w:p>
    <w:p w:rsidR="00DF146F" w:rsidRPr="00B340AD" w:rsidRDefault="00DF146F" w:rsidP="00A827E1">
      <w:pPr>
        <w:spacing w:line="276" w:lineRule="auto"/>
        <w:rPr>
          <w:rFonts w:eastAsia="Times New Roman" w:cs="Times New Roman"/>
          <w:szCs w:val="24"/>
        </w:rPr>
      </w:pPr>
      <w:r w:rsidRPr="00B340AD">
        <w:rPr>
          <w:rFonts w:eastAsia="Times New Roman" w:cs="Times New Roman"/>
          <w:szCs w:val="24"/>
        </w:rPr>
        <w:t>Assistant Professor</w:t>
      </w:r>
    </w:p>
    <w:p w:rsidR="00DF146F" w:rsidRPr="00B340AD" w:rsidRDefault="00DF146F" w:rsidP="00A827E1">
      <w:pPr>
        <w:spacing w:line="276" w:lineRule="auto"/>
        <w:rPr>
          <w:rFonts w:eastAsia="Times New Roman" w:cs="Times New Roman"/>
          <w:szCs w:val="24"/>
        </w:rPr>
      </w:pPr>
      <w:r w:rsidRPr="00B340AD">
        <w:rPr>
          <w:rFonts w:eastAsia="Times New Roman" w:cs="Times New Roman"/>
          <w:szCs w:val="24"/>
        </w:rPr>
        <w:t>School of Business and Economics</w:t>
      </w:r>
    </w:p>
    <w:p w:rsidR="00DF146F" w:rsidRDefault="00DF146F" w:rsidP="00A827E1">
      <w:pPr>
        <w:spacing w:line="276" w:lineRule="auto"/>
        <w:rPr>
          <w:rFonts w:eastAsia="Times New Roman" w:cs="Times New Roman"/>
          <w:szCs w:val="24"/>
        </w:rPr>
      </w:pPr>
      <w:r w:rsidRPr="00B340AD">
        <w:rPr>
          <w:rFonts w:eastAsia="Times New Roman" w:cs="Times New Roman"/>
          <w:szCs w:val="24"/>
        </w:rPr>
        <w:t>United International University</w:t>
      </w:r>
    </w:p>
    <w:p w:rsidR="00095CD9" w:rsidRPr="00B340AD" w:rsidRDefault="00095CD9" w:rsidP="00A827E1">
      <w:pPr>
        <w:spacing w:line="276" w:lineRule="auto"/>
        <w:rPr>
          <w:rFonts w:eastAsia="Times New Roman" w:cs="Times New Roman"/>
          <w:szCs w:val="24"/>
        </w:rPr>
      </w:pPr>
    </w:p>
    <w:p w:rsidR="00DF146F" w:rsidRPr="00E511AD" w:rsidRDefault="00DF146F" w:rsidP="00A827E1">
      <w:pPr>
        <w:spacing w:line="276" w:lineRule="auto"/>
        <w:rPr>
          <w:rFonts w:eastAsia="Times New Roman" w:cs="Times New Roman"/>
          <w:b/>
          <w:szCs w:val="24"/>
          <w:u w:val="single"/>
        </w:rPr>
      </w:pPr>
      <w:r w:rsidRPr="00E511AD">
        <w:rPr>
          <w:rFonts w:eastAsia="Times New Roman" w:cs="Times New Roman"/>
          <w:b/>
          <w:szCs w:val="24"/>
          <w:u w:val="single"/>
        </w:rPr>
        <w:t>Subject: Report on</w:t>
      </w:r>
      <w:r w:rsidR="00E511AD">
        <w:rPr>
          <w:rFonts w:eastAsia="Times New Roman" w:cs="Times New Roman"/>
          <w:b/>
          <w:szCs w:val="24"/>
          <w:u w:val="single"/>
        </w:rPr>
        <w:t xml:space="preserve"> “Safety and M</w:t>
      </w:r>
      <w:r w:rsidR="00A21E6C" w:rsidRPr="00E511AD">
        <w:rPr>
          <w:rFonts w:eastAsia="Times New Roman" w:cs="Times New Roman"/>
          <w:b/>
          <w:szCs w:val="24"/>
          <w:u w:val="single"/>
        </w:rPr>
        <w:t>aintenance</w:t>
      </w:r>
      <w:r w:rsidR="00E511AD">
        <w:rPr>
          <w:rFonts w:eastAsia="Times New Roman" w:cs="Times New Roman"/>
          <w:b/>
          <w:szCs w:val="24"/>
          <w:u w:val="single"/>
        </w:rPr>
        <w:t xml:space="preserve"> Policy</w:t>
      </w:r>
      <w:r w:rsidR="00A21E6C" w:rsidRPr="00E511AD">
        <w:rPr>
          <w:rFonts w:eastAsia="Times New Roman" w:cs="Times New Roman"/>
          <w:b/>
          <w:szCs w:val="24"/>
          <w:u w:val="single"/>
        </w:rPr>
        <w:t xml:space="preserve"> at </w:t>
      </w:r>
      <w:r w:rsidRPr="00E511AD">
        <w:rPr>
          <w:rFonts w:eastAsia="Times New Roman" w:cs="Times New Roman"/>
          <w:b/>
          <w:szCs w:val="24"/>
          <w:u w:val="single"/>
        </w:rPr>
        <w:t>Linde Bangladesh</w:t>
      </w:r>
      <w:r w:rsidR="00E511AD">
        <w:rPr>
          <w:rFonts w:eastAsia="Times New Roman" w:cs="Times New Roman"/>
          <w:b/>
          <w:szCs w:val="24"/>
          <w:u w:val="single"/>
        </w:rPr>
        <w:t>”</w:t>
      </w:r>
    </w:p>
    <w:p w:rsidR="00DF146F" w:rsidRPr="00B340AD" w:rsidRDefault="00DF146F" w:rsidP="00A827E1">
      <w:pPr>
        <w:spacing w:line="276" w:lineRule="auto"/>
        <w:rPr>
          <w:rFonts w:eastAsia="Times New Roman" w:cs="Times New Roman"/>
          <w:szCs w:val="24"/>
        </w:rPr>
      </w:pPr>
      <w:r>
        <w:rPr>
          <w:rFonts w:eastAsia="Times New Roman" w:cs="Times New Roman"/>
          <w:szCs w:val="24"/>
        </w:rPr>
        <w:t>Respected Ma’am,</w:t>
      </w:r>
    </w:p>
    <w:p w:rsidR="00DF146F" w:rsidRPr="00B340AD" w:rsidRDefault="00DF146F" w:rsidP="00A827E1">
      <w:pPr>
        <w:spacing w:line="276" w:lineRule="auto"/>
        <w:rPr>
          <w:rFonts w:eastAsia="Times New Roman" w:cs="Times New Roman"/>
          <w:szCs w:val="24"/>
        </w:rPr>
      </w:pPr>
      <w:r w:rsidRPr="00B340AD">
        <w:rPr>
          <w:rFonts w:eastAsia="Times New Roman" w:cs="Times New Roman"/>
          <w:szCs w:val="24"/>
        </w:rPr>
        <w:t>Here is th</w:t>
      </w:r>
      <w:r>
        <w:rPr>
          <w:rFonts w:eastAsia="Times New Roman" w:cs="Times New Roman"/>
          <w:szCs w:val="24"/>
        </w:rPr>
        <w:t>e assigned report on “Linde Bangladesh Ltd.</w:t>
      </w:r>
      <w:r w:rsidRPr="00B340AD">
        <w:rPr>
          <w:rFonts w:eastAsia="Times New Roman" w:cs="Times New Roman"/>
          <w:szCs w:val="24"/>
        </w:rPr>
        <w:t>”. In</w:t>
      </w:r>
      <w:r w:rsidR="00D5567D">
        <w:rPr>
          <w:rFonts w:eastAsia="Times New Roman" w:cs="Times New Roman"/>
          <w:szCs w:val="24"/>
        </w:rPr>
        <w:t xml:space="preserve"> this report I</w:t>
      </w:r>
      <w:r>
        <w:rPr>
          <w:rFonts w:eastAsia="Times New Roman" w:cs="Times New Roman"/>
          <w:szCs w:val="24"/>
        </w:rPr>
        <w:t xml:space="preserve"> </w:t>
      </w:r>
      <w:r w:rsidR="00983F9F">
        <w:rPr>
          <w:rFonts w:eastAsia="Times New Roman" w:cs="Times New Roman"/>
          <w:szCs w:val="24"/>
        </w:rPr>
        <w:t>try</w:t>
      </w:r>
      <w:r>
        <w:rPr>
          <w:rFonts w:eastAsia="Times New Roman" w:cs="Times New Roman"/>
          <w:szCs w:val="24"/>
        </w:rPr>
        <w:t xml:space="preserve"> to show the </w:t>
      </w:r>
      <w:r w:rsidR="00D5567D">
        <w:rPr>
          <w:rFonts w:eastAsia="Times New Roman" w:cs="Times New Roman"/>
          <w:szCs w:val="24"/>
        </w:rPr>
        <w:t>existing usage of the</w:t>
      </w:r>
      <w:r w:rsidR="00581543">
        <w:rPr>
          <w:rFonts w:eastAsia="Times New Roman" w:cs="Times New Roman"/>
          <w:szCs w:val="24"/>
        </w:rPr>
        <w:t xml:space="preserve"> safety rules &amp; how they are maintain this policy. I </w:t>
      </w:r>
      <w:r w:rsidRPr="00B340AD">
        <w:rPr>
          <w:rFonts w:eastAsia="Times New Roman" w:cs="Times New Roman"/>
          <w:szCs w:val="24"/>
        </w:rPr>
        <w:t xml:space="preserve">have </w:t>
      </w:r>
      <w:r w:rsidR="00BC61E5" w:rsidRPr="00B340AD">
        <w:rPr>
          <w:rFonts w:eastAsia="Times New Roman" w:cs="Times New Roman"/>
          <w:szCs w:val="24"/>
        </w:rPr>
        <w:t>enclosed</w:t>
      </w:r>
      <w:r w:rsidRPr="00B340AD">
        <w:rPr>
          <w:rFonts w:eastAsia="Times New Roman" w:cs="Times New Roman"/>
          <w:szCs w:val="24"/>
        </w:rPr>
        <w:t xml:space="preserve"> all the necessary</w:t>
      </w:r>
      <w:r w:rsidR="007E5F28" w:rsidRPr="007E5F28">
        <w:rPr>
          <w:rFonts w:eastAsia="Times New Roman" w:cs="Times New Roman"/>
          <w:color w:val="FFFFFF" w:themeColor="background1"/>
          <w:szCs w:val="24"/>
        </w:rPr>
        <w:t>-</w:t>
      </w:r>
      <w:r w:rsidRPr="00B340AD">
        <w:rPr>
          <w:rFonts w:eastAsia="Times New Roman" w:cs="Times New Roman"/>
          <w:szCs w:val="24"/>
        </w:rPr>
        <w:t xml:space="preserve"> elements</w:t>
      </w:r>
      <w:r w:rsidR="007E5F28" w:rsidRPr="007E5F28">
        <w:rPr>
          <w:rFonts w:eastAsia="Times New Roman" w:cs="Times New Roman"/>
          <w:color w:val="FFFFFF" w:themeColor="background1"/>
          <w:szCs w:val="24"/>
        </w:rPr>
        <w:t>-</w:t>
      </w:r>
      <w:r w:rsidRPr="00B340AD">
        <w:rPr>
          <w:rFonts w:eastAsia="Times New Roman" w:cs="Times New Roman"/>
          <w:szCs w:val="24"/>
        </w:rPr>
        <w:t xml:space="preserve">that </w:t>
      </w:r>
      <w:r w:rsidR="00BC61E5" w:rsidRPr="00B340AD">
        <w:rPr>
          <w:rFonts w:eastAsia="Times New Roman" w:cs="Times New Roman"/>
          <w:szCs w:val="24"/>
        </w:rPr>
        <w:t>must</w:t>
      </w:r>
      <w:r w:rsidRPr="00B340AD">
        <w:rPr>
          <w:rFonts w:eastAsia="Times New Roman" w:cs="Times New Roman"/>
          <w:szCs w:val="24"/>
        </w:rPr>
        <w:t xml:space="preserve"> be</w:t>
      </w:r>
      <w:r w:rsidR="007E5F28" w:rsidRPr="007E5F28">
        <w:rPr>
          <w:rFonts w:eastAsia="Times New Roman" w:cs="Times New Roman"/>
          <w:color w:val="FFFFFF" w:themeColor="background1"/>
          <w:szCs w:val="24"/>
        </w:rPr>
        <w:t>-</w:t>
      </w:r>
      <w:r w:rsidRPr="00B340AD">
        <w:rPr>
          <w:rFonts w:eastAsia="Times New Roman" w:cs="Times New Roman"/>
          <w:szCs w:val="24"/>
        </w:rPr>
        <w:t>included</w:t>
      </w:r>
      <w:r w:rsidR="00D5567D">
        <w:rPr>
          <w:rFonts w:eastAsia="Times New Roman" w:cs="Times New Roman"/>
          <w:szCs w:val="24"/>
        </w:rPr>
        <w:t xml:space="preserve"> in this</w:t>
      </w:r>
      <w:r w:rsidR="007E5F28">
        <w:rPr>
          <w:rFonts w:eastAsia="Times New Roman" w:cs="Times New Roman"/>
          <w:szCs w:val="24"/>
        </w:rPr>
        <w:t>-</w:t>
      </w:r>
      <w:r w:rsidR="00D5567D">
        <w:rPr>
          <w:rFonts w:eastAsia="Times New Roman" w:cs="Times New Roman"/>
          <w:szCs w:val="24"/>
        </w:rPr>
        <w:t>report</w:t>
      </w:r>
      <w:r w:rsidR="00D5567D" w:rsidRPr="007E5F28">
        <w:rPr>
          <w:rFonts w:eastAsia="Times New Roman" w:cs="Times New Roman"/>
          <w:color w:val="FFFFFF" w:themeColor="background1"/>
          <w:szCs w:val="24"/>
        </w:rPr>
        <w:t>.</w:t>
      </w:r>
      <w:r w:rsidR="007E5F28" w:rsidRPr="007E5F28">
        <w:rPr>
          <w:rFonts w:eastAsia="Times New Roman" w:cs="Times New Roman"/>
          <w:color w:val="FFFFFF" w:themeColor="background1"/>
          <w:szCs w:val="24"/>
        </w:rPr>
        <w:t>-</w:t>
      </w:r>
      <w:r w:rsidR="00D5567D">
        <w:rPr>
          <w:rFonts w:eastAsia="Times New Roman" w:cs="Times New Roman"/>
          <w:szCs w:val="24"/>
        </w:rPr>
        <w:t>Besides</w:t>
      </w:r>
      <w:r w:rsidR="00EF02AF">
        <w:rPr>
          <w:rFonts w:eastAsia="Times New Roman" w:cs="Times New Roman"/>
          <w:szCs w:val="24"/>
        </w:rPr>
        <w:t xml:space="preserve">, </w:t>
      </w:r>
      <w:r w:rsidR="00BC61E5">
        <w:rPr>
          <w:rFonts w:eastAsia="Times New Roman" w:cs="Times New Roman"/>
          <w:szCs w:val="24"/>
        </w:rPr>
        <w:t xml:space="preserve">this is </w:t>
      </w:r>
      <w:r w:rsidR="00581543">
        <w:rPr>
          <w:rFonts w:eastAsia="Times New Roman" w:cs="Times New Roman"/>
          <w:szCs w:val="24"/>
        </w:rPr>
        <w:t>a process of developing my skills. So, I</w:t>
      </w:r>
      <w:r w:rsidRPr="00B340AD">
        <w:rPr>
          <w:rFonts w:eastAsia="Times New Roman" w:cs="Times New Roman"/>
          <w:szCs w:val="24"/>
        </w:rPr>
        <w:t xml:space="preserve"> hope that you will be kind enough to consider the limitations of this report. </w:t>
      </w:r>
    </w:p>
    <w:p w:rsidR="00061C47" w:rsidRDefault="00DF146F" w:rsidP="00A827E1">
      <w:pPr>
        <w:spacing w:line="276" w:lineRule="auto"/>
        <w:rPr>
          <w:rFonts w:eastAsia="Times New Roman" w:cs="Times New Roman"/>
          <w:szCs w:val="24"/>
        </w:rPr>
      </w:pPr>
      <w:r w:rsidRPr="00B340AD">
        <w:rPr>
          <w:rFonts w:eastAsia="Times New Roman" w:cs="Times New Roman"/>
          <w:szCs w:val="24"/>
        </w:rPr>
        <w:t>Thank you for giving us such an opportunit</w:t>
      </w:r>
      <w:r w:rsidR="00581543">
        <w:rPr>
          <w:rFonts w:eastAsia="Times New Roman" w:cs="Times New Roman"/>
          <w:szCs w:val="24"/>
        </w:rPr>
        <w:t xml:space="preserve">y to work with something new. </w:t>
      </w:r>
      <w:r w:rsidR="006030B0">
        <w:rPr>
          <w:rFonts w:eastAsia="Times New Roman" w:cs="Times New Roman"/>
          <w:szCs w:val="24"/>
        </w:rPr>
        <w:t>I</w:t>
      </w:r>
      <w:r w:rsidR="007E5F28" w:rsidRPr="007E5F28">
        <w:rPr>
          <w:rFonts w:eastAsia="Times New Roman" w:cs="Times New Roman"/>
          <w:color w:val="FFFFFF" w:themeColor="background1"/>
          <w:szCs w:val="24"/>
        </w:rPr>
        <w:t>-</w:t>
      </w:r>
      <w:r w:rsidRPr="00B340AD">
        <w:rPr>
          <w:rFonts w:eastAsia="Times New Roman" w:cs="Times New Roman"/>
          <w:szCs w:val="24"/>
        </w:rPr>
        <w:t xml:space="preserve">will be </w:t>
      </w:r>
      <w:r w:rsidR="00BC61E5" w:rsidRPr="00B340AD">
        <w:rPr>
          <w:rFonts w:eastAsia="Times New Roman" w:cs="Times New Roman"/>
          <w:szCs w:val="24"/>
        </w:rPr>
        <w:t>grateful</w:t>
      </w:r>
      <w:r w:rsidR="007E5F28">
        <w:rPr>
          <w:rFonts w:eastAsia="Times New Roman" w:cs="Times New Roman"/>
          <w:szCs w:val="24"/>
        </w:rPr>
        <w:t xml:space="preserve"> to </w:t>
      </w:r>
      <w:proofErr w:type="gramStart"/>
      <w:r w:rsidR="007E5F28">
        <w:rPr>
          <w:rFonts w:eastAsia="Times New Roman" w:cs="Times New Roman"/>
          <w:szCs w:val="24"/>
        </w:rPr>
        <w:t>provide</w:t>
      </w:r>
      <w:r w:rsidR="007E5F28" w:rsidRPr="007E5F28">
        <w:rPr>
          <w:rFonts w:eastAsia="Times New Roman" w:cs="Times New Roman"/>
          <w:color w:val="FFFFFF" w:themeColor="background1"/>
          <w:szCs w:val="24"/>
        </w:rPr>
        <w:t>-</w:t>
      </w:r>
      <w:proofErr w:type="gramEnd"/>
      <w:r w:rsidR="007E5F28">
        <w:rPr>
          <w:rFonts w:eastAsia="Times New Roman" w:cs="Times New Roman"/>
          <w:szCs w:val="24"/>
        </w:rPr>
        <w:t>you any</w:t>
      </w:r>
      <w:r w:rsidR="007E5F28" w:rsidRPr="007E5F28">
        <w:rPr>
          <w:rFonts w:eastAsia="Times New Roman" w:cs="Times New Roman"/>
          <w:color w:val="FFFFFF" w:themeColor="background1"/>
          <w:szCs w:val="24"/>
        </w:rPr>
        <w:t>-</w:t>
      </w:r>
      <w:r w:rsidR="007E5F28">
        <w:rPr>
          <w:rFonts w:eastAsia="Times New Roman" w:cs="Times New Roman"/>
          <w:szCs w:val="24"/>
        </w:rPr>
        <w:t>additional</w:t>
      </w:r>
      <w:r w:rsidR="007E5F28" w:rsidRPr="007E5F28">
        <w:rPr>
          <w:rFonts w:eastAsia="Times New Roman" w:cs="Times New Roman"/>
          <w:color w:val="FFFFFF" w:themeColor="background1"/>
          <w:szCs w:val="24"/>
        </w:rPr>
        <w:t>-</w:t>
      </w:r>
      <w:r w:rsidRPr="00B340AD">
        <w:rPr>
          <w:rFonts w:eastAsia="Times New Roman" w:cs="Times New Roman"/>
          <w:szCs w:val="24"/>
        </w:rPr>
        <w:t>information, if necessary.</w:t>
      </w:r>
    </w:p>
    <w:p w:rsidR="00DF146F" w:rsidRPr="00B340AD" w:rsidRDefault="00DF146F" w:rsidP="00A827E1">
      <w:pPr>
        <w:spacing w:line="276" w:lineRule="auto"/>
        <w:rPr>
          <w:rFonts w:eastAsia="Times New Roman" w:cs="Times New Roman"/>
          <w:szCs w:val="24"/>
        </w:rPr>
      </w:pPr>
      <w:r w:rsidRPr="00B340AD">
        <w:rPr>
          <w:rFonts w:eastAsia="Times New Roman" w:cs="Times New Roman"/>
          <w:szCs w:val="24"/>
        </w:rPr>
        <w:t>Sincerely yours –</w:t>
      </w:r>
    </w:p>
    <w:p w:rsidR="00D11C6C" w:rsidRDefault="00095D6F" w:rsidP="00A827E1">
      <w:pPr>
        <w:spacing w:line="276" w:lineRule="auto"/>
        <w:jc w:val="left"/>
      </w:pPr>
      <w:r>
        <w:rPr>
          <w:noProof/>
        </w:rPr>
        <w:drawing>
          <wp:anchor distT="0" distB="0" distL="114300" distR="114300" simplePos="0" relativeHeight="251674624" behindDoc="0" locked="0" layoutInCell="1" allowOverlap="1">
            <wp:simplePos x="0" y="0"/>
            <wp:positionH relativeFrom="margin">
              <wp:posOffset>0</wp:posOffset>
            </wp:positionH>
            <wp:positionV relativeFrom="margin">
              <wp:posOffset>6554470</wp:posOffset>
            </wp:positionV>
            <wp:extent cx="1288415" cy="440055"/>
            <wp:effectExtent l="0" t="0" r="0" b="0"/>
            <wp:wrapSquare wrapText="bothSides"/>
            <wp:docPr id="28" name="Picture 0" descr="say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yra.png"/>
                    <pic:cNvPicPr/>
                  </pic:nvPicPr>
                  <pic:blipFill>
                    <a:blip r:embed="rId10" cstate="print"/>
                    <a:stretch>
                      <a:fillRect/>
                    </a:stretch>
                  </pic:blipFill>
                  <pic:spPr>
                    <a:xfrm>
                      <a:off x="0" y="0"/>
                      <a:ext cx="1288415" cy="440055"/>
                    </a:xfrm>
                    <a:prstGeom prst="rect">
                      <a:avLst/>
                    </a:prstGeom>
                  </pic:spPr>
                </pic:pic>
              </a:graphicData>
            </a:graphic>
          </wp:anchor>
        </w:drawing>
      </w:r>
    </w:p>
    <w:p w:rsidR="00095D6F" w:rsidRDefault="00095D6F" w:rsidP="00A827E1">
      <w:pPr>
        <w:spacing w:line="276" w:lineRule="auto"/>
        <w:jc w:val="left"/>
      </w:pPr>
    </w:p>
    <w:p w:rsidR="00BA322B" w:rsidRDefault="00D11C6C" w:rsidP="00BA322B">
      <w:pPr>
        <w:spacing w:line="276" w:lineRule="auto"/>
        <w:jc w:val="left"/>
      </w:pPr>
      <w:proofErr w:type="spellStart"/>
      <w:r>
        <w:t>Sayra</w:t>
      </w:r>
      <w:proofErr w:type="spellEnd"/>
      <w:r>
        <w:t xml:space="preserve"> Begum</w:t>
      </w:r>
      <w:r w:rsidR="00C9130E">
        <w:t>-(111-152-266)</w:t>
      </w:r>
    </w:p>
    <w:p w:rsidR="00236E45" w:rsidRPr="00DE7F02" w:rsidRDefault="00046039" w:rsidP="00BA322B">
      <w:pPr>
        <w:pStyle w:val="Heading1"/>
      </w:pPr>
      <w:bookmarkStart w:id="2" w:name="_Toc33110268"/>
      <w:proofErr w:type="spellStart"/>
      <w:r>
        <w:lastRenderedPageBreak/>
        <w:t>Acknowledgement</w:t>
      </w:r>
      <w:r w:rsidR="00B24C09" w:rsidRPr="00B24C09">
        <w:rPr>
          <w:color w:val="FFFFFF" w:themeColor="background1"/>
        </w:rPr>
        <w:t>t</w:t>
      </w:r>
      <w:bookmarkEnd w:id="2"/>
      <w:proofErr w:type="spellEnd"/>
    </w:p>
    <w:p w:rsidR="00FB2C04" w:rsidRDefault="00213DBC" w:rsidP="00236E45">
      <w:pPr>
        <w:spacing w:line="360" w:lineRule="auto"/>
        <w:rPr>
          <w:rFonts w:cs="Times New Roman"/>
          <w:szCs w:val="24"/>
        </w:rPr>
      </w:pPr>
      <w:r>
        <w:rPr>
          <w:rFonts w:cs="Times New Roman"/>
          <w:szCs w:val="24"/>
        </w:rPr>
        <w:t>“</w:t>
      </w:r>
      <w:r w:rsidR="00236E45" w:rsidRPr="00254F09">
        <w:rPr>
          <w:rFonts w:cs="Times New Roman"/>
          <w:szCs w:val="24"/>
        </w:rPr>
        <w:t>First of all</w:t>
      </w:r>
      <w:r>
        <w:rPr>
          <w:rFonts w:cs="Times New Roman"/>
          <w:szCs w:val="24"/>
        </w:rPr>
        <w:t>,</w:t>
      </w:r>
      <w:r w:rsidR="00236E45" w:rsidRPr="00254F09">
        <w:rPr>
          <w:rFonts w:cs="Times New Roman"/>
          <w:szCs w:val="24"/>
        </w:rPr>
        <w:t xml:space="preserve"> I would like to </w:t>
      </w:r>
      <w:r w:rsidR="0094570F" w:rsidRPr="00254F09">
        <w:rPr>
          <w:rFonts w:cs="Times New Roman"/>
          <w:szCs w:val="24"/>
        </w:rPr>
        <w:t>convey</w:t>
      </w:r>
      <w:r w:rsidR="00236E45" w:rsidRPr="00254F09">
        <w:rPr>
          <w:rFonts w:cs="Times New Roman"/>
          <w:szCs w:val="24"/>
        </w:rPr>
        <w:t xml:space="preserve"> my </w:t>
      </w:r>
      <w:r w:rsidR="0094570F" w:rsidRPr="00254F09">
        <w:rPr>
          <w:rFonts w:cs="Times New Roman"/>
          <w:szCs w:val="24"/>
        </w:rPr>
        <w:t>warm</w:t>
      </w:r>
      <w:r w:rsidR="0094570F">
        <w:rPr>
          <w:rFonts w:cs="Times New Roman"/>
          <w:szCs w:val="24"/>
        </w:rPr>
        <w:t>est</w:t>
      </w:r>
      <w:r w:rsidR="00236E45" w:rsidRPr="00254F09">
        <w:rPr>
          <w:rFonts w:cs="Times New Roman"/>
          <w:szCs w:val="24"/>
        </w:rPr>
        <w:t xml:space="preserve"> </w:t>
      </w:r>
      <w:r w:rsidR="00B24C09" w:rsidRPr="00254F09">
        <w:rPr>
          <w:rFonts w:cs="Times New Roman"/>
          <w:szCs w:val="24"/>
        </w:rPr>
        <w:t>thanks</w:t>
      </w:r>
      <w:r>
        <w:rPr>
          <w:rFonts w:cs="Times New Roman"/>
          <w:szCs w:val="24"/>
        </w:rPr>
        <w:t xml:space="preserve"> to the Almighty</w:t>
      </w:r>
      <w:r w:rsidRPr="00213DBC">
        <w:rPr>
          <w:rFonts w:cs="Times New Roman"/>
          <w:color w:val="FFFFFF" w:themeColor="background1"/>
          <w:szCs w:val="24"/>
        </w:rPr>
        <w:t>-</w:t>
      </w:r>
      <w:r w:rsidR="0094570F">
        <w:rPr>
          <w:rFonts w:cs="Times New Roman"/>
          <w:szCs w:val="24"/>
        </w:rPr>
        <w:t xml:space="preserve">Allah </w:t>
      </w:r>
      <w:r w:rsidR="00236E45" w:rsidRPr="00254F09">
        <w:rPr>
          <w:rFonts w:cs="Times New Roman"/>
          <w:szCs w:val="24"/>
        </w:rPr>
        <w:t xml:space="preserve">for fruitfully completing the internship report. I want to evolve my deepest sense of gratitude and healthy respect </w:t>
      </w:r>
      <w:r w:rsidR="00236E45" w:rsidRPr="00254F09">
        <w:rPr>
          <w:rFonts w:cs="Times New Roman"/>
          <w:b/>
          <w:szCs w:val="24"/>
        </w:rPr>
        <w:t>of</w:t>
      </w:r>
      <w:r w:rsidR="00236E45">
        <w:rPr>
          <w:rFonts w:cs="Times New Roman"/>
          <w:b/>
          <w:szCs w:val="24"/>
        </w:rPr>
        <w:t xml:space="preserve"> </w:t>
      </w:r>
      <w:r w:rsidR="00B24C09">
        <w:rPr>
          <w:rFonts w:cs="Times New Roman"/>
          <w:b/>
          <w:szCs w:val="24"/>
        </w:rPr>
        <w:t>“</w:t>
      </w:r>
      <w:proofErr w:type="spellStart"/>
      <w:r w:rsidR="00236E45">
        <w:rPr>
          <w:rFonts w:cs="Times New Roman"/>
          <w:b/>
          <w:szCs w:val="24"/>
        </w:rPr>
        <w:t>Nasrin</w:t>
      </w:r>
      <w:proofErr w:type="spellEnd"/>
      <w:r w:rsidR="00236E45">
        <w:rPr>
          <w:rFonts w:cs="Times New Roman"/>
          <w:b/>
          <w:szCs w:val="24"/>
        </w:rPr>
        <w:t xml:space="preserve"> Akhter</w:t>
      </w:r>
      <w:r w:rsidR="00FB2C04">
        <w:rPr>
          <w:rFonts w:cs="Times New Roman"/>
          <w:szCs w:val="24"/>
        </w:rPr>
        <w:t xml:space="preserve">, </w:t>
      </w:r>
      <w:r w:rsidR="00FB2C04" w:rsidRPr="00B24C09">
        <w:rPr>
          <w:rFonts w:cs="Times New Roman"/>
          <w:b/>
          <w:szCs w:val="24"/>
        </w:rPr>
        <w:t>Assistant</w:t>
      </w:r>
      <w:r w:rsidRPr="00213DBC">
        <w:rPr>
          <w:rFonts w:cs="Times New Roman"/>
          <w:b/>
          <w:color w:val="FFFFFF" w:themeColor="background1"/>
          <w:szCs w:val="24"/>
        </w:rPr>
        <w:t>-</w:t>
      </w:r>
      <w:r>
        <w:rPr>
          <w:rFonts w:cs="Times New Roman"/>
          <w:b/>
          <w:szCs w:val="24"/>
        </w:rPr>
        <w:t>Professor</w:t>
      </w:r>
      <w:r w:rsidRPr="00213DBC">
        <w:rPr>
          <w:rFonts w:cs="Times New Roman"/>
          <w:b/>
          <w:color w:val="FFFFFF" w:themeColor="background1"/>
          <w:szCs w:val="24"/>
        </w:rPr>
        <w:t>-</w:t>
      </w:r>
      <w:r w:rsidR="00236E45" w:rsidRPr="00B24C09">
        <w:rPr>
          <w:rFonts w:cs="Times New Roman"/>
          <w:b/>
          <w:szCs w:val="24"/>
        </w:rPr>
        <w:t>of</w:t>
      </w:r>
      <w:r w:rsidRPr="00213DBC">
        <w:rPr>
          <w:rFonts w:cs="Times New Roman"/>
          <w:b/>
          <w:color w:val="FFFFFF" w:themeColor="background1"/>
          <w:szCs w:val="24"/>
        </w:rPr>
        <w:t>-</w:t>
      </w:r>
      <w:r w:rsidR="00236E45" w:rsidRPr="00B24C09">
        <w:rPr>
          <w:rFonts w:cs="Times New Roman"/>
          <w:b/>
          <w:szCs w:val="24"/>
        </w:rPr>
        <w:t>BBA</w:t>
      </w:r>
      <w:r w:rsidRPr="00213DBC">
        <w:rPr>
          <w:rFonts w:cs="Times New Roman"/>
          <w:b/>
          <w:color w:val="FFFFFF" w:themeColor="background1"/>
          <w:szCs w:val="24"/>
        </w:rPr>
        <w:t>-</w:t>
      </w:r>
      <w:r>
        <w:rPr>
          <w:rFonts w:cs="Times New Roman"/>
          <w:b/>
          <w:szCs w:val="24"/>
        </w:rPr>
        <w:t>program</w:t>
      </w:r>
      <w:r w:rsidRPr="00213DBC">
        <w:rPr>
          <w:rFonts w:cs="Times New Roman"/>
          <w:b/>
          <w:color w:val="FFFFFF" w:themeColor="background1"/>
          <w:szCs w:val="24"/>
        </w:rPr>
        <w:t>-</w:t>
      </w:r>
      <w:r w:rsidR="00236E45" w:rsidRPr="00B24C09">
        <w:rPr>
          <w:rFonts w:cs="Times New Roman"/>
          <w:b/>
          <w:szCs w:val="24"/>
        </w:rPr>
        <w:t>United International University</w:t>
      </w:r>
      <w:r w:rsidR="00B24C09">
        <w:rPr>
          <w:rFonts w:cs="Times New Roman"/>
          <w:b/>
          <w:szCs w:val="24"/>
        </w:rPr>
        <w:t>”</w:t>
      </w:r>
      <w:r w:rsidR="00236E45" w:rsidRPr="00254F09">
        <w:rPr>
          <w:rFonts w:cs="Times New Roman"/>
          <w:szCs w:val="24"/>
        </w:rPr>
        <w:t xml:space="preserve">, </w:t>
      </w:r>
      <w:proofErr w:type="spellStart"/>
      <w:r w:rsidR="00236E45" w:rsidRPr="00254F09">
        <w:rPr>
          <w:rFonts w:cs="Times New Roman"/>
          <w:szCs w:val="24"/>
        </w:rPr>
        <w:t>whom</w:t>
      </w:r>
      <w:r w:rsidR="00B24C09" w:rsidRPr="00B24C09">
        <w:rPr>
          <w:rFonts w:cs="Times New Roman"/>
          <w:color w:val="FFFFFF" w:themeColor="background1"/>
          <w:szCs w:val="24"/>
        </w:rPr>
        <w:t>.</w:t>
      </w:r>
      <w:r w:rsidR="00236E45" w:rsidRPr="00254F09">
        <w:rPr>
          <w:rFonts w:cs="Times New Roman"/>
          <w:szCs w:val="24"/>
        </w:rPr>
        <w:t>I</w:t>
      </w:r>
      <w:proofErr w:type="spellEnd"/>
      <w:r w:rsidR="00236E45" w:rsidRPr="00254F09">
        <w:rPr>
          <w:rFonts w:cs="Times New Roman"/>
          <w:szCs w:val="24"/>
        </w:rPr>
        <w:t xml:space="preserve"> got as my honorable supervisor and from whom I received all the valuable suggestion and instructions for completing this internship report also very thankful to all my faculty members who helped a lots to com</w:t>
      </w:r>
      <w:r w:rsidR="00D955AD">
        <w:rPr>
          <w:rFonts w:cs="Times New Roman"/>
          <w:szCs w:val="24"/>
        </w:rPr>
        <w:t>plete BBA program. Most thanks</w:t>
      </w:r>
      <w:r w:rsidR="00236E45" w:rsidRPr="00254F09">
        <w:rPr>
          <w:rFonts w:cs="Times New Roman"/>
          <w:szCs w:val="24"/>
        </w:rPr>
        <w:t xml:space="preserve"> to </w:t>
      </w:r>
      <w:r w:rsidR="00D955AD">
        <w:rPr>
          <w:rFonts w:cs="Times New Roman"/>
          <w:szCs w:val="24"/>
        </w:rPr>
        <w:t>the organization’s</w:t>
      </w:r>
      <w:r w:rsidR="00FB2C04">
        <w:rPr>
          <w:rFonts w:cs="Times New Roman"/>
          <w:szCs w:val="24"/>
        </w:rPr>
        <w:t xml:space="preserve"> supervisor</w:t>
      </w:r>
      <w:r w:rsidR="00FB2C04" w:rsidRPr="00254F09">
        <w:rPr>
          <w:rFonts w:cs="Times New Roman"/>
          <w:szCs w:val="24"/>
        </w:rPr>
        <w:t xml:space="preserve"> </w:t>
      </w:r>
      <w:r w:rsidR="00FB2C04">
        <w:rPr>
          <w:rFonts w:cs="Times New Roman"/>
          <w:szCs w:val="24"/>
        </w:rPr>
        <w:t>of</w:t>
      </w:r>
      <w:r w:rsidR="00236E45" w:rsidRPr="00254F09">
        <w:rPr>
          <w:rFonts w:cs="Times New Roman"/>
          <w:szCs w:val="24"/>
        </w:rPr>
        <w:t xml:space="preserve"> </w:t>
      </w:r>
      <w:proofErr w:type="spellStart"/>
      <w:r w:rsidR="00FB2C04">
        <w:rPr>
          <w:rFonts w:cs="Times New Roman"/>
          <w:szCs w:val="24"/>
        </w:rPr>
        <w:t>Fuad</w:t>
      </w:r>
      <w:proofErr w:type="spellEnd"/>
      <w:r w:rsidR="00FB2C04">
        <w:rPr>
          <w:rFonts w:cs="Times New Roman"/>
          <w:szCs w:val="24"/>
        </w:rPr>
        <w:t xml:space="preserve"> Ahmed</w:t>
      </w:r>
      <w:r w:rsidR="00236E45" w:rsidRPr="00254F09">
        <w:rPr>
          <w:rFonts w:cs="Times New Roman"/>
          <w:szCs w:val="24"/>
        </w:rPr>
        <w:t xml:space="preserve"> of </w:t>
      </w:r>
      <w:r w:rsidR="00FB2C04">
        <w:rPr>
          <w:rFonts w:cs="Times New Roman"/>
          <w:szCs w:val="24"/>
        </w:rPr>
        <w:t>Linde Bangladesh</w:t>
      </w:r>
      <w:r w:rsidR="007C76E2">
        <w:rPr>
          <w:rFonts w:cs="Times New Roman"/>
          <w:szCs w:val="24"/>
        </w:rPr>
        <w:t xml:space="preserve"> Ltd</w:t>
      </w:r>
      <w:r w:rsidR="00236E45" w:rsidRPr="00254F09">
        <w:rPr>
          <w:rFonts w:cs="Times New Roman"/>
          <w:szCs w:val="24"/>
        </w:rPr>
        <w:t xml:space="preserve"> giving me the authority to work with the </w:t>
      </w:r>
      <w:r w:rsidR="00D955AD" w:rsidRPr="00254F09">
        <w:rPr>
          <w:rFonts w:cs="Times New Roman"/>
          <w:szCs w:val="24"/>
        </w:rPr>
        <w:t>team in</w:t>
      </w:r>
      <w:r w:rsidR="00236E45" w:rsidRPr="00254F09">
        <w:rPr>
          <w:rFonts w:cs="Times New Roman"/>
          <w:szCs w:val="24"/>
        </w:rPr>
        <w:t xml:space="preserve"> to the organization. </w:t>
      </w:r>
    </w:p>
    <w:p w:rsidR="00236E45" w:rsidRPr="00254F09" w:rsidRDefault="004C0897" w:rsidP="00236E45">
      <w:pPr>
        <w:spacing w:line="360" w:lineRule="auto"/>
        <w:rPr>
          <w:rFonts w:cs="Times New Roman"/>
          <w:szCs w:val="24"/>
        </w:rPr>
      </w:pPr>
      <w:r>
        <w:rPr>
          <w:rFonts w:cs="Times New Roman"/>
          <w:szCs w:val="24"/>
        </w:rPr>
        <w:t>Also thanks</w:t>
      </w:r>
      <w:r w:rsidR="00236E45" w:rsidRPr="00254F09">
        <w:rPr>
          <w:rFonts w:cs="Times New Roman"/>
          <w:szCs w:val="24"/>
        </w:rPr>
        <w:t xml:space="preserve"> to my</w:t>
      </w:r>
      <w:r w:rsidR="00FB2C04">
        <w:rPr>
          <w:rFonts w:cs="Times New Roman"/>
          <w:szCs w:val="24"/>
        </w:rPr>
        <w:t xml:space="preserve"> </w:t>
      </w:r>
      <w:r>
        <w:rPr>
          <w:rFonts w:cs="Times New Roman"/>
          <w:szCs w:val="24"/>
        </w:rPr>
        <w:t>colleagues</w:t>
      </w:r>
      <w:r w:rsidR="00FB2C04">
        <w:rPr>
          <w:rFonts w:cs="Times New Roman"/>
          <w:szCs w:val="24"/>
        </w:rPr>
        <w:t xml:space="preserve"> and </w:t>
      </w:r>
      <w:r w:rsidR="00236E45" w:rsidRPr="00254F09">
        <w:rPr>
          <w:rFonts w:cs="Times New Roman"/>
          <w:szCs w:val="24"/>
        </w:rPr>
        <w:t>HR team those who helped me to figure out all of the given tusks and provided me all of the regarding information which I had needed to completed the daily tasks and or preparing this whole report.</w:t>
      </w:r>
    </w:p>
    <w:p w:rsidR="00236E45" w:rsidRPr="00254F09" w:rsidRDefault="00236E45" w:rsidP="00236E45">
      <w:pPr>
        <w:spacing w:line="360" w:lineRule="auto"/>
        <w:rPr>
          <w:rFonts w:cs="Times New Roman"/>
          <w:szCs w:val="24"/>
        </w:rPr>
      </w:pPr>
      <w:r w:rsidRPr="00254F09">
        <w:rPr>
          <w:rFonts w:cs="Times New Roman"/>
          <w:szCs w:val="24"/>
        </w:rPr>
        <w:t>Lastly I really would express my gratitude to all of the employees and mana</w:t>
      </w:r>
      <w:r w:rsidR="002C7359">
        <w:rPr>
          <w:rFonts w:cs="Times New Roman"/>
          <w:szCs w:val="24"/>
        </w:rPr>
        <w:t xml:space="preserve">gement team </w:t>
      </w:r>
      <w:r w:rsidRPr="00254F09">
        <w:rPr>
          <w:rFonts w:cs="Times New Roman"/>
          <w:szCs w:val="24"/>
        </w:rPr>
        <w:t xml:space="preserve">for their great support of whole entire Internship journey to make it success one. </w:t>
      </w:r>
    </w:p>
    <w:p w:rsidR="008C6748" w:rsidRDefault="008C6748" w:rsidP="00A827E1">
      <w:pPr>
        <w:spacing w:line="276" w:lineRule="auto"/>
        <w:jc w:val="left"/>
      </w:pPr>
      <w:r>
        <w:br w:type="page"/>
      </w:r>
    </w:p>
    <w:p w:rsidR="008C6748" w:rsidRDefault="00046039" w:rsidP="00A827E1">
      <w:pPr>
        <w:pStyle w:val="Heading1"/>
        <w:spacing w:line="276" w:lineRule="auto"/>
      </w:pPr>
      <w:bookmarkStart w:id="3" w:name="_Toc33110269"/>
      <w:r>
        <w:lastRenderedPageBreak/>
        <w:t>Executive Summary</w:t>
      </w:r>
      <w:bookmarkEnd w:id="3"/>
    </w:p>
    <w:p w:rsidR="00126F3F" w:rsidRPr="00A26F51" w:rsidRDefault="00126F3F" w:rsidP="00126F3F">
      <w:pPr>
        <w:rPr>
          <w:b/>
        </w:rPr>
      </w:pPr>
      <w:r>
        <w:t xml:space="preserve">Now-a-days the world became more advanced and comprehensive. So, as a business student </w:t>
      </w:r>
      <w:r w:rsidR="00A26F51">
        <w:t>we are the future of the business market near future and an internship is the best time to acknowledge to learned corporate knowledge.</w:t>
      </w:r>
      <w:r w:rsidR="008142FC" w:rsidRPr="008142FC">
        <w:t xml:space="preserve"> </w:t>
      </w:r>
      <w:r w:rsidR="005A04D4">
        <w:t>I</w:t>
      </w:r>
      <w:r w:rsidR="005F4DEA">
        <w:rPr>
          <w:color w:val="FFFFFF" w:themeColor="background1"/>
        </w:rPr>
        <w:t xml:space="preserve"> </w:t>
      </w:r>
      <w:r w:rsidR="005F4DEA">
        <w:t>got a</w:t>
      </w:r>
      <w:r w:rsidR="008142FC">
        <w:t xml:space="preserve"> </w:t>
      </w:r>
      <w:r w:rsidR="005F4DEA">
        <w:t>chance to work in the Human Resources Department at</w:t>
      </w:r>
      <w:r w:rsidR="008142FC">
        <w:t xml:space="preserve"> Linde Bangladesh for 3 months. </w:t>
      </w:r>
      <w:r w:rsidR="00A26F51">
        <w:t xml:space="preserve"> This report is going on the Linde Bangladesh LTD</w:t>
      </w:r>
      <w:r w:rsidR="008142FC">
        <w:t xml:space="preserve"> that is</w:t>
      </w:r>
      <w:r>
        <w:t xml:space="preserve"> one of the most leading gas companies in Bangladesh. They have different sectors for their products and services. </w:t>
      </w:r>
      <w:r w:rsidR="00A26F51">
        <w:t xml:space="preserve">This report is totally based on </w:t>
      </w:r>
      <w:r w:rsidR="00A26F51" w:rsidRPr="00A26F51">
        <w:rPr>
          <w:b/>
        </w:rPr>
        <w:t xml:space="preserve">“The Safety </w:t>
      </w:r>
      <w:proofErr w:type="gramStart"/>
      <w:r w:rsidR="00A26F51">
        <w:rPr>
          <w:b/>
        </w:rPr>
        <w:t>A</w:t>
      </w:r>
      <w:r w:rsidR="00A26F51" w:rsidRPr="00A26F51">
        <w:rPr>
          <w:b/>
        </w:rPr>
        <w:t>nd</w:t>
      </w:r>
      <w:proofErr w:type="gramEnd"/>
      <w:r w:rsidR="00A26F51" w:rsidRPr="00A26F51">
        <w:rPr>
          <w:b/>
        </w:rPr>
        <w:t xml:space="preserve"> Maintenance Policy at Linde Bangladesh” </w:t>
      </w:r>
    </w:p>
    <w:p w:rsidR="008142FC" w:rsidRDefault="00126F3F" w:rsidP="00126F3F">
      <w:r>
        <w:t xml:space="preserve">Here I </w:t>
      </w:r>
      <w:r w:rsidR="008142FC">
        <w:t xml:space="preserve">have included the overall safety and maintenance policy that are followed by the company. And the employees and workers are must allowed maintain. I have worked in corporate office along with in factory. So, here I monitor at </w:t>
      </w:r>
      <w:proofErr w:type="spellStart"/>
      <w:r w:rsidR="008142FC">
        <w:t>every where</w:t>
      </w:r>
      <w:proofErr w:type="spellEnd"/>
      <w:r w:rsidR="008142FC">
        <w:t xml:space="preserve"> they highly concerned about </w:t>
      </w:r>
      <w:r w:rsidR="00257DE3">
        <w:t>safety. Because,</w:t>
      </w:r>
      <w:r w:rsidR="008142FC">
        <w:t xml:space="preserve"> they are </w:t>
      </w:r>
      <w:r w:rsidR="005F4DEA">
        <w:t>manufacture</w:t>
      </w:r>
      <w:r w:rsidR="008142FC">
        <w:t xml:space="preserve"> risk</w:t>
      </w:r>
      <w:r w:rsidR="00257DE3">
        <w:t>y</w:t>
      </w:r>
      <w:r w:rsidR="008142FC">
        <w:t xml:space="preserve"> </w:t>
      </w:r>
      <w:r w:rsidR="00257DE3">
        <w:t>products. I</w:t>
      </w:r>
      <w:r w:rsidR="00D41074">
        <w:t xml:space="preserve"> also tried to mention all the safety polic</w:t>
      </w:r>
      <w:r w:rsidR="00257DE3">
        <w:t>y applied here</w:t>
      </w:r>
      <w:r w:rsidR="00D41074">
        <w:t xml:space="preserve"> according to Labor law</w:t>
      </w:r>
      <w:r w:rsidR="00257DE3">
        <w:t xml:space="preserve"> of Bangladesh.</w:t>
      </w:r>
    </w:p>
    <w:p w:rsidR="008142FC" w:rsidRDefault="00126F3F" w:rsidP="00126F3F">
      <w:pPr>
        <w:rPr>
          <w:szCs w:val="26"/>
        </w:rPr>
      </w:pPr>
      <w:r>
        <w:rPr>
          <w:szCs w:val="26"/>
        </w:rPr>
        <w:t xml:space="preserve">Being an intern in </w:t>
      </w:r>
      <w:r w:rsidR="008142FC">
        <w:rPr>
          <w:szCs w:val="26"/>
        </w:rPr>
        <w:t>HR</w:t>
      </w:r>
      <w:r>
        <w:rPr>
          <w:szCs w:val="26"/>
        </w:rPr>
        <w:t xml:space="preserve"> departme</w:t>
      </w:r>
      <w:r w:rsidR="008142FC">
        <w:rPr>
          <w:szCs w:val="26"/>
        </w:rPr>
        <w:t>nt, I got the opportunity to do</w:t>
      </w:r>
      <w:r>
        <w:rPr>
          <w:szCs w:val="26"/>
        </w:rPr>
        <w:t xml:space="preserve"> the </w:t>
      </w:r>
      <w:r w:rsidR="008142FC">
        <w:rPr>
          <w:szCs w:val="26"/>
        </w:rPr>
        <w:t xml:space="preserve">employee performance evaluation survey of performance </w:t>
      </w:r>
      <w:r>
        <w:rPr>
          <w:szCs w:val="26"/>
        </w:rPr>
        <w:t xml:space="preserve">management. Moreover, it also gives a picture </w:t>
      </w:r>
      <w:r w:rsidR="008142FC">
        <w:rPr>
          <w:szCs w:val="26"/>
        </w:rPr>
        <w:t xml:space="preserve">of individual workers </w:t>
      </w:r>
      <w:r w:rsidR="00257DE3">
        <w:rPr>
          <w:szCs w:val="26"/>
        </w:rPr>
        <w:t>minds. They</w:t>
      </w:r>
      <w:r w:rsidR="00D41074">
        <w:rPr>
          <w:szCs w:val="26"/>
        </w:rPr>
        <w:t xml:space="preserve"> are very happy </w:t>
      </w:r>
      <w:r w:rsidR="00257DE3">
        <w:rPr>
          <w:szCs w:val="26"/>
        </w:rPr>
        <w:t>that</w:t>
      </w:r>
      <w:r w:rsidR="00D41074">
        <w:rPr>
          <w:szCs w:val="26"/>
        </w:rPr>
        <w:t xml:space="preserve"> Linde concern about their safety and they love to work at Linde.</w:t>
      </w:r>
    </w:p>
    <w:p w:rsidR="005F4DEA" w:rsidRPr="005F4DEA" w:rsidRDefault="005F4DEA" w:rsidP="005F4DEA">
      <w:pPr>
        <w:rPr>
          <w:szCs w:val="26"/>
        </w:rPr>
      </w:pPr>
      <w:r>
        <w:rPr>
          <w:szCs w:val="26"/>
        </w:rPr>
        <w:t>Last</w:t>
      </w:r>
      <w:r w:rsidR="00C55D1D">
        <w:rPr>
          <w:szCs w:val="26"/>
        </w:rPr>
        <w:t>,</w:t>
      </w:r>
      <w:r>
        <w:rPr>
          <w:szCs w:val="26"/>
        </w:rPr>
        <w:t xml:space="preserve"> but not to the least</w:t>
      </w:r>
      <w:r w:rsidR="00C55D1D">
        <w:rPr>
          <w:szCs w:val="26"/>
        </w:rPr>
        <w:t xml:space="preserve"> with a fulfill</w:t>
      </w:r>
      <w:r w:rsidR="00126F3F">
        <w:rPr>
          <w:szCs w:val="26"/>
        </w:rPr>
        <w:t xml:space="preserve"> recommendation </w:t>
      </w:r>
      <w:r>
        <w:rPr>
          <w:szCs w:val="26"/>
        </w:rPr>
        <w:t>that</w:t>
      </w:r>
      <w:r w:rsidR="00FF5D8D">
        <w:rPr>
          <w:szCs w:val="26"/>
        </w:rPr>
        <w:t xml:space="preserve"> could be</w:t>
      </w:r>
      <w:r w:rsidR="00126F3F">
        <w:rPr>
          <w:szCs w:val="26"/>
        </w:rPr>
        <w:t xml:space="preserve"> further </w:t>
      </w:r>
      <w:r>
        <w:rPr>
          <w:szCs w:val="26"/>
        </w:rPr>
        <w:t>increase</w:t>
      </w:r>
      <w:r w:rsidR="00FF5D8D">
        <w:rPr>
          <w:szCs w:val="26"/>
        </w:rPr>
        <w:t>d</w:t>
      </w:r>
      <w:r w:rsidR="00126F3F">
        <w:rPr>
          <w:szCs w:val="26"/>
        </w:rPr>
        <w:t xml:space="preserve"> the </w:t>
      </w:r>
      <w:r>
        <w:rPr>
          <w:szCs w:val="26"/>
        </w:rPr>
        <w:t>capabil</w:t>
      </w:r>
      <w:r w:rsidR="00FF5D8D">
        <w:rPr>
          <w:szCs w:val="26"/>
        </w:rPr>
        <w:t>ities of Linde Bangladesh to a new &amp;</w:t>
      </w:r>
      <w:r>
        <w:rPr>
          <w:szCs w:val="26"/>
        </w:rPr>
        <w:t xml:space="preserve"> level</w:t>
      </w:r>
      <w:r w:rsidR="00FF5D8D">
        <w:rPr>
          <w:szCs w:val="26"/>
        </w:rPr>
        <w:t xml:space="preserve"> also</w:t>
      </w:r>
      <w:r>
        <w:rPr>
          <w:szCs w:val="26"/>
        </w:rPr>
        <w:t xml:space="preserve"> have</w:t>
      </w:r>
      <w:r w:rsidR="00126F3F">
        <w:rPr>
          <w:szCs w:val="26"/>
        </w:rPr>
        <w:t xml:space="preserve"> been </w:t>
      </w:r>
      <w:r>
        <w:rPr>
          <w:szCs w:val="26"/>
        </w:rPr>
        <w:t>recognized</w:t>
      </w:r>
      <w:r w:rsidR="00126F3F">
        <w:rPr>
          <w:szCs w:val="26"/>
        </w:rPr>
        <w:t xml:space="preserve">. </w:t>
      </w:r>
      <w:r w:rsidR="00FF5D8D">
        <w:t xml:space="preserve">Despite the challenges that </w:t>
      </w:r>
      <w:r>
        <w:t xml:space="preserve">I </w:t>
      </w:r>
      <w:r w:rsidR="00FF5D8D">
        <w:t xml:space="preserve">have </w:t>
      </w:r>
      <w:r>
        <w:t>tried to make this</w:t>
      </w:r>
      <w:r w:rsidR="00FF5D8D">
        <w:t xml:space="preserve"> report with as much informative</w:t>
      </w:r>
      <w:r>
        <w:t xml:space="preserve"> as I could assure.</w:t>
      </w:r>
    </w:p>
    <w:p w:rsidR="00126F3F" w:rsidRDefault="00126F3F" w:rsidP="00126F3F">
      <w:pPr>
        <w:spacing w:after="0" w:line="240" w:lineRule="auto"/>
        <w:rPr>
          <w:rFonts w:eastAsia="Times New Roman"/>
          <w:b/>
          <w:sz w:val="80"/>
          <w:szCs w:val="80"/>
        </w:rPr>
      </w:pPr>
    </w:p>
    <w:p w:rsidR="00C53768" w:rsidRDefault="00C53768" w:rsidP="00A827E1">
      <w:pPr>
        <w:spacing w:line="276" w:lineRule="auto"/>
        <w:jc w:val="left"/>
      </w:pPr>
      <w:r>
        <w:br w:type="page"/>
      </w:r>
    </w:p>
    <w:sdt>
      <w:sdtPr>
        <w:rPr>
          <w:rFonts w:ascii="Times New Roman" w:eastAsiaTheme="minorHAnsi" w:hAnsi="Times New Roman" w:cs="Times New Roman"/>
          <w:b w:val="0"/>
          <w:color w:val="auto"/>
          <w:sz w:val="28"/>
          <w:szCs w:val="24"/>
          <w:u w:val="none"/>
        </w:rPr>
        <w:id w:val="325940795"/>
        <w:docPartObj>
          <w:docPartGallery w:val="Table of Contents"/>
          <w:docPartUnique/>
        </w:docPartObj>
      </w:sdtPr>
      <w:sdtEndPr>
        <w:rPr>
          <w:bCs/>
          <w:noProof/>
        </w:rPr>
      </w:sdtEndPr>
      <w:sdtContent>
        <w:p w:rsidR="00C53768" w:rsidRPr="00B7161E" w:rsidRDefault="00C53768" w:rsidP="00A827E1">
          <w:pPr>
            <w:pStyle w:val="TOCHeading"/>
            <w:spacing w:line="276" w:lineRule="auto"/>
            <w:rPr>
              <w:rFonts w:ascii="Times New Roman" w:hAnsi="Times New Roman" w:cs="Times New Roman"/>
              <w:sz w:val="28"/>
              <w:szCs w:val="24"/>
            </w:rPr>
          </w:pPr>
          <w:r w:rsidRPr="00B7161E">
            <w:rPr>
              <w:rFonts w:ascii="Times New Roman" w:hAnsi="Times New Roman" w:cs="Times New Roman"/>
              <w:sz w:val="28"/>
              <w:szCs w:val="24"/>
            </w:rPr>
            <w:t>Contents</w:t>
          </w:r>
        </w:p>
        <w:p w:rsidR="00B7161E" w:rsidRPr="00B7161E" w:rsidRDefault="00BA2614">
          <w:pPr>
            <w:pStyle w:val="TOC1"/>
            <w:tabs>
              <w:tab w:val="right" w:leader="dot" w:pos="9350"/>
            </w:tabs>
            <w:rPr>
              <w:rFonts w:asciiTheme="minorHAnsi" w:eastAsiaTheme="minorEastAsia" w:hAnsiTheme="minorHAnsi"/>
              <w:b/>
              <w:noProof/>
            </w:rPr>
          </w:pPr>
          <w:r w:rsidRPr="00B7161E">
            <w:rPr>
              <w:rFonts w:cs="Times New Roman"/>
              <w:b/>
              <w:sz w:val="28"/>
              <w:szCs w:val="24"/>
            </w:rPr>
            <w:fldChar w:fldCharType="begin"/>
          </w:r>
          <w:r w:rsidR="00C53768" w:rsidRPr="00B7161E">
            <w:rPr>
              <w:rFonts w:cs="Times New Roman"/>
              <w:b/>
              <w:sz w:val="28"/>
              <w:szCs w:val="24"/>
            </w:rPr>
            <w:instrText xml:space="preserve"> TOC \o "1-3" \h \z \u </w:instrText>
          </w:r>
          <w:r w:rsidRPr="00B7161E">
            <w:rPr>
              <w:rFonts w:cs="Times New Roman"/>
              <w:b/>
              <w:sz w:val="28"/>
              <w:szCs w:val="24"/>
            </w:rPr>
            <w:fldChar w:fldCharType="separate"/>
          </w:r>
          <w:hyperlink w:anchor="_Toc33110267" w:history="1">
            <w:r w:rsidR="00B7161E" w:rsidRPr="00B7161E">
              <w:rPr>
                <w:rStyle w:val="Hyperlink"/>
                <w:b/>
                <w:noProof/>
                <w:sz w:val="28"/>
              </w:rPr>
              <w:t>Letter of Transmittal’</w:t>
            </w:r>
            <w:r w:rsidR="00B7161E" w:rsidRPr="00B7161E">
              <w:rPr>
                <w:b/>
                <w:noProof/>
                <w:webHidden/>
                <w:sz w:val="28"/>
              </w:rPr>
              <w:tab/>
            </w:r>
            <w:r w:rsidRPr="00B7161E">
              <w:rPr>
                <w:b/>
                <w:noProof/>
                <w:webHidden/>
                <w:sz w:val="28"/>
              </w:rPr>
              <w:fldChar w:fldCharType="begin"/>
            </w:r>
            <w:r w:rsidR="00B7161E" w:rsidRPr="00B7161E">
              <w:rPr>
                <w:b/>
                <w:noProof/>
                <w:webHidden/>
                <w:sz w:val="28"/>
              </w:rPr>
              <w:instrText xml:space="preserve"> PAGEREF _Toc33110267 \h </w:instrText>
            </w:r>
            <w:r w:rsidRPr="00B7161E">
              <w:rPr>
                <w:b/>
                <w:noProof/>
                <w:webHidden/>
                <w:sz w:val="28"/>
              </w:rPr>
            </w:r>
            <w:r w:rsidRPr="00B7161E">
              <w:rPr>
                <w:b/>
                <w:noProof/>
                <w:webHidden/>
                <w:sz w:val="28"/>
              </w:rPr>
              <w:fldChar w:fldCharType="separate"/>
            </w:r>
            <w:r w:rsidR="00B7161E" w:rsidRPr="00B7161E">
              <w:rPr>
                <w:b/>
                <w:noProof/>
                <w:webHidden/>
                <w:sz w:val="28"/>
              </w:rPr>
              <w:t>ii</w:t>
            </w:r>
            <w:r w:rsidRPr="00B7161E">
              <w:rPr>
                <w:b/>
                <w:noProof/>
                <w:webHidden/>
                <w:sz w:val="28"/>
              </w:rPr>
              <w:fldChar w:fldCharType="end"/>
            </w:r>
          </w:hyperlink>
        </w:p>
        <w:p w:rsidR="00B7161E" w:rsidRPr="00B7161E" w:rsidRDefault="00662ED1">
          <w:pPr>
            <w:pStyle w:val="TOC1"/>
            <w:tabs>
              <w:tab w:val="right" w:leader="dot" w:pos="9350"/>
            </w:tabs>
            <w:rPr>
              <w:rFonts w:asciiTheme="minorHAnsi" w:eastAsiaTheme="minorEastAsia" w:hAnsiTheme="minorHAnsi"/>
              <w:b/>
              <w:noProof/>
            </w:rPr>
          </w:pPr>
          <w:hyperlink w:anchor="_Toc33110268" w:history="1">
            <w:r w:rsidR="00B7161E" w:rsidRPr="00B7161E">
              <w:rPr>
                <w:rStyle w:val="Hyperlink"/>
                <w:b/>
                <w:noProof/>
                <w:sz w:val="28"/>
              </w:rPr>
              <w:t>Acknowledgementt</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_Toc33110268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iii</w:t>
            </w:r>
            <w:r w:rsidR="00BA2614" w:rsidRPr="00B7161E">
              <w:rPr>
                <w:b/>
                <w:noProof/>
                <w:webHidden/>
                <w:sz w:val="28"/>
              </w:rPr>
              <w:fldChar w:fldCharType="end"/>
            </w:r>
          </w:hyperlink>
        </w:p>
        <w:p w:rsidR="00B7161E" w:rsidRPr="00B7161E" w:rsidRDefault="00662ED1">
          <w:pPr>
            <w:pStyle w:val="TOC1"/>
            <w:tabs>
              <w:tab w:val="right" w:leader="dot" w:pos="9350"/>
            </w:tabs>
            <w:rPr>
              <w:rFonts w:asciiTheme="minorHAnsi" w:eastAsiaTheme="minorEastAsia" w:hAnsiTheme="minorHAnsi"/>
              <w:b/>
              <w:noProof/>
            </w:rPr>
          </w:pPr>
          <w:hyperlink w:anchor="_Toc33110269" w:history="1">
            <w:r w:rsidR="00B7161E" w:rsidRPr="00B7161E">
              <w:rPr>
                <w:rStyle w:val="Hyperlink"/>
                <w:b/>
                <w:noProof/>
                <w:sz w:val="28"/>
              </w:rPr>
              <w:t>Executive Summary</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_Toc33110269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iv</w:t>
            </w:r>
            <w:r w:rsidR="00BA2614" w:rsidRPr="00B7161E">
              <w:rPr>
                <w:b/>
                <w:noProof/>
                <w:webHidden/>
                <w:sz w:val="28"/>
              </w:rPr>
              <w:fldChar w:fldCharType="end"/>
            </w:r>
          </w:hyperlink>
        </w:p>
        <w:p w:rsidR="00B7161E" w:rsidRPr="00B7161E" w:rsidRDefault="00662ED1">
          <w:pPr>
            <w:pStyle w:val="TOC1"/>
            <w:tabs>
              <w:tab w:val="right" w:leader="dot" w:pos="9350"/>
            </w:tabs>
            <w:rPr>
              <w:rFonts w:asciiTheme="minorHAnsi" w:eastAsiaTheme="minorEastAsia" w:hAnsiTheme="minorHAnsi"/>
              <w:b/>
              <w:noProof/>
            </w:rPr>
          </w:pPr>
          <w:hyperlink w:anchor="_Toc33110270" w:history="1">
            <w:r w:rsidR="00B7161E" w:rsidRPr="00B7161E">
              <w:rPr>
                <w:rStyle w:val="Hyperlink"/>
                <w:b/>
                <w:noProof/>
                <w:sz w:val="28"/>
              </w:rPr>
              <w:t>“Chapter -1”</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_Toc33110270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1</w:t>
            </w:r>
            <w:r w:rsidR="00BA2614" w:rsidRPr="00B7161E">
              <w:rPr>
                <w:b/>
                <w:noProof/>
                <w:webHidden/>
                <w:sz w:val="28"/>
              </w:rPr>
              <w:fldChar w:fldCharType="end"/>
            </w:r>
          </w:hyperlink>
        </w:p>
        <w:p w:rsidR="00B7161E" w:rsidRPr="00B7161E" w:rsidRDefault="00662ED1">
          <w:pPr>
            <w:pStyle w:val="TOC1"/>
            <w:tabs>
              <w:tab w:val="right" w:leader="dot" w:pos="9350"/>
            </w:tabs>
            <w:rPr>
              <w:rFonts w:asciiTheme="minorHAnsi" w:eastAsiaTheme="minorEastAsia" w:hAnsiTheme="minorHAnsi"/>
              <w:b/>
              <w:noProof/>
            </w:rPr>
          </w:pPr>
          <w:hyperlink w:anchor="_Toc33110272" w:history="1">
            <w:r w:rsidR="00B7161E" w:rsidRPr="00B7161E">
              <w:rPr>
                <w:rStyle w:val="Hyperlink"/>
                <w:b/>
                <w:noProof/>
                <w:sz w:val="28"/>
              </w:rPr>
              <w:t>Introduction of the Report</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_Toc33110272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2</w:t>
            </w:r>
            <w:r w:rsidR="00BA2614" w:rsidRPr="00B7161E">
              <w:rPr>
                <w:b/>
                <w:noProof/>
                <w:webHidden/>
                <w:sz w:val="28"/>
              </w:rPr>
              <w:fldChar w:fldCharType="end"/>
            </w:r>
          </w:hyperlink>
        </w:p>
        <w:p w:rsidR="00B7161E" w:rsidRPr="00B7161E" w:rsidRDefault="00662ED1">
          <w:pPr>
            <w:pStyle w:val="TOC1"/>
            <w:tabs>
              <w:tab w:val="right" w:leader="dot" w:pos="9350"/>
            </w:tabs>
            <w:rPr>
              <w:rFonts w:asciiTheme="minorHAnsi" w:eastAsiaTheme="minorEastAsia" w:hAnsiTheme="minorHAnsi"/>
              <w:b/>
              <w:noProof/>
            </w:rPr>
          </w:pPr>
          <w:hyperlink w:anchor="_Toc33110273" w:history="1">
            <w:r w:rsidR="00B7161E" w:rsidRPr="00B7161E">
              <w:rPr>
                <w:rStyle w:val="Hyperlink"/>
                <w:b/>
                <w:noProof/>
                <w:sz w:val="28"/>
              </w:rPr>
              <w:t>Background of the Report</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_Toc33110273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2</w:t>
            </w:r>
            <w:r w:rsidR="00BA2614" w:rsidRPr="00B7161E">
              <w:rPr>
                <w:b/>
                <w:noProof/>
                <w:webHidden/>
                <w:sz w:val="28"/>
              </w:rPr>
              <w:fldChar w:fldCharType="end"/>
            </w:r>
          </w:hyperlink>
        </w:p>
        <w:p w:rsidR="00B7161E" w:rsidRPr="00B7161E" w:rsidRDefault="00662ED1">
          <w:pPr>
            <w:pStyle w:val="TOC1"/>
            <w:tabs>
              <w:tab w:val="right" w:leader="dot" w:pos="9350"/>
            </w:tabs>
            <w:rPr>
              <w:rFonts w:asciiTheme="minorHAnsi" w:eastAsiaTheme="minorEastAsia" w:hAnsiTheme="minorHAnsi"/>
              <w:b/>
              <w:noProof/>
            </w:rPr>
          </w:pPr>
          <w:hyperlink w:anchor="_Toc33110274" w:history="1">
            <w:r w:rsidR="00B7161E" w:rsidRPr="00B7161E">
              <w:rPr>
                <w:rStyle w:val="Hyperlink"/>
                <w:b/>
                <w:noProof/>
                <w:sz w:val="28"/>
              </w:rPr>
              <w:t>Objective of the Report</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_Toc33110274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2</w:t>
            </w:r>
            <w:r w:rsidR="00BA2614" w:rsidRPr="00B7161E">
              <w:rPr>
                <w:b/>
                <w:noProof/>
                <w:webHidden/>
                <w:sz w:val="28"/>
              </w:rPr>
              <w:fldChar w:fldCharType="end"/>
            </w:r>
          </w:hyperlink>
        </w:p>
        <w:p w:rsidR="00B7161E" w:rsidRPr="00B7161E" w:rsidRDefault="00662ED1">
          <w:pPr>
            <w:pStyle w:val="TOC3"/>
            <w:tabs>
              <w:tab w:val="right" w:leader="dot" w:pos="9350"/>
            </w:tabs>
            <w:rPr>
              <w:rFonts w:asciiTheme="minorHAnsi" w:eastAsiaTheme="minorEastAsia" w:hAnsiTheme="minorHAnsi"/>
              <w:b/>
              <w:noProof/>
            </w:rPr>
          </w:pPr>
          <w:hyperlink w:anchor="_Toc33110275" w:history="1">
            <w:r w:rsidR="00B7161E" w:rsidRPr="00B7161E">
              <w:rPr>
                <w:rStyle w:val="Hyperlink"/>
                <w:b/>
                <w:noProof/>
                <w:sz w:val="28"/>
              </w:rPr>
              <w:t>Main-Objectives:</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_Toc33110275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2</w:t>
            </w:r>
            <w:r w:rsidR="00BA2614" w:rsidRPr="00B7161E">
              <w:rPr>
                <w:b/>
                <w:noProof/>
                <w:webHidden/>
                <w:sz w:val="28"/>
              </w:rPr>
              <w:fldChar w:fldCharType="end"/>
            </w:r>
          </w:hyperlink>
        </w:p>
        <w:p w:rsidR="00B7161E" w:rsidRPr="00B7161E" w:rsidRDefault="00662ED1">
          <w:pPr>
            <w:pStyle w:val="TOC3"/>
            <w:tabs>
              <w:tab w:val="right" w:leader="dot" w:pos="9350"/>
            </w:tabs>
            <w:rPr>
              <w:rFonts w:asciiTheme="minorHAnsi" w:eastAsiaTheme="minorEastAsia" w:hAnsiTheme="minorHAnsi"/>
              <w:b/>
              <w:noProof/>
            </w:rPr>
          </w:pPr>
          <w:hyperlink w:anchor="_Toc33110276" w:history="1">
            <w:r w:rsidR="00B7161E" w:rsidRPr="00B7161E">
              <w:rPr>
                <w:rStyle w:val="Hyperlink"/>
                <w:b/>
                <w:noProof/>
                <w:sz w:val="28"/>
              </w:rPr>
              <w:t>Other-objectives:</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_Toc33110276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3</w:t>
            </w:r>
            <w:r w:rsidR="00BA2614" w:rsidRPr="00B7161E">
              <w:rPr>
                <w:b/>
                <w:noProof/>
                <w:webHidden/>
                <w:sz w:val="28"/>
              </w:rPr>
              <w:fldChar w:fldCharType="end"/>
            </w:r>
          </w:hyperlink>
        </w:p>
        <w:p w:rsidR="00B7161E" w:rsidRPr="00B7161E" w:rsidRDefault="00662ED1">
          <w:pPr>
            <w:pStyle w:val="TOC3"/>
            <w:tabs>
              <w:tab w:val="right" w:leader="dot" w:pos="9350"/>
            </w:tabs>
            <w:rPr>
              <w:rFonts w:asciiTheme="minorHAnsi" w:eastAsiaTheme="minorEastAsia" w:hAnsiTheme="minorHAnsi"/>
              <w:b/>
              <w:noProof/>
            </w:rPr>
          </w:pPr>
          <w:hyperlink w:anchor="_Toc33110277" w:history="1">
            <w:r w:rsidR="00B7161E" w:rsidRPr="00B7161E">
              <w:rPr>
                <w:rStyle w:val="Hyperlink"/>
                <w:b/>
                <w:noProof/>
                <w:sz w:val="28"/>
              </w:rPr>
              <w:t>Specific-Objective</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_Toc33110277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3</w:t>
            </w:r>
            <w:r w:rsidR="00BA2614" w:rsidRPr="00B7161E">
              <w:rPr>
                <w:b/>
                <w:noProof/>
                <w:webHidden/>
                <w:sz w:val="28"/>
              </w:rPr>
              <w:fldChar w:fldCharType="end"/>
            </w:r>
          </w:hyperlink>
        </w:p>
        <w:p w:rsidR="00B7161E" w:rsidRPr="00B7161E" w:rsidRDefault="00662ED1">
          <w:pPr>
            <w:pStyle w:val="TOC1"/>
            <w:tabs>
              <w:tab w:val="right" w:leader="dot" w:pos="9350"/>
            </w:tabs>
            <w:rPr>
              <w:rFonts w:asciiTheme="minorHAnsi" w:eastAsiaTheme="minorEastAsia" w:hAnsiTheme="minorHAnsi"/>
              <w:b/>
              <w:noProof/>
            </w:rPr>
          </w:pPr>
          <w:hyperlink w:anchor="_Toc33110278" w:history="1">
            <w:r w:rsidR="00B7161E" w:rsidRPr="00B7161E">
              <w:rPr>
                <w:rStyle w:val="Hyperlink"/>
                <w:b/>
                <w:noProof/>
                <w:sz w:val="28"/>
              </w:rPr>
              <w:t>Scope &amp; Limitation of the Report</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_Toc33110278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3</w:t>
            </w:r>
            <w:r w:rsidR="00BA2614" w:rsidRPr="00B7161E">
              <w:rPr>
                <w:b/>
                <w:noProof/>
                <w:webHidden/>
                <w:sz w:val="28"/>
              </w:rPr>
              <w:fldChar w:fldCharType="end"/>
            </w:r>
          </w:hyperlink>
        </w:p>
        <w:p w:rsidR="00B7161E" w:rsidRPr="00B7161E" w:rsidRDefault="00662ED1">
          <w:pPr>
            <w:pStyle w:val="TOC3"/>
            <w:tabs>
              <w:tab w:val="right" w:leader="dot" w:pos="9350"/>
            </w:tabs>
            <w:rPr>
              <w:rFonts w:asciiTheme="minorHAnsi" w:eastAsiaTheme="minorEastAsia" w:hAnsiTheme="minorHAnsi"/>
              <w:b/>
              <w:noProof/>
            </w:rPr>
          </w:pPr>
          <w:hyperlink w:anchor="_Toc33110279" w:history="1">
            <w:r w:rsidR="00B7161E" w:rsidRPr="00B7161E">
              <w:rPr>
                <w:rStyle w:val="Hyperlink"/>
                <w:b/>
                <w:noProof/>
                <w:sz w:val="28"/>
              </w:rPr>
              <w:t>Scope to the study</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_Toc33110279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3</w:t>
            </w:r>
            <w:r w:rsidR="00BA2614" w:rsidRPr="00B7161E">
              <w:rPr>
                <w:b/>
                <w:noProof/>
                <w:webHidden/>
                <w:sz w:val="28"/>
              </w:rPr>
              <w:fldChar w:fldCharType="end"/>
            </w:r>
          </w:hyperlink>
        </w:p>
        <w:p w:rsidR="00B7161E" w:rsidRPr="00B7161E" w:rsidRDefault="00662ED1">
          <w:pPr>
            <w:pStyle w:val="TOC3"/>
            <w:tabs>
              <w:tab w:val="right" w:leader="dot" w:pos="9350"/>
            </w:tabs>
            <w:rPr>
              <w:rFonts w:asciiTheme="minorHAnsi" w:eastAsiaTheme="minorEastAsia" w:hAnsiTheme="minorHAnsi"/>
              <w:b/>
              <w:noProof/>
            </w:rPr>
          </w:pPr>
          <w:hyperlink w:anchor="_Toc33110280" w:history="1">
            <w:r w:rsidR="00B7161E" w:rsidRPr="00B7161E">
              <w:rPr>
                <w:rStyle w:val="Hyperlink"/>
                <w:b/>
                <w:noProof/>
                <w:sz w:val="28"/>
              </w:rPr>
              <w:t>Limitation to the study</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_Toc33110280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3</w:t>
            </w:r>
            <w:r w:rsidR="00BA2614" w:rsidRPr="00B7161E">
              <w:rPr>
                <w:b/>
                <w:noProof/>
                <w:webHidden/>
                <w:sz w:val="28"/>
              </w:rPr>
              <w:fldChar w:fldCharType="end"/>
            </w:r>
          </w:hyperlink>
        </w:p>
        <w:p w:rsidR="00B7161E" w:rsidRPr="00B7161E" w:rsidRDefault="00662ED1">
          <w:pPr>
            <w:pStyle w:val="TOC1"/>
            <w:tabs>
              <w:tab w:val="right" w:leader="dot" w:pos="9350"/>
            </w:tabs>
            <w:rPr>
              <w:rFonts w:asciiTheme="minorHAnsi" w:eastAsiaTheme="minorEastAsia" w:hAnsiTheme="minorHAnsi"/>
              <w:b/>
              <w:noProof/>
            </w:rPr>
          </w:pPr>
          <w:hyperlink w:anchor="_Toc33110281" w:history="1">
            <w:r w:rsidR="00B7161E" w:rsidRPr="00B7161E">
              <w:rPr>
                <w:rStyle w:val="Hyperlink"/>
                <w:b/>
                <w:noProof/>
                <w:sz w:val="28"/>
              </w:rPr>
              <w:t>Methods and Sources of Data Collection</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_Toc33110281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3</w:t>
            </w:r>
            <w:r w:rsidR="00BA2614" w:rsidRPr="00B7161E">
              <w:rPr>
                <w:b/>
                <w:noProof/>
                <w:webHidden/>
                <w:sz w:val="28"/>
              </w:rPr>
              <w:fldChar w:fldCharType="end"/>
            </w:r>
          </w:hyperlink>
        </w:p>
        <w:p w:rsidR="00B7161E" w:rsidRPr="00B7161E" w:rsidRDefault="00662ED1">
          <w:pPr>
            <w:pStyle w:val="TOC3"/>
            <w:tabs>
              <w:tab w:val="right" w:leader="dot" w:pos="9350"/>
            </w:tabs>
            <w:rPr>
              <w:rFonts w:asciiTheme="minorHAnsi" w:eastAsiaTheme="minorEastAsia" w:hAnsiTheme="minorHAnsi"/>
              <w:b/>
              <w:noProof/>
            </w:rPr>
          </w:pPr>
          <w:hyperlink w:anchor="_Toc33110282" w:history="1">
            <w:r w:rsidR="00B7161E" w:rsidRPr="00B7161E">
              <w:rPr>
                <w:rStyle w:val="Hyperlink"/>
                <w:b/>
                <w:noProof/>
                <w:sz w:val="28"/>
              </w:rPr>
              <w:t>Methodologyp</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_Toc33110282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3</w:t>
            </w:r>
            <w:r w:rsidR="00BA2614" w:rsidRPr="00B7161E">
              <w:rPr>
                <w:b/>
                <w:noProof/>
                <w:webHidden/>
                <w:sz w:val="28"/>
              </w:rPr>
              <w:fldChar w:fldCharType="end"/>
            </w:r>
          </w:hyperlink>
        </w:p>
        <w:p w:rsidR="00B7161E" w:rsidRPr="00B7161E" w:rsidRDefault="00662ED1">
          <w:pPr>
            <w:pStyle w:val="TOC3"/>
            <w:tabs>
              <w:tab w:val="right" w:leader="dot" w:pos="9350"/>
            </w:tabs>
            <w:rPr>
              <w:rFonts w:asciiTheme="minorHAnsi" w:eastAsiaTheme="minorEastAsia" w:hAnsiTheme="minorHAnsi"/>
              <w:b/>
              <w:noProof/>
            </w:rPr>
          </w:pPr>
          <w:hyperlink w:anchor="_Toc33110283" w:history="1">
            <w:r w:rsidR="00B7161E" w:rsidRPr="00B7161E">
              <w:rPr>
                <w:rStyle w:val="Hyperlink"/>
                <w:b/>
                <w:noProof/>
                <w:sz w:val="28"/>
              </w:rPr>
              <w:t>Sources-of-Data</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_Toc33110283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4</w:t>
            </w:r>
            <w:r w:rsidR="00BA2614" w:rsidRPr="00B7161E">
              <w:rPr>
                <w:b/>
                <w:noProof/>
                <w:webHidden/>
                <w:sz w:val="28"/>
              </w:rPr>
              <w:fldChar w:fldCharType="end"/>
            </w:r>
          </w:hyperlink>
        </w:p>
        <w:p w:rsidR="00B7161E" w:rsidRPr="00B7161E" w:rsidRDefault="00662ED1">
          <w:pPr>
            <w:pStyle w:val="TOC3"/>
            <w:tabs>
              <w:tab w:val="right" w:leader="dot" w:pos="9350"/>
            </w:tabs>
            <w:rPr>
              <w:rFonts w:asciiTheme="minorHAnsi" w:eastAsiaTheme="minorEastAsia" w:hAnsiTheme="minorHAnsi"/>
              <w:b/>
              <w:noProof/>
            </w:rPr>
          </w:pPr>
          <w:hyperlink w:anchor="_Toc33110284" w:history="1">
            <w:r w:rsidR="00B7161E" w:rsidRPr="00B7161E">
              <w:rPr>
                <w:rStyle w:val="Hyperlink"/>
                <w:b/>
                <w:noProof/>
                <w:sz w:val="28"/>
              </w:rPr>
              <w:t>Primary source</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_Toc33110284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4</w:t>
            </w:r>
            <w:r w:rsidR="00BA2614" w:rsidRPr="00B7161E">
              <w:rPr>
                <w:b/>
                <w:noProof/>
                <w:webHidden/>
                <w:sz w:val="28"/>
              </w:rPr>
              <w:fldChar w:fldCharType="end"/>
            </w:r>
          </w:hyperlink>
        </w:p>
        <w:p w:rsidR="00B7161E" w:rsidRPr="00B7161E" w:rsidRDefault="00662ED1">
          <w:pPr>
            <w:pStyle w:val="TOC3"/>
            <w:tabs>
              <w:tab w:val="right" w:leader="dot" w:pos="9350"/>
            </w:tabs>
            <w:rPr>
              <w:rFonts w:asciiTheme="minorHAnsi" w:eastAsiaTheme="minorEastAsia" w:hAnsiTheme="minorHAnsi"/>
              <w:b/>
              <w:noProof/>
            </w:rPr>
          </w:pPr>
          <w:hyperlink w:anchor="_Toc33110285" w:history="1">
            <w:r w:rsidR="00B7161E" w:rsidRPr="00B7161E">
              <w:rPr>
                <w:rStyle w:val="Hyperlink"/>
                <w:b/>
                <w:noProof/>
                <w:sz w:val="28"/>
              </w:rPr>
              <w:t>Secondary-source</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_Toc33110285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4</w:t>
            </w:r>
            <w:r w:rsidR="00BA2614" w:rsidRPr="00B7161E">
              <w:rPr>
                <w:b/>
                <w:noProof/>
                <w:webHidden/>
                <w:sz w:val="28"/>
              </w:rPr>
              <w:fldChar w:fldCharType="end"/>
            </w:r>
          </w:hyperlink>
        </w:p>
        <w:p w:rsidR="00B7161E" w:rsidRPr="00B7161E" w:rsidRDefault="00662ED1">
          <w:pPr>
            <w:pStyle w:val="TOC1"/>
            <w:tabs>
              <w:tab w:val="right" w:leader="dot" w:pos="9350"/>
            </w:tabs>
            <w:rPr>
              <w:rFonts w:asciiTheme="minorHAnsi" w:eastAsiaTheme="minorEastAsia" w:hAnsiTheme="minorHAnsi"/>
              <w:b/>
              <w:noProof/>
            </w:rPr>
          </w:pPr>
          <w:hyperlink w:anchor="_Toc33110286" w:history="1">
            <w:r w:rsidR="00B7161E" w:rsidRPr="00B7161E">
              <w:rPr>
                <w:rStyle w:val="Hyperlink"/>
                <w:b/>
                <w:noProof/>
                <w:sz w:val="28"/>
              </w:rPr>
              <w:t>Data Processing and Analysis Method</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_Toc33110286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4</w:t>
            </w:r>
            <w:r w:rsidR="00BA2614" w:rsidRPr="00B7161E">
              <w:rPr>
                <w:b/>
                <w:noProof/>
                <w:webHidden/>
                <w:sz w:val="28"/>
              </w:rPr>
              <w:fldChar w:fldCharType="end"/>
            </w:r>
          </w:hyperlink>
        </w:p>
        <w:p w:rsidR="00B7161E" w:rsidRPr="00B7161E" w:rsidRDefault="00662ED1">
          <w:pPr>
            <w:pStyle w:val="TOC3"/>
            <w:tabs>
              <w:tab w:val="right" w:leader="dot" w:pos="9350"/>
            </w:tabs>
            <w:rPr>
              <w:rFonts w:asciiTheme="minorHAnsi" w:eastAsiaTheme="minorEastAsia" w:hAnsiTheme="minorHAnsi"/>
              <w:b/>
              <w:noProof/>
            </w:rPr>
          </w:pPr>
          <w:hyperlink w:anchor="_Toc33110287" w:history="1">
            <w:r w:rsidR="00B7161E" w:rsidRPr="00B7161E">
              <w:rPr>
                <w:rStyle w:val="Hyperlink"/>
                <w:b/>
                <w:noProof/>
                <w:sz w:val="28"/>
              </w:rPr>
              <w:t>Data-Processing:</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_Toc33110287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4</w:t>
            </w:r>
            <w:r w:rsidR="00BA2614" w:rsidRPr="00B7161E">
              <w:rPr>
                <w:b/>
                <w:noProof/>
                <w:webHidden/>
                <w:sz w:val="28"/>
              </w:rPr>
              <w:fldChar w:fldCharType="end"/>
            </w:r>
          </w:hyperlink>
        </w:p>
        <w:p w:rsidR="00B7161E" w:rsidRPr="00B7161E" w:rsidRDefault="00662ED1">
          <w:pPr>
            <w:pStyle w:val="TOC3"/>
            <w:tabs>
              <w:tab w:val="right" w:leader="dot" w:pos="9350"/>
            </w:tabs>
            <w:rPr>
              <w:rFonts w:asciiTheme="minorHAnsi" w:eastAsiaTheme="minorEastAsia" w:hAnsiTheme="minorHAnsi"/>
              <w:b/>
              <w:noProof/>
            </w:rPr>
          </w:pPr>
          <w:hyperlink w:anchor="_Toc33110288" w:history="1">
            <w:r w:rsidR="00B7161E" w:rsidRPr="00B7161E">
              <w:rPr>
                <w:rStyle w:val="Hyperlink"/>
                <w:b/>
                <w:noProof/>
                <w:sz w:val="28"/>
              </w:rPr>
              <w:t>Data-Analysis:</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_Toc33110288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4</w:t>
            </w:r>
            <w:r w:rsidR="00BA2614" w:rsidRPr="00B7161E">
              <w:rPr>
                <w:b/>
                <w:noProof/>
                <w:webHidden/>
                <w:sz w:val="28"/>
              </w:rPr>
              <w:fldChar w:fldCharType="end"/>
            </w:r>
          </w:hyperlink>
        </w:p>
        <w:p w:rsidR="00B7161E" w:rsidRPr="00B7161E" w:rsidRDefault="00662ED1">
          <w:pPr>
            <w:pStyle w:val="TOC1"/>
            <w:tabs>
              <w:tab w:val="right" w:leader="dot" w:pos="9350"/>
            </w:tabs>
            <w:rPr>
              <w:rFonts w:asciiTheme="minorHAnsi" w:eastAsiaTheme="minorEastAsia" w:hAnsiTheme="minorHAnsi"/>
              <w:b/>
              <w:noProof/>
            </w:rPr>
          </w:pPr>
          <w:hyperlink w:anchor="_Toc33110289" w:history="1">
            <w:r w:rsidR="00B7161E" w:rsidRPr="00B7161E">
              <w:rPr>
                <w:rStyle w:val="Hyperlink"/>
                <w:b/>
                <w:noProof/>
                <w:sz w:val="28"/>
              </w:rPr>
              <w:t>“Chapter-2”</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_Toc33110289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5</w:t>
            </w:r>
            <w:r w:rsidR="00BA2614" w:rsidRPr="00B7161E">
              <w:rPr>
                <w:b/>
                <w:noProof/>
                <w:webHidden/>
                <w:sz w:val="28"/>
              </w:rPr>
              <w:fldChar w:fldCharType="end"/>
            </w:r>
          </w:hyperlink>
        </w:p>
        <w:p w:rsidR="00B7161E" w:rsidRPr="00B7161E" w:rsidRDefault="00662ED1">
          <w:pPr>
            <w:pStyle w:val="TOC1"/>
            <w:tabs>
              <w:tab w:val="right" w:leader="dot" w:pos="9350"/>
            </w:tabs>
            <w:rPr>
              <w:rFonts w:asciiTheme="minorHAnsi" w:eastAsiaTheme="minorEastAsia" w:hAnsiTheme="minorHAnsi"/>
              <w:b/>
              <w:noProof/>
            </w:rPr>
          </w:pPr>
          <w:hyperlink w:anchor="_Toc33110290" w:history="1">
            <w:r w:rsidR="00B7161E" w:rsidRPr="00B7161E">
              <w:rPr>
                <w:rStyle w:val="Hyperlink"/>
                <w:b/>
                <w:noProof/>
                <w:sz w:val="28"/>
              </w:rPr>
              <w:t>(Literature Review on existing Safety &amp; Maintenance)</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_Toc33110290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5</w:t>
            </w:r>
            <w:r w:rsidR="00BA2614" w:rsidRPr="00B7161E">
              <w:rPr>
                <w:b/>
                <w:noProof/>
                <w:webHidden/>
                <w:sz w:val="28"/>
              </w:rPr>
              <w:fldChar w:fldCharType="end"/>
            </w:r>
          </w:hyperlink>
        </w:p>
        <w:p w:rsidR="00B7161E" w:rsidRPr="00B7161E" w:rsidRDefault="00662ED1">
          <w:pPr>
            <w:pStyle w:val="TOC2"/>
            <w:tabs>
              <w:tab w:val="right" w:leader="dot" w:pos="9350"/>
            </w:tabs>
            <w:rPr>
              <w:rFonts w:asciiTheme="minorHAnsi" w:eastAsiaTheme="minorEastAsia" w:hAnsiTheme="minorHAnsi"/>
              <w:b/>
              <w:noProof/>
            </w:rPr>
          </w:pPr>
          <w:hyperlink w:anchor="_Toc33110291" w:history="1">
            <w:r w:rsidR="00B7161E" w:rsidRPr="00B7161E">
              <w:rPr>
                <w:rStyle w:val="Hyperlink"/>
                <w:b/>
                <w:noProof/>
                <w:sz w:val="28"/>
              </w:rPr>
              <w:t>Safety Management</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_Toc33110291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6</w:t>
            </w:r>
            <w:r w:rsidR="00BA2614" w:rsidRPr="00B7161E">
              <w:rPr>
                <w:b/>
                <w:noProof/>
                <w:webHidden/>
                <w:sz w:val="28"/>
              </w:rPr>
              <w:fldChar w:fldCharType="end"/>
            </w:r>
          </w:hyperlink>
        </w:p>
        <w:p w:rsidR="00B7161E" w:rsidRPr="00B7161E" w:rsidRDefault="00662ED1">
          <w:pPr>
            <w:pStyle w:val="TOC2"/>
            <w:tabs>
              <w:tab w:val="right" w:leader="dot" w:pos="9350"/>
            </w:tabs>
            <w:rPr>
              <w:rFonts w:asciiTheme="minorHAnsi" w:eastAsiaTheme="minorEastAsia" w:hAnsiTheme="minorHAnsi"/>
              <w:b/>
              <w:noProof/>
            </w:rPr>
          </w:pPr>
          <w:hyperlink w:anchor="_Toc33110292" w:history="1">
            <w:r w:rsidR="00B7161E" w:rsidRPr="00B7161E">
              <w:rPr>
                <w:rStyle w:val="Hyperlink"/>
                <w:b/>
                <w:noProof/>
                <w:sz w:val="28"/>
              </w:rPr>
              <w:t>Safety First - Linde’s Safety Principles</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_Toc33110292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7</w:t>
            </w:r>
            <w:r w:rsidR="00BA2614" w:rsidRPr="00B7161E">
              <w:rPr>
                <w:b/>
                <w:noProof/>
                <w:webHidden/>
                <w:sz w:val="28"/>
              </w:rPr>
              <w:fldChar w:fldCharType="end"/>
            </w:r>
          </w:hyperlink>
        </w:p>
        <w:p w:rsidR="00B7161E" w:rsidRPr="00B7161E" w:rsidRDefault="00662ED1">
          <w:pPr>
            <w:pStyle w:val="TOC2"/>
            <w:tabs>
              <w:tab w:val="right" w:leader="dot" w:pos="9350"/>
            </w:tabs>
            <w:rPr>
              <w:rFonts w:asciiTheme="minorHAnsi" w:eastAsiaTheme="minorEastAsia" w:hAnsiTheme="minorHAnsi"/>
              <w:b/>
              <w:noProof/>
            </w:rPr>
          </w:pPr>
          <w:hyperlink w:anchor="_Toc33110293" w:history="1">
            <w:r w:rsidR="00B7161E" w:rsidRPr="00B7161E">
              <w:rPr>
                <w:rStyle w:val="Hyperlink"/>
                <w:b/>
                <w:noProof/>
                <w:sz w:val="28"/>
              </w:rPr>
              <w:t>Existing Safety &amp; Maintenance at Linde Bangladesh</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_Toc33110293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7</w:t>
            </w:r>
            <w:r w:rsidR="00BA2614" w:rsidRPr="00B7161E">
              <w:rPr>
                <w:b/>
                <w:noProof/>
                <w:webHidden/>
                <w:sz w:val="28"/>
              </w:rPr>
              <w:fldChar w:fldCharType="end"/>
            </w:r>
          </w:hyperlink>
        </w:p>
        <w:p w:rsidR="00B7161E" w:rsidRPr="00B7161E" w:rsidRDefault="00662ED1">
          <w:pPr>
            <w:pStyle w:val="TOC2"/>
            <w:tabs>
              <w:tab w:val="right" w:leader="dot" w:pos="9350"/>
            </w:tabs>
            <w:rPr>
              <w:rFonts w:asciiTheme="minorHAnsi" w:eastAsiaTheme="minorEastAsia" w:hAnsiTheme="minorHAnsi"/>
              <w:b/>
              <w:noProof/>
            </w:rPr>
          </w:pPr>
          <w:hyperlink w:anchor="_Toc33110294" w:history="1">
            <w:r w:rsidR="00B7161E" w:rsidRPr="00B7161E">
              <w:rPr>
                <w:rStyle w:val="Hyperlink"/>
                <w:b/>
                <w:noProof/>
                <w:sz w:val="28"/>
              </w:rPr>
              <w:t>Maintenance management</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_Toc33110294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8</w:t>
            </w:r>
            <w:r w:rsidR="00BA2614" w:rsidRPr="00B7161E">
              <w:rPr>
                <w:b/>
                <w:noProof/>
                <w:webHidden/>
                <w:sz w:val="28"/>
              </w:rPr>
              <w:fldChar w:fldCharType="end"/>
            </w:r>
          </w:hyperlink>
        </w:p>
        <w:p w:rsidR="00B7161E" w:rsidRPr="00B7161E" w:rsidRDefault="00662ED1">
          <w:pPr>
            <w:pStyle w:val="TOC2"/>
            <w:tabs>
              <w:tab w:val="right" w:leader="dot" w:pos="9350"/>
            </w:tabs>
            <w:rPr>
              <w:rFonts w:asciiTheme="minorHAnsi" w:eastAsiaTheme="minorEastAsia" w:hAnsiTheme="minorHAnsi"/>
              <w:b/>
              <w:noProof/>
            </w:rPr>
          </w:pPr>
          <w:hyperlink w:anchor="_Toc33110295" w:history="1">
            <w:r w:rsidR="00B7161E" w:rsidRPr="00B7161E">
              <w:rPr>
                <w:rStyle w:val="Hyperlink"/>
                <w:b/>
                <w:noProof/>
                <w:sz w:val="28"/>
              </w:rPr>
              <w:t>Maintenance rules</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_Toc33110295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8</w:t>
            </w:r>
            <w:r w:rsidR="00BA2614" w:rsidRPr="00B7161E">
              <w:rPr>
                <w:b/>
                <w:noProof/>
                <w:webHidden/>
                <w:sz w:val="28"/>
              </w:rPr>
              <w:fldChar w:fldCharType="end"/>
            </w:r>
          </w:hyperlink>
        </w:p>
        <w:p w:rsidR="00B7161E" w:rsidRPr="00B7161E" w:rsidRDefault="00662ED1">
          <w:pPr>
            <w:pStyle w:val="TOC2"/>
            <w:tabs>
              <w:tab w:val="right" w:leader="dot" w:pos="9350"/>
            </w:tabs>
            <w:rPr>
              <w:rFonts w:asciiTheme="minorHAnsi" w:eastAsiaTheme="minorEastAsia" w:hAnsiTheme="minorHAnsi"/>
              <w:b/>
              <w:noProof/>
            </w:rPr>
          </w:pPr>
          <w:hyperlink w:anchor="_Toc33110296" w:history="1">
            <w:r w:rsidR="00B7161E" w:rsidRPr="00B7161E">
              <w:rPr>
                <w:rStyle w:val="Hyperlink"/>
                <w:b/>
                <w:noProof/>
                <w:sz w:val="28"/>
              </w:rPr>
              <w:t>Benefits of Employee Safety and their Maintenances in an Organization</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_Toc33110296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9</w:t>
            </w:r>
            <w:r w:rsidR="00BA2614" w:rsidRPr="00B7161E">
              <w:rPr>
                <w:b/>
                <w:noProof/>
                <w:webHidden/>
                <w:sz w:val="28"/>
              </w:rPr>
              <w:fldChar w:fldCharType="end"/>
            </w:r>
          </w:hyperlink>
        </w:p>
        <w:p w:rsidR="00B7161E" w:rsidRPr="00B7161E" w:rsidRDefault="00662ED1">
          <w:pPr>
            <w:pStyle w:val="TOC2"/>
            <w:tabs>
              <w:tab w:val="right" w:leader="dot" w:pos="9350"/>
            </w:tabs>
            <w:rPr>
              <w:rFonts w:asciiTheme="minorHAnsi" w:eastAsiaTheme="minorEastAsia" w:hAnsiTheme="minorHAnsi"/>
              <w:b/>
              <w:noProof/>
            </w:rPr>
          </w:pPr>
          <w:hyperlink w:anchor="_Toc33110297" w:history="1">
            <w:r w:rsidR="00B7161E" w:rsidRPr="00B7161E">
              <w:rPr>
                <w:rStyle w:val="Hyperlink"/>
                <w:b/>
                <w:noProof/>
                <w:sz w:val="28"/>
              </w:rPr>
              <w:t>Importance of Safety &amp; Maintenance</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_Toc33110297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10</w:t>
            </w:r>
            <w:r w:rsidR="00BA2614" w:rsidRPr="00B7161E">
              <w:rPr>
                <w:b/>
                <w:noProof/>
                <w:webHidden/>
                <w:sz w:val="28"/>
              </w:rPr>
              <w:fldChar w:fldCharType="end"/>
            </w:r>
          </w:hyperlink>
        </w:p>
        <w:p w:rsidR="00B7161E" w:rsidRPr="00B7161E" w:rsidRDefault="00662ED1">
          <w:pPr>
            <w:pStyle w:val="TOC1"/>
            <w:tabs>
              <w:tab w:val="right" w:leader="dot" w:pos="9350"/>
            </w:tabs>
            <w:rPr>
              <w:rFonts w:asciiTheme="minorHAnsi" w:eastAsiaTheme="minorEastAsia" w:hAnsiTheme="minorHAnsi"/>
              <w:b/>
              <w:noProof/>
            </w:rPr>
          </w:pPr>
          <w:hyperlink w:anchor="_Toc33110298" w:history="1">
            <w:r w:rsidR="00B7161E" w:rsidRPr="00B7161E">
              <w:rPr>
                <w:rStyle w:val="Hyperlink"/>
                <w:b/>
                <w:noProof/>
                <w:sz w:val="28"/>
              </w:rPr>
              <w:t>“Chapter-3”</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_Toc33110298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11</w:t>
            </w:r>
            <w:r w:rsidR="00BA2614" w:rsidRPr="00B7161E">
              <w:rPr>
                <w:b/>
                <w:noProof/>
                <w:webHidden/>
                <w:sz w:val="28"/>
              </w:rPr>
              <w:fldChar w:fldCharType="end"/>
            </w:r>
          </w:hyperlink>
        </w:p>
        <w:p w:rsidR="00B7161E" w:rsidRPr="00B7161E" w:rsidRDefault="00662ED1">
          <w:pPr>
            <w:pStyle w:val="TOC1"/>
            <w:tabs>
              <w:tab w:val="right" w:leader="dot" w:pos="9350"/>
            </w:tabs>
            <w:rPr>
              <w:rFonts w:asciiTheme="minorHAnsi" w:eastAsiaTheme="minorEastAsia" w:hAnsiTheme="minorHAnsi"/>
              <w:b/>
              <w:noProof/>
            </w:rPr>
          </w:pPr>
          <w:hyperlink w:anchor="_Toc33110299" w:history="1">
            <w:r w:rsidR="00B7161E" w:rsidRPr="00B7161E">
              <w:rPr>
                <w:rStyle w:val="Hyperlink"/>
                <w:b/>
                <w:noProof/>
                <w:sz w:val="28"/>
              </w:rPr>
              <w:t>(Company Overview)</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_Toc33110299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11</w:t>
            </w:r>
            <w:r w:rsidR="00BA2614" w:rsidRPr="00B7161E">
              <w:rPr>
                <w:b/>
                <w:noProof/>
                <w:webHidden/>
                <w:sz w:val="28"/>
              </w:rPr>
              <w:fldChar w:fldCharType="end"/>
            </w:r>
          </w:hyperlink>
        </w:p>
        <w:p w:rsidR="00B7161E" w:rsidRPr="00B7161E" w:rsidRDefault="00662ED1">
          <w:pPr>
            <w:pStyle w:val="TOC1"/>
            <w:tabs>
              <w:tab w:val="right" w:leader="dot" w:pos="9350"/>
            </w:tabs>
            <w:rPr>
              <w:rFonts w:asciiTheme="minorHAnsi" w:eastAsiaTheme="minorEastAsia" w:hAnsiTheme="minorHAnsi"/>
              <w:b/>
              <w:noProof/>
            </w:rPr>
          </w:pPr>
          <w:hyperlink w:anchor="_Toc33110300" w:history="1">
            <w:r w:rsidR="00B7161E" w:rsidRPr="00B7161E">
              <w:rPr>
                <w:rStyle w:val="Hyperlink"/>
                <w:b/>
                <w:noProof/>
                <w:sz w:val="28"/>
              </w:rPr>
              <w:t>History of Linde Group Limited</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_Toc33110300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12</w:t>
            </w:r>
            <w:r w:rsidR="00BA2614" w:rsidRPr="00B7161E">
              <w:rPr>
                <w:b/>
                <w:noProof/>
                <w:webHidden/>
                <w:sz w:val="28"/>
              </w:rPr>
              <w:fldChar w:fldCharType="end"/>
            </w:r>
          </w:hyperlink>
        </w:p>
        <w:p w:rsidR="00B7161E" w:rsidRPr="00B7161E" w:rsidRDefault="00662ED1">
          <w:pPr>
            <w:pStyle w:val="TOC2"/>
            <w:tabs>
              <w:tab w:val="right" w:leader="dot" w:pos="9350"/>
            </w:tabs>
            <w:rPr>
              <w:rFonts w:asciiTheme="minorHAnsi" w:eastAsiaTheme="minorEastAsia" w:hAnsiTheme="minorHAnsi"/>
              <w:b/>
              <w:noProof/>
            </w:rPr>
          </w:pPr>
          <w:hyperlink w:anchor="_Toc33110301" w:history="1">
            <w:r w:rsidR="00B7161E" w:rsidRPr="00B7161E">
              <w:rPr>
                <w:rStyle w:val="Hyperlink"/>
                <w:b/>
                <w:noProof/>
                <w:sz w:val="28"/>
              </w:rPr>
              <w:t>Linde Bangladesh Ltd.</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_Toc33110301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13</w:t>
            </w:r>
            <w:r w:rsidR="00BA2614" w:rsidRPr="00B7161E">
              <w:rPr>
                <w:b/>
                <w:noProof/>
                <w:webHidden/>
                <w:sz w:val="28"/>
              </w:rPr>
              <w:fldChar w:fldCharType="end"/>
            </w:r>
          </w:hyperlink>
        </w:p>
        <w:p w:rsidR="00B7161E" w:rsidRPr="00B7161E" w:rsidRDefault="00662ED1">
          <w:pPr>
            <w:pStyle w:val="TOC2"/>
            <w:tabs>
              <w:tab w:val="right" w:leader="dot" w:pos="9350"/>
            </w:tabs>
            <w:rPr>
              <w:rFonts w:asciiTheme="minorHAnsi" w:eastAsiaTheme="minorEastAsia" w:hAnsiTheme="minorHAnsi"/>
              <w:b/>
              <w:noProof/>
            </w:rPr>
          </w:pPr>
          <w:hyperlink w:anchor="_Toc33110302" w:history="1">
            <w:r w:rsidR="00B7161E" w:rsidRPr="00B7161E">
              <w:rPr>
                <w:rStyle w:val="Hyperlink"/>
                <w:b/>
                <w:noProof/>
                <w:sz w:val="28"/>
              </w:rPr>
              <w:t>Organ gram of HRD</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_Toc33110302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14</w:t>
            </w:r>
            <w:r w:rsidR="00BA2614" w:rsidRPr="00B7161E">
              <w:rPr>
                <w:b/>
                <w:noProof/>
                <w:webHidden/>
                <w:sz w:val="28"/>
              </w:rPr>
              <w:fldChar w:fldCharType="end"/>
            </w:r>
          </w:hyperlink>
        </w:p>
        <w:p w:rsidR="00B7161E" w:rsidRPr="00B7161E" w:rsidRDefault="00662ED1">
          <w:pPr>
            <w:pStyle w:val="TOC2"/>
            <w:tabs>
              <w:tab w:val="right" w:leader="dot" w:pos="9350"/>
            </w:tabs>
            <w:rPr>
              <w:rFonts w:asciiTheme="minorHAnsi" w:eastAsiaTheme="minorEastAsia" w:hAnsiTheme="minorHAnsi"/>
              <w:b/>
              <w:noProof/>
            </w:rPr>
          </w:pPr>
          <w:hyperlink w:anchor="_Toc33110303" w:history="1">
            <w:r w:rsidR="00B7161E" w:rsidRPr="00B7161E">
              <w:rPr>
                <w:rStyle w:val="Hyperlink"/>
                <w:b/>
                <w:noProof/>
                <w:sz w:val="28"/>
              </w:rPr>
              <w:t>Location</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_Toc33110303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15</w:t>
            </w:r>
            <w:r w:rsidR="00BA2614" w:rsidRPr="00B7161E">
              <w:rPr>
                <w:b/>
                <w:noProof/>
                <w:webHidden/>
                <w:sz w:val="28"/>
              </w:rPr>
              <w:fldChar w:fldCharType="end"/>
            </w:r>
          </w:hyperlink>
        </w:p>
        <w:p w:rsidR="00B7161E" w:rsidRPr="00B7161E" w:rsidRDefault="00662ED1">
          <w:pPr>
            <w:pStyle w:val="TOC2"/>
            <w:tabs>
              <w:tab w:val="right" w:leader="dot" w:pos="9350"/>
            </w:tabs>
            <w:rPr>
              <w:rFonts w:asciiTheme="minorHAnsi" w:eastAsiaTheme="minorEastAsia" w:hAnsiTheme="minorHAnsi"/>
              <w:b/>
              <w:noProof/>
            </w:rPr>
          </w:pPr>
          <w:hyperlink w:anchor="_Toc33110304" w:history="1">
            <w:r w:rsidR="00B7161E" w:rsidRPr="00B7161E">
              <w:rPr>
                <w:rStyle w:val="Hyperlink"/>
                <w:b/>
                <w:noProof/>
                <w:sz w:val="28"/>
              </w:rPr>
              <w:t>Nature of the business</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_Toc33110304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15</w:t>
            </w:r>
            <w:r w:rsidR="00BA2614" w:rsidRPr="00B7161E">
              <w:rPr>
                <w:b/>
                <w:noProof/>
                <w:webHidden/>
                <w:sz w:val="28"/>
              </w:rPr>
              <w:fldChar w:fldCharType="end"/>
            </w:r>
          </w:hyperlink>
        </w:p>
        <w:p w:rsidR="00B7161E" w:rsidRPr="00B7161E" w:rsidRDefault="00662ED1">
          <w:pPr>
            <w:pStyle w:val="TOC2"/>
            <w:tabs>
              <w:tab w:val="right" w:leader="dot" w:pos="9350"/>
            </w:tabs>
            <w:rPr>
              <w:rFonts w:asciiTheme="minorHAnsi" w:eastAsiaTheme="minorEastAsia" w:hAnsiTheme="minorHAnsi"/>
              <w:b/>
              <w:noProof/>
            </w:rPr>
          </w:pPr>
          <w:hyperlink w:anchor="_Toc33110305" w:history="1">
            <w:r w:rsidR="00B7161E" w:rsidRPr="00B7161E">
              <w:rPr>
                <w:rStyle w:val="Hyperlink"/>
                <w:b/>
                <w:noProof/>
                <w:sz w:val="28"/>
              </w:rPr>
              <w:t>Vision</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_Toc33110305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16</w:t>
            </w:r>
            <w:r w:rsidR="00BA2614" w:rsidRPr="00B7161E">
              <w:rPr>
                <w:b/>
                <w:noProof/>
                <w:webHidden/>
                <w:sz w:val="28"/>
              </w:rPr>
              <w:fldChar w:fldCharType="end"/>
            </w:r>
          </w:hyperlink>
        </w:p>
        <w:p w:rsidR="00B7161E" w:rsidRPr="00B7161E" w:rsidRDefault="00662ED1">
          <w:pPr>
            <w:pStyle w:val="TOC2"/>
            <w:tabs>
              <w:tab w:val="right" w:leader="dot" w:pos="9350"/>
            </w:tabs>
            <w:rPr>
              <w:rFonts w:asciiTheme="minorHAnsi" w:eastAsiaTheme="minorEastAsia" w:hAnsiTheme="minorHAnsi"/>
              <w:b/>
              <w:noProof/>
            </w:rPr>
          </w:pPr>
          <w:hyperlink w:anchor="_Toc33110306" w:history="1">
            <w:r w:rsidR="00B7161E" w:rsidRPr="00B7161E">
              <w:rPr>
                <w:rStyle w:val="Hyperlink"/>
                <w:b/>
                <w:noProof/>
                <w:sz w:val="28"/>
              </w:rPr>
              <w:t>Mission</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_Toc33110306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16</w:t>
            </w:r>
            <w:r w:rsidR="00BA2614" w:rsidRPr="00B7161E">
              <w:rPr>
                <w:b/>
                <w:noProof/>
                <w:webHidden/>
                <w:sz w:val="28"/>
              </w:rPr>
              <w:fldChar w:fldCharType="end"/>
            </w:r>
          </w:hyperlink>
        </w:p>
        <w:p w:rsidR="00B7161E" w:rsidRPr="00B7161E" w:rsidRDefault="00662ED1">
          <w:pPr>
            <w:pStyle w:val="TOC2"/>
            <w:tabs>
              <w:tab w:val="right" w:leader="dot" w:pos="9350"/>
            </w:tabs>
            <w:rPr>
              <w:rFonts w:asciiTheme="minorHAnsi" w:eastAsiaTheme="minorEastAsia" w:hAnsiTheme="minorHAnsi"/>
              <w:b/>
              <w:noProof/>
            </w:rPr>
          </w:pPr>
          <w:hyperlink w:anchor="_Toc33110307" w:history="1">
            <w:r w:rsidR="00B7161E" w:rsidRPr="00B7161E">
              <w:rPr>
                <w:rStyle w:val="Hyperlink"/>
                <w:b/>
                <w:noProof/>
                <w:sz w:val="28"/>
              </w:rPr>
              <w:t>The Linde Spirit</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_Toc33110307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16</w:t>
            </w:r>
            <w:r w:rsidR="00BA2614" w:rsidRPr="00B7161E">
              <w:rPr>
                <w:b/>
                <w:noProof/>
                <w:webHidden/>
                <w:sz w:val="28"/>
              </w:rPr>
              <w:fldChar w:fldCharType="end"/>
            </w:r>
          </w:hyperlink>
        </w:p>
        <w:p w:rsidR="00B7161E" w:rsidRPr="00B7161E" w:rsidRDefault="00662ED1">
          <w:pPr>
            <w:pStyle w:val="TOC2"/>
            <w:tabs>
              <w:tab w:val="right" w:leader="dot" w:pos="9350"/>
            </w:tabs>
            <w:rPr>
              <w:rFonts w:asciiTheme="minorHAnsi" w:eastAsiaTheme="minorEastAsia" w:hAnsiTheme="minorHAnsi"/>
              <w:b/>
              <w:noProof/>
            </w:rPr>
          </w:pPr>
          <w:hyperlink w:anchor="_Toc33110308" w:history="1">
            <w:r w:rsidR="00B7161E" w:rsidRPr="00B7161E">
              <w:rPr>
                <w:rStyle w:val="Hyperlink"/>
                <w:b/>
                <w:noProof/>
                <w:sz w:val="28"/>
              </w:rPr>
              <w:t>Values</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_Toc33110308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17</w:t>
            </w:r>
            <w:r w:rsidR="00BA2614" w:rsidRPr="00B7161E">
              <w:rPr>
                <w:b/>
                <w:noProof/>
                <w:webHidden/>
                <w:sz w:val="28"/>
              </w:rPr>
              <w:fldChar w:fldCharType="end"/>
            </w:r>
          </w:hyperlink>
        </w:p>
        <w:p w:rsidR="00B7161E" w:rsidRPr="00B7161E" w:rsidRDefault="00662ED1">
          <w:pPr>
            <w:pStyle w:val="TOC2"/>
            <w:tabs>
              <w:tab w:val="right" w:leader="dot" w:pos="9350"/>
            </w:tabs>
            <w:rPr>
              <w:rFonts w:asciiTheme="minorHAnsi" w:eastAsiaTheme="minorEastAsia" w:hAnsiTheme="minorHAnsi"/>
              <w:b/>
              <w:noProof/>
            </w:rPr>
          </w:pPr>
          <w:hyperlink w:anchor="_Toc33110309" w:history="1">
            <w:r w:rsidR="00B7161E" w:rsidRPr="00B7161E">
              <w:rPr>
                <w:rStyle w:val="Hyperlink"/>
                <w:b/>
                <w:noProof/>
                <w:sz w:val="28"/>
              </w:rPr>
              <w:t>Behaviors</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_Toc33110309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17</w:t>
            </w:r>
            <w:r w:rsidR="00BA2614" w:rsidRPr="00B7161E">
              <w:rPr>
                <w:b/>
                <w:noProof/>
                <w:webHidden/>
                <w:sz w:val="28"/>
              </w:rPr>
              <w:fldChar w:fldCharType="end"/>
            </w:r>
          </w:hyperlink>
        </w:p>
        <w:p w:rsidR="00B7161E" w:rsidRPr="00B7161E" w:rsidRDefault="00662ED1">
          <w:pPr>
            <w:pStyle w:val="TOC2"/>
            <w:tabs>
              <w:tab w:val="right" w:leader="dot" w:pos="9350"/>
            </w:tabs>
            <w:rPr>
              <w:rFonts w:asciiTheme="minorHAnsi" w:eastAsiaTheme="minorEastAsia" w:hAnsiTheme="minorHAnsi"/>
              <w:b/>
              <w:noProof/>
            </w:rPr>
          </w:pPr>
          <w:hyperlink w:anchor="_Toc33110310" w:history="1">
            <w:r w:rsidR="00B7161E" w:rsidRPr="00B7161E">
              <w:rPr>
                <w:rStyle w:val="Hyperlink"/>
                <w:b/>
                <w:noProof/>
                <w:sz w:val="28"/>
              </w:rPr>
              <w:t>Products</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_Toc33110310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17</w:t>
            </w:r>
            <w:r w:rsidR="00BA2614" w:rsidRPr="00B7161E">
              <w:rPr>
                <w:b/>
                <w:noProof/>
                <w:webHidden/>
                <w:sz w:val="28"/>
              </w:rPr>
              <w:fldChar w:fldCharType="end"/>
            </w:r>
          </w:hyperlink>
        </w:p>
        <w:p w:rsidR="00B7161E" w:rsidRPr="00B7161E" w:rsidRDefault="00662ED1">
          <w:pPr>
            <w:pStyle w:val="TOC2"/>
            <w:tabs>
              <w:tab w:val="right" w:leader="dot" w:pos="9350"/>
            </w:tabs>
            <w:rPr>
              <w:rFonts w:asciiTheme="minorHAnsi" w:eastAsiaTheme="minorEastAsia" w:hAnsiTheme="minorHAnsi"/>
              <w:b/>
              <w:noProof/>
            </w:rPr>
          </w:pPr>
          <w:hyperlink w:anchor="_Toc33110311" w:history="1">
            <w:r w:rsidR="00B7161E" w:rsidRPr="00B7161E">
              <w:rPr>
                <w:rStyle w:val="Hyperlink"/>
                <w:b/>
                <w:noProof/>
                <w:sz w:val="28"/>
              </w:rPr>
              <w:t>Gases Business -a Wide Range of Products</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_Toc33110311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18</w:t>
            </w:r>
            <w:r w:rsidR="00BA2614" w:rsidRPr="00B7161E">
              <w:rPr>
                <w:b/>
                <w:noProof/>
                <w:webHidden/>
                <w:sz w:val="28"/>
              </w:rPr>
              <w:fldChar w:fldCharType="end"/>
            </w:r>
          </w:hyperlink>
        </w:p>
        <w:p w:rsidR="00B7161E" w:rsidRPr="00B7161E" w:rsidRDefault="00662ED1">
          <w:pPr>
            <w:pStyle w:val="TOC2"/>
            <w:tabs>
              <w:tab w:val="right" w:leader="dot" w:pos="9350"/>
            </w:tabs>
            <w:rPr>
              <w:rFonts w:asciiTheme="minorHAnsi" w:eastAsiaTheme="minorEastAsia" w:hAnsiTheme="minorHAnsi"/>
              <w:b/>
              <w:noProof/>
            </w:rPr>
          </w:pPr>
          <w:hyperlink w:anchor="_Toc33110312" w:history="1">
            <w:r w:rsidR="00B7161E" w:rsidRPr="00B7161E">
              <w:rPr>
                <w:rStyle w:val="Hyperlink"/>
                <w:b/>
                <w:noProof/>
                <w:sz w:val="28"/>
              </w:rPr>
              <w:t>Functional department of Linde BD.</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_Toc33110312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19</w:t>
            </w:r>
            <w:r w:rsidR="00BA2614" w:rsidRPr="00B7161E">
              <w:rPr>
                <w:b/>
                <w:noProof/>
                <w:webHidden/>
                <w:sz w:val="28"/>
              </w:rPr>
              <w:fldChar w:fldCharType="end"/>
            </w:r>
          </w:hyperlink>
        </w:p>
        <w:p w:rsidR="00B7161E" w:rsidRPr="00B7161E" w:rsidRDefault="00662ED1">
          <w:pPr>
            <w:pStyle w:val="TOC3"/>
            <w:tabs>
              <w:tab w:val="right" w:leader="dot" w:pos="9350"/>
            </w:tabs>
            <w:rPr>
              <w:rFonts w:asciiTheme="minorHAnsi" w:eastAsiaTheme="minorEastAsia" w:hAnsiTheme="minorHAnsi"/>
              <w:b/>
              <w:noProof/>
            </w:rPr>
          </w:pPr>
          <w:hyperlink w:anchor="_Toc33110313" w:history="1">
            <w:r w:rsidR="00B7161E" w:rsidRPr="00B7161E">
              <w:rPr>
                <w:rStyle w:val="Hyperlink"/>
                <w:rFonts w:eastAsia="Times New Roman"/>
                <w:b/>
                <w:noProof/>
                <w:sz w:val="28"/>
              </w:rPr>
              <w:t>Finance</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_Toc33110313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19</w:t>
            </w:r>
            <w:r w:rsidR="00BA2614" w:rsidRPr="00B7161E">
              <w:rPr>
                <w:b/>
                <w:noProof/>
                <w:webHidden/>
                <w:sz w:val="28"/>
              </w:rPr>
              <w:fldChar w:fldCharType="end"/>
            </w:r>
          </w:hyperlink>
        </w:p>
        <w:p w:rsidR="00B7161E" w:rsidRPr="00B7161E" w:rsidRDefault="00662ED1">
          <w:pPr>
            <w:pStyle w:val="TOC3"/>
            <w:tabs>
              <w:tab w:val="right" w:leader="dot" w:pos="9350"/>
            </w:tabs>
            <w:rPr>
              <w:rFonts w:asciiTheme="minorHAnsi" w:eastAsiaTheme="minorEastAsia" w:hAnsiTheme="minorHAnsi"/>
              <w:b/>
              <w:noProof/>
            </w:rPr>
          </w:pPr>
          <w:hyperlink w:anchor="_Toc33110314" w:history="1">
            <w:r w:rsidR="00B7161E" w:rsidRPr="00B7161E">
              <w:rPr>
                <w:rStyle w:val="Hyperlink"/>
                <w:rFonts w:eastAsia="Times New Roman"/>
                <w:b/>
                <w:noProof/>
                <w:sz w:val="28"/>
              </w:rPr>
              <w:t>Human Resource /Admin</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_Toc33110314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19</w:t>
            </w:r>
            <w:r w:rsidR="00BA2614" w:rsidRPr="00B7161E">
              <w:rPr>
                <w:b/>
                <w:noProof/>
                <w:webHidden/>
                <w:sz w:val="28"/>
              </w:rPr>
              <w:fldChar w:fldCharType="end"/>
            </w:r>
          </w:hyperlink>
        </w:p>
        <w:p w:rsidR="00B7161E" w:rsidRPr="00B7161E" w:rsidRDefault="00662ED1">
          <w:pPr>
            <w:pStyle w:val="TOC3"/>
            <w:tabs>
              <w:tab w:val="right" w:leader="dot" w:pos="9350"/>
            </w:tabs>
            <w:rPr>
              <w:rFonts w:asciiTheme="minorHAnsi" w:eastAsiaTheme="minorEastAsia" w:hAnsiTheme="minorHAnsi"/>
              <w:b/>
              <w:noProof/>
            </w:rPr>
          </w:pPr>
          <w:hyperlink w:anchor="_Toc33110315" w:history="1">
            <w:r w:rsidR="00B7161E" w:rsidRPr="00B7161E">
              <w:rPr>
                <w:rStyle w:val="Hyperlink"/>
                <w:rFonts w:eastAsia="Times New Roman"/>
                <w:b/>
                <w:noProof/>
                <w:sz w:val="28"/>
              </w:rPr>
              <w:t>Sales &amp; Marketing</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_Toc33110315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20</w:t>
            </w:r>
            <w:r w:rsidR="00BA2614" w:rsidRPr="00B7161E">
              <w:rPr>
                <w:b/>
                <w:noProof/>
                <w:webHidden/>
                <w:sz w:val="28"/>
              </w:rPr>
              <w:fldChar w:fldCharType="end"/>
            </w:r>
          </w:hyperlink>
        </w:p>
        <w:p w:rsidR="00B7161E" w:rsidRPr="00B7161E" w:rsidRDefault="00662ED1">
          <w:pPr>
            <w:pStyle w:val="TOC3"/>
            <w:tabs>
              <w:tab w:val="right" w:leader="dot" w:pos="9350"/>
            </w:tabs>
            <w:rPr>
              <w:rFonts w:asciiTheme="minorHAnsi" w:eastAsiaTheme="minorEastAsia" w:hAnsiTheme="minorHAnsi"/>
              <w:b/>
              <w:noProof/>
            </w:rPr>
          </w:pPr>
          <w:hyperlink w:anchor="_Toc33110316" w:history="1">
            <w:r w:rsidR="00B7161E" w:rsidRPr="00B7161E">
              <w:rPr>
                <w:rStyle w:val="Hyperlink"/>
                <w:rFonts w:eastAsia="Times New Roman"/>
                <w:b/>
                <w:noProof/>
                <w:sz w:val="28"/>
              </w:rPr>
              <w:t>Distribution</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_Toc33110316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20</w:t>
            </w:r>
            <w:r w:rsidR="00BA2614" w:rsidRPr="00B7161E">
              <w:rPr>
                <w:b/>
                <w:noProof/>
                <w:webHidden/>
                <w:sz w:val="28"/>
              </w:rPr>
              <w:fldChar w:fldCharType="end"/>
            </w:r>
          </w:hyperlink>
        </w:p>
        <w:p w:rsidR="00B7161E" w:rsidRPr="00B7161E" w:rsidRDefault="00662ED1">
          <w:pPr>
            <w:pStyle w:val="TOC3"/>
            <w:tabs>
              <w:tab w:val="right" w:leader="dot" w:pos="9350"/>
            </w:tabs>
            <w:rPr>
              <w:rFonts w:asciiTheme="minorHAnsi" w:eastAsiaTheme="minorEastAsia" w:hAnsiTheme="minorHAnsi"/>
              <w:b/>
              <w:noProof/>
            </w:rPr>
          </w:pPr>
          <w:hyperlink w:anchor="_Toc33110317" w:history="1">
            <w:r w:rsidR="00B7161E" w:rsidRPr="00B7161E">
              <w:rPr>
                <w:rStyle w:val="Hyperlink"/>
                <w:rFonts w:eastAsia="Times New Roman"/>
                <w:b/>
                <w:noProof/>
                <w:sz w:val="28"/>
              </w:rPr>
              <w:t>Operation Department</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_Toc33110317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21</w:t>
            </w:r>
            <w:r w:rsidR="00BA2614" w:rsidRPr="00B7161E">
              <w:rPr>
                <w:b/>
                <w:noProof/>
                <w:webHidden/>
                <w:sz w:val="28"/>
              </w:rPr>
              <w:fldChar w:fldCharType="end"/>
            </w:r>
          </w:hyperlink>
        </w:p>
        <w:p w:rsidR="00B7161E" w:rsidRPr="00B7161E" w:rsidRDefault="00662ED1">
          <w:pPr>
            <w:pStyle w:val="TOC3"/>
            <w:tabs>
              <w:tab w:val="right" w:leader="dot" w:pos="9350"/>
            </w:tabs>
            <w:rPr>
              <w:rFonts w:asciiTheme="minorHAnsi" w:eastAsiaTheme="minorEastAsia" w:hAnsiTheme="minorHAnsi"/>
              <w:b/>
              <w:noProof/>
            </w:rPr>
          </w:pPr>
          <w:hyperlink w:anchor="_Toc33110318" w:history="1">
            <w:r w:rsidR="00B7161E" w:rsidRPr="00B7161E">
              <w:rPr>
                <w:rStyle w:val="Hyperlink"/>
                <w:rFonts w:eastAsia="Times New Roman"/>
                <w:b/>
                <w:noProof/>
                <w:sz w:val="28"/>
                <w:shd w:val="clear" w:color="auto" w:fill="FFFFFF"/>
              </w:rPr>
              <w:t>Procurement</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_Toc33110318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21</w:t>
            </w:r>
            <w:r w:rsidR="00BA2614" w:rsidRPr="00B7161E">
              <w:rPr>
                <w:b/>
                <w:noProof/>
                <w:webHidden/>
                <w:sz w:val="28"/>
              </w:rPr>
              <w:fldChar w:fldCharType="end"/>
            </w:r>
          </w:hyperlink>
        </w:p>
        <w:p w:rsidR="00B7161E" w:rsidRPr="00B7161E" w:rsidRDefault="00662ED1">
          <w:pPr>
            <w:pStyle w:val="TOC3"/>
            <w:tabs>
              <w:tab w:val="right" w:leader="dot" w:pos="9350"/>
            </w:tabs>
            <w:rPr>
              <w:rFonts w:asciiTheme="minorHAnsi" w:eastAsiaTheme="minorEastAsia" w:hAnsiTheme="minorHAnsi"/>
              <w:b/>
              <w:noProof/>
            </w:rPr>
          </w:pPr>
          <w:hyperlink w:anchor="_Toc33110319" w:history="1">
            <w:r w:rsidR="00B7161E" w:rsidRPr="00B7161E">
              <w:rPr>
                <w:rStyle w:val="Hyperlink"/>
                <w:rFonts w:eastAsia="Times New Roman"/>
                <w:b/>
                <w:noProof/>
                <w:sz w:val="28"/>
              </w:rPr>
              <w:t>Information System</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_Toc33110319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21</w:t>
            </w:r>
            <w:r w:rsidR="00BA2614" w:rsidRPr="00B7161E">
              <w:rPr>
                <w:b/>
                <w:noProof/>
                <w:webHidden/>
                <w:sz w:val="28"/>
              </w:rPr>
              <w:fldChar w:fldCharType="end"/>
            </w:r>
          </w:hyperlink>
        </w:p>
        <w:p w:rsidR="00B7161E" w:rsidRPr="00B7161E" w:rsidRDefault="00662ED1">
          <w:pPr>
            <w:pStyle w:val="TOC3"/>
            <w:tabs>
              <w:tab w:val="right" w:leader="dot" w:pos="9350"/>
            </w:tabs>
            <w:rPr>
              <w:rFonts w:asciiTheme="minorHAnsi" w:eastAsiaTheme="minorEastAsia" w:hAnsiTheme="minorHAnsi"/>
              <w:b/>
              <w:noProof/>
            </w:rPr>
          </w:pPr>
          <w:hyperlink w:anchor="_Toc33110320" w:history="1">
            <w:r w:rsidR="00B7161E" w:rsidRPr="00B7161E">
              <w:rPr>
                <w:rStyle w:val="Hyperlink"/>
                <w:rFonts w:eastAsia="Times New Roman"/>
                <w:b/>
                <w:noProof/>
                <w:sz w:val="28"/>
              </w:rPr>
              <w:t>Hospital Care</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_Toc33110320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22</w:t>
            </w:r>
            <w:r w:rsidR="00BA2614" w:rsidRPr="00B7161E">
              <w:rPr>
                <w:b/>
                <w:noProof/>
                <w:webHidden/>
                <w:sz w:val="28"/>
              </w:rPr>
              <w:fldChar w:fldCharType="end"/>
            </w:r>
          </w:hyperlink>
        </w:p>
        <w:p w:rsidR="00B7161E" w:rsidRPr="00B7161E" w:rsidRDefault="00662ED1">
          <w:pPr>
            <w:pStyle w:val="TOC1"/>
            <w:tabs>
              <w:tab w:val="right" w:leader="dot" w:pos="9350"/>
            </w:tabs>
            <w:rPr>
              <w:rFonts w:asciiTheme="minorHAnsi" w:eastAsiaTheme="minorEastAsia" w:hAnsiTheme="minorHAnsi"/>
              <w:b/>
              <w:noProof/>
            </w:rPr>
          </w:pPr>
          <w:hyperlink w:anchor="_Toc33110321" w:history="1">
            <w:r w:rsidR="00B7161E" w:rsidRPr="00B7161E">
              <w:rPr>
                <w:rStyle w:val="Hyperlink"/>
                <w:b/>
                <w:noProof/>
                <w:sz w:val="28"/>
              </w:rPr>
              <w:t>“Chapter -4”</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_Toc33110321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23</w:t>
            </w:r>
            <w:r w:rsidR="00BA2614" w:rsidRPr="00B7161E">
              <w:rPr>
                <w:b/>
                <w:noProof/>
                <w:webHidden/>
                <w:sz w:val="28"/>
              </w:rPr>
              <w:fldChar w:fldCharType="end"/>
            </w:r>
          </w:hyperlink>
        </w:p>
        <w:p w:rsidR="00B7161E" w:rsidRPr="00B7161E" w:rsidRDefault="00662ED1">
          <w:pPr>
            <w:pStyle w:val="TOC1"/>
            <w:tabs>
              <w:tab w:val="right" w:leader="dot" w:pos="9350"/>
            </w:tabs>
            <w:rPr>
              <w:rFonts w:asciiTheme="minorHAnsi" w:eastAsiaTheme="minorEastAsia" w:hAnsiTheme="minorHAnsi"/>
              <w:b/>
              <w:noProof/>
            </w:rPr>
          </w:pPr>
          <w:hyperlink w:anchor="_Toc33110322" w:history="1">
            <w:r w:rsidR="00B7161E" w:rsidRPr="00B7161E">
              <w:rPr>
                <w:rStyle w:val="Hyperlink"/>
                <w:b/>
                <w:noProof/>
                <w:sz w:val="28"/>
              </w:rPr>
              <w:t>(Overall Safety Practice &amp; Maintenance)</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_Toc33110322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23</w:t>
            </w:r>
            <w:r w:rsidR="00BA2614" w:rsidRPr="00B7161E">
              <w:rPr>
                <w:b/>
                <w:noProof/>
                <w:webHidden/>
                <w:sz w:val="28"/>
              </w:rPr>
              <w:fldChar w:fldCharType="end"/>
            </w:r>
          </w:hyperlink>
        </w:p>
        <w:p w:rsidR="00B7161E" w:rsidRPr="00B7161E" w:rsidRDefault="00662ED1">
          <w:pPr>
            <w:pStyle w:val="TOC1"/>
            <w:tabs>
              <w:tab w:val="right" w:leader="dot" w:pos="9350"/>
            </w:tabs>
            <w:rPr>
              <w:rFonts w:asciiTheme="minorHAnsi" w:eastAsiaTheme="minorEastAsia" w:hAnsiTheme="minorHAnsi"/>
              <w:b/>
              <w:noProof/>
            </w:rPr>
          </w:pPr>
          <w:hyperlink w:anchor="_Toc33110323" w:history="1">
            <w:r w:rsidR="00B7161E" w:rsidRPr="00B7161E">
              <w:rPr>
                <w:rStyle w:val="Hyperlink"/>
                <w:b/>
                <w:noProof/>
                <w:sz w:val="28"/>
              </w:rPr>
              <w:t>The Concept of Employee’s Safety</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_Toc33110323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24</w:t>
            </w:r>
            <w:r w:rsidR="00BA2614" w:rsidRPr="00B7161E">
              <w:rPr>
                <w:b/>
                <w:noProof/>
                <w:webHidden/>
                <w:sz w:val="28"/>
              </w:rPr>
              <w:fldChar w:fldCharType="end"/>
            </w:r>
          </w:hyperlink>
        </w:p>
        <w:p w:rsidR="00B7161E" w:rsidRPr="00B7161E" w:rsidRDefault="00662ED1">
          <w:pPr>
            <w:pStyle w:val="TOC1"/>
            <w:tabs>
              <w:tab w:val="right" w:leader="dot" w:pos="9350"/>
            </w:tabs>
            <w:rPr>
              <w:rFonts w:asciiTheme="minorHAnsi" w:eastAsiaTheme="minorEastAsia" w:hAnsiTheme="minorHAnsi"/>
              <w:b/>
              <w:noProof/>
            </w:rPr>
          </w:pPr>
          <w:hyperlink w:anchor="_Toc33110324" w:history="1">
            <w:r w:rsidR="00B7161E" w:rsidRPr="00B7161E">
              <w:rPr>
                <w:rStyle w:val="Hyperlink"/>
                <w:b/>
                <w:noProof/>
                <w:sz w:val="28"/>
              </w:rPr>
              <w:t>Laws regarding occupational employees health &amp; safety</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_Toc33110324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25</w:t>
            </w:r>
            <w:r w:rsidR="00BA2614" w:rsidRPr="00B7161E">
              <w:rPr>
                <w:b/>
                <w:noProof/>
                <w:webHidden/>
                <w:sz w:val="28"/>
              </w:rPr>
              <w:fldChar w:fldCharType="end"/>
            </w:r>
          </w:hyperlink>
        </w:p>
        <w:p w:rsidR="00B7161E" w:rsidRPr="00B7161E" w:rsidRDefault="00662ED1">
          <w:pPr>
            <w:pStyle w:val="TOC1"/>
            <w:tabs>
              <w:tab w:val="right" w:leader="dot" w:pos="9350"/>
            </w:tabs>
            <w:rPr>
              <w:rFonts w:asciiTheme="minorHAnsi" w:eastAsiaTheme="minorEastAsia" w:hAnsiTheme="minorHAnsi"/>
              <w:b/>
              <w:noProof/>
            </w:rPr>
          </w:pPr>
          <w:hyperlink w:anchor="_Toc33110325" w:history="1">
            <w:r w:rsidR="00B7161E" w:rsidRPr="00B7161E">
              <w:rPr>
                <w:rStyle w:val="Hyperlink"/>
                <w:b/>
                <w:noProof/>
                <w:sz w:val="28"/>
              </w:rPr>
              <w:t>Health &amp; Hygiene</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_Toc33110325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26</w:t>
            </w:r>
            <w:r w:rsidR="00BA2614" w:rsidRPr="00B7161E">
              <w:rPr>
                <w:b/>
                <w:noProof/>
                <w:webHidden/>
                <w:sz w:val="28"/>
              </w:rPr>
              <w:fldChar w:fldCharType="end"/>
            </w:r>
          </w:hyperlink>
        </w:p>
        <w:p w:rsidR="00B7161E" w:rsidRPr="00B7161E" w:rsidRDefault="00662ED1">
          <w:pPr>
            <w:pStyle w:val="TOC2"/>
            <w:tabs>
              <w:tab w:val="right" w:leader="dot" w:pos="9350"/>
            </w:tabs>
            <w:rPr>
              <w:rFonts w:asciiTheme="minorHAnsi" w:eastAsiaTheme="minorEastAsia" w:hAnsiTheme="minorHAnsi"/>
              <w:b/>
              <w:noProof/>
            </w:rPr>
          </w:pPr>
          <w:hyperlink w:anchor="_Toc33110326" w:history="1">
            <w:r w:rsidR="00B7161E" w:rsidRPr="00B7161E">
              <w:rPr>
                <w:rStyle w:val="Hyperlink"/>
                <w:b/>
                <w:noProof/>
                <w:sz w:val="28"/>
              </w:rPr>
              <w:t>Section 51.Cleanliness</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_Toc33110326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27</w:t>
            </w:r>
            <w:r w:rsidR="00BA2614" w:rsidRPr="00B7161E">
              <w:rPr>
                <w:b/>
                <w:noProof/>
                <w:webHidden/>
                <w:sz w:val="28"/>
              </w:rPr>
              <w:fldChar w:fldCharType="end"/>
            </w:r>
          </w:hyperlink>
        </w:p>
        <w:p w:rsidR="00B7161E" w:rsidRPr="00B7161E" w:rsidRDefault="00662ED1">
          <w:pPr>
            <w:pStyle w:val="TOC2"/>
            <w:tabs>
              <w:tab w:val="right" w:leader="dot" w:pos="9350"/>
            </w:tabs>
            <w:rPr>
              <w:rFonts w:asciiTheme="minorHAnsi" w:eastAsiaTheme="minorEastAsia" w:hAnsiTheme="minorHAnsi"/>
              <w:b/>
              <w:noProof/>
            </w:rPr>
          </w:pPr>
          <w:hyperlink w:anchor="_Toc33110327" w:history="1">
            <w:r w:rsidR="00B7161E" w:rsidRPr="00B7161E">
              <w:rPr>
                <w:rStyle w:val="Hyperlink"/>
                <w:b/>
                <w:noProof/>
                <w:sz w:val="28"/>
              </w:rPr>
              <w:t>Section 52: proper ventilation system and keep the temperature low</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_Toc33110327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27</w:t>
            </w:r>
            <w:r w:rsidR="00BA2614" w:rsidRPr="00B7161E">
              <w:rPr>
                <w:b/>
                <w:noProof/>
                <w:webHidden/>
                <w:sz w:val="28"/>
              </w:rPr>
              <w:fldChar w:fldCharType="end"/>
            </w:r>
          </w:hyperlink>
        </w:p>
        <w:p w:rsidR="00B7161E" w:rsidRPr="00B7161E" w:rsidRDefault="00662ED1">
          <w:pPr>
            <w:pStyle w:val="TOC2"/>
            <w:tabs>
              <w:tab w:val="right" w:leader="dot" w:pos="9350"/>
            </w:tabs>
            <w:rPr>
              <w:rFonts w:asciiTheme="minorHAnsi" w:eastAsiaTheme="minorEastAsia" w:hAnsiTheme="minorHAnsi"/>
              <w:b/>
              <w:noProof/>
            </w:rPr>
          </w:pPr>
          <w:hyperlink w:anchor="_Toc33110328" w:history="1">
            <w:r w:rsidR="00B7161E" w:rsidRPr="00B7161E">
              <w:rPr>
                <w:rStyle w:val="Hyperlink"/>
                <w:b/>
                <w:noProof/>
                <w:sz w:val="28"/>
              </w:rPr>
              <w:t>Section 53.Removal of dust and control excess fume</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_Toc33110328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28</w:t>
            </w:r>
            <w:r w:rsidR="00BA2614" w:rsidRPr="00B7161E">
              <w:rPr>
                <w:b/>
                <w:noProof/>
                <w:webHidden/>
                <w:sz w:val="28"/>
              </w:rPr>
              <w:fldChar w:fldCharType="end"/>
            </w:r>
          </w:hyperlink>
        </w:p>
        <w:p w:rsidR="00B7161E" w:rsidRPr="00B7161E" w:rsidRDefault="00662ED1">
          <w:pPr>
            <w:pStyle w:val="TOC2"/>
            <w:tabs>
              <w:tab w:val="right" w:leader="dot" w:pos="9350"/>
            </w:tabs>
            <w:rPr>
              <w:rFonts w:asciiTheme="minorHAnsi" w:eastAsiaTheme="minorEastAsia" w:hAnsiTheme="minorHAnsi"/>
              <w:b/>
              <w:noProof/>
            </w:rPr>
          </w:pPr>
          <w:hyperlink w:anchor="_Toc33110329" w:history="1">
            <w:r w:rsidR="00B7161E" w:rsidRPr="00B7161E">
              <w:rPr>
                <w:rStyle w:val="Hyperlink"/>
                <w:b/>
                <w:noProof/>
                <w:sz w:val="28"/>
              </w:rPr>
              <w:t>Section 59: Toilets &amp;-washrooms</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_Toc33110329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30</w:t>
            </w:r>
            <w:r w:rsidR="00BA2614" w:rsidRPr="00B7161E">
              <w:rPr>
                <w:b/>
                <w:noProof/>
                <w:webHidden/>
                <w:sz w:val="28"/>
              </w:rPr>
              <w:fldChar w:fldCharType="end"/>
            </w:r>
          </w:hyperlink>
        </w:p>
        <w:p w:rsidR="00B7161E" w:rsidRPr="00B7161E" w:rsidRDefault="00662ED1">
          <w:pPr>
            <w:pStyle w:val="TOC2"/>
            <w:tabs>
              <w:tab w:val="right" w:leader="dot" w:pos="9350"/>
            </w:tabs>
            <w:rPr>
              <w:rFonts w:asciiTheme="minorHAnsi" w:eastAsiaTheme="minorEastAsia" w:hAnsiTheme="minorHAnsi"/>
              <w:b/>
              <w:noProof/>
            </w:rPr>
          </w:pPr>
          <w:hyperlink w:anchor="_Toc33110330" w:history="1">
            <w:r w:rsidR="00B7161E" w:rsidRPr="00B7161E">
              <w:rPr>
                <w:rStyle w:val="Hyperlink"/>
                <w:b/>
                <w:noProof/>
                <w:sz w:val="28"/>
              </w:rPr>
              <w:t>Section 61: Buildings and machineries safety</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_Toc33110330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30</w:t>
            </w:r>
            <w:r w:rsidR="00BA2614" w:rsidRPr="00B7161E">
              <w:rPr>
                <w:b/>
                <w:noProof/>
                <w:webHidden/>
                <w:sz w:val="28"/>
              </w:rPr>
              <w:fldChar w:fldCharType="end"/>
            </w:r>
          </w:hyperlink>
        </w:p>
        <w:p w:rsidR="00B7161E" w:rsidRPr="00B7161E" w:rsidRDefault="00662ED1">
          <w:pPr>
            <w:pStyle w:val="TOC2"/>
            <w:tabs>
              <w:tab w:val="right" w:leader="dot" w:pos="9350"/>
            </w:tabs>
            <w:rPr>
              <w:rFonts w:asciiTheme="minorHAnsi" w:eastAsiaTheme="minorEastAsia" w:hAnsiTheme="minorHAnsi"/>
              <w:b/>
              <w:noProof/>
            </w:rPr>
          </w:pPr>
          <w:hyperlink w:anchor="_Toc33110331" w:history="1">
            <w:r w:rsidR="00B7161E" w:rsidRPr="00B7161E">
              <w:rPr>
                <w:rStyle w:val="Hyperlink"/>
                <w:b/>
                <w:noProof/>
                <w:sz w:val="28"/>
              </w:rPr>
              <w:t>Section 62: Protect from fire</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_Toc33110331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31</w:t>
            </w:r>
            <w:r w:rsidR="00BA2614" w:rsidRPr="00B7161E">
              <w:rPr>
                <w:b/>
                <w:noProof/>
                <w:webHidden/>
                <w:sz w:val="28"/>
              </w:rPr>
              <w:fldChar w:fldCharType="end"/>
            </w:r>
          </w:hyperlink>
        </w:p>
        <w:p w:rsidR="00B7161E" w:rsidRPr="00B7161E" w:rsidRDefault="00662ED1">
          <w:pPr>
            <w:pStyle w:val="TOC2"/>
            <w:tabs>
              <w:tab w:val="right" w:leader="dot" w:pos="9350"/>
            </w:tabs>
            <w:rPr>
              <w:rFonts w:asciiTheme="minorHAnsi" w:eastAsiaTheme="minorEastAsia" w:hAnsiTheme="minorHAnsi"/>
              <w:b/>
              <w:noProof/>
            </w:rPr>
          </w:pPr>
          <w:hyperlink w:anchor="_Toc33110332" w:history="1">
            <w:r w:rsidR="00B7161E" w:rsidRPr="00B7161E">
              <w:rPr>
                <w:rStyle w:val="Hyperlink"/>
                <w:b/>
                <w:noProof/>
                <w:sz w:val="28"/>
              </w:rPr>
              <w:t>Section 69: Hoists-and-Lifts</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_Toc33110332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34</w:t>
            </w:r>
            <w:r w:rsidR="00BA2614" w:rsidRPr="00B7161E">
              <w:rPr>
                <w:b/>
                <w:noProof/>
                <w:webHidden/>
                <w:sz w:val="28"/>
              </w:rPr>
              <w:fldChar w:fldCharType="end"/>
            </w:r>
          </w:hyperlink>
        </w:p>
        <w:p w:rsidR="00B7161E" w:rsidRPr="00B7161E" w:rsidRDefault="00662ED1">
          <w:pPr>
            <w:pStyle w:val="TOC2"/>
            <w:tabs>
              <w:tab w:val="right" w:leader="dot" w:pos="9350"/>
            </w:tabs>
            <w:rPr>
              <w:rFonts w:asciiTheme="minorHAnsi" w:eastAsiaTheme="minorEastAsia" w:hAnsiTheme="minorHAnsi"/>
              <w:b/>
              <w:noProof/>
            </w:rPr>
          </w:pPr>
          <w:hyperlink w:anchor="_Toc33110333" w:history="1">
            <w:r w:rsidR="00B7161E" w:rsidRPr="00B7161E">
              <w:rPr>
                <w:rStyle w:val="Hyperlink"/>
                <w:b/>
                <w:noProof/>
                <w:sz w:val="28"/>
              </w:rPr>
              <w:t>Sec.72-Floors, stairs passage</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_Toc33110333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34</w:t>
            </w:r>
            <w:r w:rsidR="00BA2614" w:rsidRPr="00B7161E">
              <w:rPr>
                <w:b/>
                <w:noProof/>
                <w:webHidden/>
                <w:sz w:val="28"/>
              </w:rPr>
              <w:fldChar w:fldCharType="end"/>
            </w:r>
          </w:hyperlink>
        </w:p>
        <w:p w:rsidR="00B7161E" w:rsidRPr="00B7161E" w:rsidRDefault="00662ED1">
          <w:pPr>
            <w:pStyle w:val="TOC2"/>
            <w:tabs>
              <w:tab w:val="right" w:leader="dot" w:pos="9350"/>
            </w:tabs>
            <w:rPr>
              <w:rFonts w:asciiTheme="minorHAnsi" w:eastAsiaTheme="minorEastAsia" w:hAnsiTheme="minorHAnsi"/>
              <w:b/>
              <w:noProof/>
            </w:rPr>
          </w:pPr>
          <w:hyperlink w:anchor="_Toc33110334" w:history="1">
            <w:r w:rsidR="00B7161E" w:rsidRPr="00B7161E">
              <w:rPr>
                <w:rStyle w:val="Hyperlink"/>
                <w:b/>
                <w:noProof/>
                <w:sz w:val="28"/>
              </w:rPr>
              <w:t>Sec.74-Excessive-weights</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_Toc33110334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36</w:t>
            </w:r>
            <w:r w:rsidR="00BA2614" w:rsidRPr="00B7161E">
              <w:rPr>
                <w:b/>
                <w:noProof/>
                <w:webHidden/>
                <w:sz w:val="28"/>
              </w:rPr>
              <w:fldChar w:fldCharType="end"/>
            </w:r>
          </w:hyperlink>
        </w:p>
        <w:p w:rsidR="00B7161E" w:rsidRPr="00B7161E" w:rsidRDefault="00662ED1">
          <w:pPr>
            <w:pStyle w:val="TOC2"/>
            <w:tabs>
              <w:tab w:val="right" w:leader="dot" w:pos="9350"/>
            </w:tabs>
            <w:rPr>
              <w:rFonts w:asciiTheme="minorHAnsi" w:eastAsiaTheme="minorEastAsia" w:hAnsiTheme="minorHAnsi"/>
              <w:b/>
              <w:noProof/>
            </w:rPr>
          </w:pPr>
          <w:hyperlink w:anchor="_Toc33110335" w:history="1">
            <w:r w:rsidR="00B7161E" w:rsidRPr="00B7161E">
              <w:rPr>
                <w:rStyle w:val="Hyperlink"/>
                <w:b/>
                <w:noProof/>
                <w:sz w:val="28"/>
              </w:rPr>
              <w:t>Sec.75- Eye protection</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_Toc33110335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36</w:t>
            </w:r>
            <w:r w:rsidR="00BA2614" w:rsidRPr="00B7161E">
              <w:rPr>
                <w:b/>
                <w:noProof/>
                <w:webHidden/>
                <w:sz w:val="28"/>
              </w:rPr>
              <w:fldChar w:fldCharType="end"/>
            </w:r>
          </w:hyperlink>
        </w:p>
        <w:p w:rsidR="00B7161E" w:rsidRPr="00B7161E" w:rsidRDefault="00662ED1">
          <w:pPr>
            <w:pStyle w:val="TOC2"/>
            <w:tabs>
              <w:tab w:val="right" w:leader="dot" w:pos="9350"/>
            </w:tabs>
            <w:rPr>
              <w:rFonts w:asciiTheme="minorHAnsi" w:eastAsiaTheme="minorEastAsia" w:hAnsiTheme="minorHAnsi"/>
              <w:b/>
              <w:noProof/>
            </w:rPr>
          </w:pPr>
          <w:hyperlink w:anchor="_Toc33110336" w:history="1">
            <w:r w:rsidR="00B7161E" w:rsidRPr="00B7161E">
              <w:rPr>
                <w:rStyle w:val="Hyperlink"/>
                <w:b/>
                <w:noProof/>
                <w:sz w:val="28"/>
              </w:rPr>
              <w:t>Sec.78.a - Requirement to used personal safety equipments</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_Toc33110336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37</w:t>
            </w:r>
            <w:r w:rsidR="00BA2614" w:rsidRPr="00B7161E">
              <w:rPr>
                <w:b/>
                <w:noProof/>
                <w:webHidden/>
                <w:sz w:val="28"/>
              </w:rPr>
              <w:fldChar w:fldCharType="end"/>
            </w:r>
          </w:hyperlink>
        </w:p>
        <w:p w:rsidR="00B7161E" w:rsidRPr="00B7161E" w:rsidRDefault="00662ED1">
          <w:pPr>
            <w:pStyle w:val="TOC1"/>
            <w:tabs>
              <w:tab w:val="right" w:leader="dot" w:pos="9350"/>
            </w:tabs>
            <w:rPr>
              <w:rFonts w:asciiTheme="minorHAnsi" w:eastAsiaTheme="minorEastAsia" w:hAnsiTheme="minorHAnsi"/>
              <w:b/>
              <w:noProof/>
            </w:rPr>
          </w:pPr>
          <w:hyperlink w:anchor="_Toc33110337" w:history="1">
            <w:r w:rsidR="00B7161E" w:rsidRPr="00B7161E">
              <w:rPr>
                <w:rStyle w:val="Hyperlink"/>
                <w:b/>
                <w:noProof/>
                <w:sz w:val="28"/>
              </w:rPr>
              <w:t>“Chapter-5”</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_Toc33110337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44</w:t>
            </w:r>
            <w:r w:rsidR="00BA2614" w:rsidRPr="00B7161E">
              <w:rPr>
                <w:b/>
                <w:noProof/>
                <w:webHidden/>
                <w:sz w:val="28"/>
              </w:rPr>
              <w:fldChar w:fldCharType="end"/>
            </w:r>
          </w:hyperlink>
        </w:p>
        <w:p w:rsidR="00B7161E" w:rsidRPr="00B7161E" w:rsidRDefault="00662ED1">
          <w:pPr>
            <w:pStyle w:val="TOC1"/>
            <w:tabs>
              <w:tab w:val="right" w:leader="dot" w:pos="9350"/>
            </w:tabs>
            <w:rPr>
              <w:rFonts w:asciiTheme="minorHAnsi" w:eastAsiaTheme="minorEastAsia" w:hAnsiTheme="minorHAnsi"/>
              <w:b/>
              <w:noProof/>
            </w:rPr>
          </w:pPr>
          <w:hyperlink w:anchor="_Toc33110338" w:history="1">
            <w:r w:rsidR="00B7161E" w:rsidRPr="00B7161E">
              <w:rPr>
                <w:rStyle w:val="Hyperlink"/>
                <w:b/>
                <w:noProof/>
                <w:sz w:val="28"/>
              </w:rPr>
              <w:t>(Findings, Recommendation &amp;</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_Toc33110338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44</w:t>
            </w:r>
            <w:r w:rsidR="00BA2614" w:rsidRPr="00B7161E">
              <w:rPr>
                <w:b/>
                <w:noProof/>
                <w:webHidden/>
                <w:sz w:val="28"/>
              </w:rPr>
              <w:fldChar w:fldCharType="end"/>
            </w:r>
          </w:hyperlink>
        </w:p>
        <w:p w:rsidR="00B7161E" w:rsidRPr="00B7161E" w:rsidRDefault="00662ED1">
          <w:pPr>
            <w:pStyle w:val="TOC1"/>
            <w:tabs>
              <w:tab w:val="right" w:leader="dot" w:pos="9350"/>
            </w:tabs>
            <w:rPr>
              <w:rFonts w:asciiTheme="minorHAnsi" w:eastAsiaTheme="minorEastAsia" w:hAnsiTheme="minorHAnsi"/>
              <w:b/>
              <w:noProof/>
            </w:rPr>
          </w:pPr>
          <w:hyperlink w:anchor="_Toc33110339" w:history="1">
            <w:r w:rsidR="00B7161E" w:rsidRPr="00B7161E">
              <w:rPr>
                <w:rStyle w:val="Hyperlink"/>
                <w:b/>
                <w:noProof/>
                <w:sz w:val="28"/>
              </w:rPr>
              <w:t>Conclusion)</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_Toc33110339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44</w:t>
            </w:r>
            <w:r w:rsidR="00BA2614" w:rsidRPr="00B7161E">
              <w:rPr>
                <w:b/>
                <w:noProof/>
                <w:webHidden/>
                <w:sz w:val="28"/>
              </w:rPr>
              <w:fldChar w:fldCharType="end"/>
            </w:r>
          </w:hyperlink>
        </w:p>
        <w:p w:rsidR="00B7161E" w:rsidRPr="00B7161E" w:rsidRDefault="00662ED1">
          <w:pPr>
            <w:pStyle w:val="TOC2"/>
            <w:tabs>
              <w:tab w:val="right" w:leader="dot" w:pos="9350"/>
            </w:tabs>
            <w:rPr>
              <w:rFonts w:asciiTheme="minorHAnsi" w:eastAsiaTheme="minorEastAsia" w:hAnsiTheme="minorHAnsi"/>
              <w:b/>
              <w:noProof/>
            </w:rPr>
          </w:pPr>
          <w:hyperlink w:anchor="_Toc33110340" w:history="1">
            <w:r w:rsidR="00B7161E" w:rsidRPr="00B7161E">
              <w:rPr>
                <w:rStyle w:val="Hyperlink"/>
                <w:b/>
                <w:noProof/>
                <w:sz w:val="28"/>
              </w:rPr>
              <w:t>Findings of the study</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_Toc33110340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45</w:t>
            </w:r>
            <w:r w:rsidR="00BA2614" w:rsidRPr="00B7161E">
              <w:rPr>
                <w:b/>
                <w:noProof/>
                <w:webHidden/>
                <w:sz w:val="28"/>
              </w:rPr>
              <w:fldChar w:fldCharType="end"/>
            </w:r>
          </w:hyperlink>
        </w:p>
        <w:p w:rsidR="00B7161E" w:rsidRPr="00B7161E" w:rsidRDefault="00662ED1">
          <w:pPr>
            <w:pStyle w:val="TOC2"/>
            <w:tabs>
              <w:tab w:val="right" w:leader="dot" w:pos="9350"/>
            </w:tabs>
            <w:rPr>
              <w:rFonts w:asciiTheme="minorHAnsi" w:eastAsiaTheme="minorEastAsia" w:hAnsiTheme="minorHAnsi"/>
              <w:b/>
              <w:noProof/>
            </w:rPr>
          </w:pPr>
          <w:hyperlink w:anchor="_Toc33110341" w:history="1">
            <w:r w:rsidR="00B7161E" w:rsidRPr="00B7161E">
              <w:rPr>
                <w:rStyle w:val="Hyperlink"/>
                <w:b/>
                <w:noProof/>
                <w:sz w:val="28"/>
              </w:rPr>
              <w:t>Recommendation</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_Toc33110341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46</w:t>
            </w:r>
            <w:r w:rsidR="00BA2614" w:rsidRPr="00B7161E">
              <w:rPr>
                <w:b/>
                <w:noProof/>
                <w:webHidden/>
                <w:sz w:val="28"/>
              </w:rPr>
              <w:fldChar w:fldCharType="end"/>
            </w:r>
          </w:hyperlink>
        </w:p>
        <w:p w:rsidR="00B7161E" w:rsidRPr="00B7161E" w:rsidRDefault="00662ED1">
          <w:pPr>
            <w:pStyle w:val="TOC2"/>
            <w:tabs>
              <w:tab w:val="right" w:leader="dot" w:pos="9350"/>
            </w:tabs>
            <w:rPr>
              <w:rFonts w:asciiTheme="minorHAnsi" w:eastAsiaTheme="minorEastAsia" w:hAnsiTheme="minorHAnsi"/>
              <w:b/>
              <w:noProof/>
            </w:rPr>
          </w:pPr>
          <w:hyperlink w:anchor="_Toc33110342" w:history="1">
            <w:r w:rsidR="00B7161E" w:rsidRPr="00B7161E">
              <w:rPr>
                <w:rStyle w:val="Hyperlink"/>
                <w:rFonts w:eastAsia="Times New Roman"/>
                <w:b/>
                <w:noProof/>
                <w:sz w:val="28"/>
              </w:rPr>
              <w:t>Conclusion:</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_Toc33110342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47</w:t>
            </w:r>
            <w:r w:rsidR="00BA2614" w:rsidRPr="00B7161E">
              <w:rPr>
                <w:b/>
                <w:noProof/>
                <w:webHidden/>
                <w:sz w:val="28"/>
              </w:rPr>
              <w:fldChar w:fldCharType="end"/>
            </w:r>
          </w:hyperlink>
        </w:p>
        <w:p w:rsidR="00B7161E" w:rsidRPr="00B7161E" w:rsidRDefault="00662ED1">
          <w:pPr>
            <w:pStyle w:val="TOC1"/>
            <w:tabs>
              <w:tab w:val="right" w:leader="dot" w:pos="9350"/>
            </w:tabs>
            <w:rPr>
              <w:rFonts w:asciiTheme="minorHAnsi" w:eastAsiaTheme="minorEastAsia" w:hAnsiTheme="minorHAnsi"/>
              <w:b/>
              <w:noProof/>
            </w:rPr>
          </w:pPr>
          <w:hyperlink w:anchor="_Toc33110343" w:history="1">
            <w:r w:rsidR="00B7161E" w:rsidRPr="00B7161E">
              <w:rPr>
                <w:rStyle w:val="Hyperlink"/>
                <w:b/>
                <w:noProof/>
                <w:sz w:val="28"/>
              </w:rPr>
              <w:t>Reference</w:t>
            </w:r>
            <w:r w:rsidR="00B7161E" w:rsidRPr="00B7161E">
              <w:rPr>
                <w:b/>
                <w:noProof/>
                <w:webHidden/>
                <w:sz w:val="28"/>
              </w:rPr>
              <w:tab/>
            </w:r>
            <w:r w:rsidR="00BA2614" w:rsidRPr="00B7161E">
              <w:rPr>
                <w:b/>
                <w:noProof/>
                <w:webHidden/>
                <w:sz w:val="28"/>
              </w:rPr>
              <w:fldChar w:fldCharType="begin"/>
            </w:r>
            <w:r w:rsidR="00B7161E" w:rsidRPr="00B7161E">
              <w:rPr>
                <w:b/>
                <w:noProof/>
                <w:webHidden/>
                <w:sz w:val="28"/>
              </w:rPr>
              <w:instrText xml:space="preserve"> PAGEREF _Toc33110343 \h </w:instrText>
            </w:r>
            <w:r w:rsidR="00BA2614" w:rsidRPr="00B7161E">
              <w:rPr>
                <w:b/>
                <w:noProof/>
                <w:webHidden/>
                <w:sz w:val="28"/>
              </w:rPr>
            </w:r>
            <w:r w:rsidR="00BA2614" w:rsidRPr="00B7161E">
              <w:rPr>
                <w:b/>
                <w:noProof/>
                <w:webHidden/>
                <w:sz w:val="28"/>
              </w:rPr>
              <w:fldChar w:fldCharType="separate"/>
            </w:r>
            <w:r w:rsidR="00B7161E" w:rsidRPr="00B7161E">
              <w:rPr>
                <w:b/>
                <w:noProof/>
                <w:webHidden/>
                <w:sz w:val="28"/>
              </w:rPr>
              <w:t>v</w:t>
            </w:r>
            <w:r w:rsidR="00BA2614" w:rsidRPr="00B7161E">
              <w:rPr>
                <w:b/>
                <w:noProof/>
                <w:webHidden/>
                <w:sz w:val="28"/>
              </w:rPr>
              <w:fldChar w:fldCharType="end"/>
            </w:r>
          </w:hyperlink>
        </w:p>
        <w:p w:rsidR="00C53768" w:rsidRDefault="00BA2614" w:rsidP="00A827E1">
          <w:pPr>
            <w:spacing w:line="276" w:lineRule="auto"/>
          </w:pPr>
          <w:r w:rsidRPr="00B7161E">
            <w:rPr>
              <w:rFonts w:cs="Times New Roman"/>
              <w:b/>
              <w:bCs/>
              <w:noProof/>
              <w:sz w:val="28"/>
              <w:szCs w:val="24"/>
            </w:rPr>
            <w:fldChar w:fldCharType="end"/>
          </w:r>
        </w:p>
      </w:sdtContent>
    </w:sdt>
    <w:p w:rsidR="00C53768" w:rsidRDefault="00C53768" w:rsidP="00A827E1">
      <w:pPr>
        <w:spacing w:line="276" w:lineRule="auto"/>
        <w:jc w:val="left"/>
      </w:pPr>
    </w:p>
    <w:p w:rsidR="00C53768" w:rsidRDefault="00C53768" w:rsidP="00A827E1">
      <w:pPr>
        <w:spacing w:line="276" w:lineRule="auto"/>
        <w:jc w:val="left"/>
      </w:pPr>
      <w:r>
        <w:br w:type="page"/>
      </w:r>
    </w:p>
    <w:p w:rsidR="00046039" w:rsidRDefault="00046039" w:rsidP="00A827E1">
      <w:pPr>
        <w:spacing w:line="276" w:lineRule="auto"/>
        <w:jc w:val="left"/>
        <w:sectPr w:rsidR="00046039" w:rsidSect="0077556A">
          <w:headerReference w:type="default" r:id="rId11"/>
          <w:footerReference w:type="default" r:id="rId12"/>
          <w:pgSz w:w="12240" w:h="15840"/>
          <w:pgMar w:top="1440" w:right="1440" w:bottom="1440" w:left="1440" w:header="720" w:footer="720" w:gutter="0"/>
          <w:pgNumType w:fmt="lowerRoman" w:start="0"/>
          <w:cols w:space="720"/>
          <w:titlePg/>
          <w:docGrid w:linePitch="360"/>
        </w:sectPr>
      </w:pPr>
    </w:p>
    <w:p w:rsidR="000B4E4B" w:rsidRDefault="000B4E4B" w:rsidP="00A827E1">
      <w:pPr>
        <w:pStyle w:val="Heading1"/>
        <w:spacing w:line="276" w:lineRule="auto"/>
        <w:jc w:val="center"/>
      </w:pPr>
    </w:p>
    <w:p w:rsidR="000B4E4B" w:rsidRDefault="000B4E4B" w:rsidP="00A827E1">
      <w:pPr>
        <w:pStyle w:val="Heading1"/>
        <w:spacing w:line="276" w:lineRule="auto"/>
        <w:jc w:val="center"/>
      </w:pPr>
    </w:p>
    <w:p w:rsidR="000B4E4B" w:rsidRDefault="000B4E4B" w:rsidP="00A827E1">
      <w:pPr>
        <w:pStyle w:val="Heading1"/>
        <w:spacing w:line="276" w:lineRule="auto"/>
        <w:jc w:val="center"/>
      </w:pPr>
    </w:p>
    <w:p w:rsidR="000B4E4B" w:rsidRDefault="000B4E4B" w:rsidP="00A827E1">
      <w:pPr>
        <w:pStyle w:val="Heading1"/>
        <w:spacing w:line="276" w:lineRule="auto"/>
        <w:jc w:val="center"/>
      </w:pPr>
    </w:p>
    <w:p w:rsidR="000B4E4B" w:rsidRDefault="000B4E4B" w:rsidP="00A827E1">
      <w:pPr>
        <w:pStyle w:val="Heading1"/>
        <w:spacing w:line="276" w:lineRule="auto"/>
        <w:jc w:val="center"/>
      </w:pPr>
    </w:p>
    <w:p w:rsidR="000B4E4B" w:rsidRDefault="000B4E4B" w:rsidP="00A827E1">
      <w:pPr>
        <w:pStyle w:val="Heading1"/>
        <w:spacing w:line="276" w:lineRule="auto"/>
        <w:jc w:val="center"/>
      </w:pPr>
    </w:p>
    <w:p w:rsidR="00046039" w:rsidRPr="00E511AD" w:rsidRDefault="00E67962" w:rsidP="00A827E1">
      <w:pPr>
        <w:pStyle w:val="Heading1"/>
        <w:spacing w:line="276" w:lineRule="auto"/>
        <w:jc w:val="center"/>
        <w:rPr>
          <w:sz w:val="72"/>
          <w:szCs w:val="72"/>
        </w:rPr>
      </w:pPr>
      <w:bookmarkStart w:id="4" w:name="_Toc33110270"/>
      <w:r>
        <w:rPr>
          <w:sz w:val="72"/>
          <w:szCs w:val="72"/>
        </w:rPr>
        <w:t>“</w:t>
      </w:r>
      <w:r w:rsidR="00046039" w:rsidRPr="00E511AD">
        <w:rPr>
          <w:sz w:val="72"/>
          <w:szCs w:val="72"/>
        </w:rPr>
        <w:t>Chapter -1</w:t>
      </w:r>
      <w:r>
        <w:rPr>
          <w:sz w:val="72"/>
          <w:szCs w:val="72"/>
        </w:rPr>
        <w:t>”</w:t>
      </w:r>
      <w:bookmarkEnd w:id="4"/>
    </w:p>
    <w:p w:rsidR="00BA6893" w:rsidRPr="00E511AD" w:rsidRDefault="00E67962" w:rsidP="00A827E1">
      <w:pPr>
        <w:pStyle w:val="Heading1"/>
        <w:spacing w:line="276" w:lineRule="auto"/>
        <w:jc w:val="center"/>
        <w:rPr>
          <w:sz w:val="72"/>
          <w:szCs w:val="72"/>
        </w:rPr>
      </w:pPr>
      <w:bookmarkStart w:id="5" w:name="_Toc33110271"/>
      <w:r>
        <w:rPr>
          <w:sz w:val="72"/>
          <w:szCs w:val="72"/>
        </w:rPr>
        <w:t>(</w:t>
      </w:r>
      <w:r w:rsidR="00B1669B" w:rsidRPr="00E511AD">
        <w:rPr>
          <w:sz w:val="72"/>
          <w:szCs w:val="72"/>
        </w:rPr>
        <w:t>Introduction of the Report</w:t>
      </w:r>
      <w:r>
        <w:rPr>
          <w:sz w:val="72"/>
          <w:szCs w:val="72"/>
        </w:rPr>
        <w:t>)</w:t>
      </w:r>
      <w:bookmarkEnd w:id="5"/>
    </w:p>
    <w:p w:rsidR="00BA6893" w:rsidRDefault="00BA6893" w:rsidP="00A827E1">
      <w:pPr>
        <w:spacing w:line="276" w:lineRule="auto"/>
        <w:jc w:val="center"/>
        <w:rPr>
          <w:rFonts w:eastAsiaTheme="majorEastAsia" w:cstheme="majorBidi"/>
          <w:color w:val="1F4E79" w:themeColor="accent1" w:themeShade="80"/>
          <w:sz w:val="32"/>
          <w:szCs w:val="32"/>
        </w:rPr>
      </w:pPr>
      <w:r>
        <w:br w:type="page"/>
      </w:r>
    </w:p>
    <w:p w:rsidR="00BA6893" w:rsidRDefault="00B1669B" w:rsidP="00A827E1">
      <w:pPr>
        <w:pStyle w:val="Heading1"/>
        <w:spacing w:line="276" w:lineRule="auto"/>
      </w:pPr>
      <w:bookmarkStart w:id="6" w:name="_Toc33110272"/>
      <w:r>
        <w:lastRenderedPageBreak/>
        <w:t>Introduction of the Report</w:t>
      </w:r>
      <w:bookmarkEnd w:id="6"/>
    </w:p>
    <w:p w:rsidR="00806A98" w:rsidRDefault="00236E45" w:rsidP="00967E09">
      <w:pPr>
        <w:spacing w:line="276" w:lineRule="auto"/>
      </w:pPr>
      <w:r>
        <w:t>An i</w:t>
      </w:r>
      <w:r w:rsidRPr="007167E7">
        <w:t>nte</w:t>
      </w:r>
      <w:r w:rsidR="007C76E2">
        <w:t xml:space="preserve">rnship is a great opportunity to meet and know an organizational behavior also </w:t>
      </w:r>
      <w:r w:rsidR="007C76E2" w:rsidRPr="00254F09">
        <w:t>considered as most integral part to understand and compare any organization by its activities, cultural norms, values and behavioral practices of individuals of that organization.</w:t>
      </w:r>
      <w:r w:rsidR="00FB7383">
        <w:t xml:space="preserve"> </w:t>
      </w:r>
      <w:r w:rsidR="00EF02AF">
        <w:t>It’s</w:t>
      </w:r>
      <w:r w:rsidR="007C76E2">
        <w:t xml:space="preserve"> also a pre-session for </w:t>
      </w:r>
      <w:r w:rsidR="00FB7383">
        <w:t>business</w:t>
      </w:r>
      <w:r w:rsidR="00FB7383" w:rsidRPr="007167E7">
        <w:t xml:space="preserve"> background students.</w:t>
      </w:r>
      <w:r w:rsidR="00FB7383">
        <w:t xml:space="preserve"> It can help to improve skills, k</w:t>
      </w:r>
      <w:r w:rsidR="00AD39E6">
        <w:t>nowledge and train up to</w:t>
      </w:r>
      <w:r w:rsidR="00FB7383">
        <w:t xml:space="preserve"> corporate field in near future. In my whole internship period I have experienced get things from my supervisors and teams.</w:t>
      </w:r>
      <w:r w:rsidR="00EF02AF">
        <w:t xml:space="preserve"> I have learned the actual corporate work. I worked under HR department so got the opportunity to </w:t>
      </w:r>
      <w:r w:rsidR="00E66B5B">
        <w:t>observe</w:t>
      </w:r>
      <w:r w:rsidR="00EF02AF">
        <w:t xml:space="preserve"> the organizational policy and rules as they followed. </w:t>
      </w:r>
      <w:r w:rsidR="00E66B5B">
        <w:t>W</w:t>
      </w:r>
      <w:r w:rsidR="00EF02AF">
        <w:t xml:space="preserve">ithin my internship I visited the Linde’s factory several times </w:t>
      </w:r>
      <w:r w:rsidR="00E66B5B">
        <w:t xml:space="preserve">for the purpose of doing employee performance survey. At this time I look after their how much they followed the safety rules and policy. </w:t>
      </w:r>
      <w:r w:rsidR="00806A98">
        <w:t>Though it’s hard to maintain all things properly but t</w:t>
      </w:r>
      <w:r w:rsidR="00E66B5B">
        <w:t xml:space="preserve">hey tried </w:t>
      </w:r>
      <w:r w:rsidR="00806A98">
        <w:t>to their 99.9</w:t>
      </w:r>
      <w:r w:rsidR="00E66B5B">
        <w:t>percent to maintain their rules</w:t>
      </w:r>
      <w:r w:rsidR="00806A98">
        <w:t xml:space="preserve"> properly.</w:t>
      </w:r>
    </w:p>
    <w:p w:rsidR="00236E45" w:rsidRPr="007167E7" w:rsidRDefault="00236E45" w:rsidP="00967E09">
      <w:pPr>
        <w:spacing w:line="276" w:lineRule="auto"/>
      </w:pPr>
      <w:r>
        <w:t xml:space="preserve"> </w:t>
      </w:r>
    </w:p>
    <w:p w:rsidR="00BA6893" w:rsidRDefault="00BA6893" w:rsidP="00A827E1">
      <w:pPr>
        <w:pStyle w:val="Heading1"/>
        <w:spacing w:line="276" w:lineRule="auto"/>
      </w:pPr>
      <w:bookmarkStart w:id="7" w:name="_Toc33110273"/>
      <w:r>
        <w:t>Background of the Report</w:t>
      </w:r>
      <w:bookmarkEnd w:id="7"/>
    </w:p>
    <w:p w:rsidR="00C01405" w:rsidRPr="00A14FF5" w:rsidRDefault="00C01405" w:rsidP="00C43EF3">
      <w:pPr>
        <w:spacing w:line="276" w:lineRule="auto"/>
      </w:pPr>
      <w:r w:rsidRPr="00254F09">
        <w:t xml:space="preserve">It’s no doubt that it’s very thought for all organization to sustain in the competitive market. If is there no identically differentiation, scope of showing the core  product and service that are provided by them , higher market gaining opportunity so none of the organization can bring them up in this market. For getting higher customer satisfaction and employee and work team </w:t>
      </w:r>
      <w:r w:rsidR="00A14FF5">
        <w:t>engagement</w:t>
      </w:r>
      <w:r w:rsidRPr="00A14FF5">
        <w:t xml:space="preserve"> differentiation strategy plays a</w:t>
      </w:r>
      <w:r w:rsidR="00A14FF5">
        <w:t>n</w:t>
      </w:r>
      <w:r w:rsidRPr="00A14FF5">
        <w:t xml:space="preserve"> important role to achieve success.</w:t>
      </w:r>
    </w:p>
    <w:p w:rsidR="00C01405" w:rsidRPr="00254F09" w:rsidRDefault="00C01405" w:rsidP="00C43EF3">
      <w:pPr>
        <w:spacing w:line="276" w:lineRule="auto"/>
      </w:pPr>
      <w:r w:rsidRPr="00254F09">
        <w:t xml:space="preserve"> </w:t>
      </w:r>
      <w:r>
        <w:t>Linde Bangladesh</w:t>
      </w:r>
      <w:r w:rsidRPr="00254F09">
        <w:t xml:space="preserve"> Ltd conducts its activities and maintains a proper working environment so that they can se</w:t>
      </w:r>
      <w:r>
        <w:t>rve best to its customers or clients</w:t>
      </w:r>
      <w:r w:rsidRPr="00254F09">
        <w:t xml:space="preserve">. Human Recourse management plays a particulate part to make it success. Employees are highly satisfied working with this organization. Organizational </w:t>
      </w:r>
      <w:r>
        <w:t>and their employee safety</w:t>
      </w:r>
      <w:r w:rsidRPr="00254F09">
        <w:t xml:space="preserve"> is the core issue and their HR activities are highly appreciated by all employees. This report has</w:t>
      </w:r>
      <w:r>
        <w:t xml:space="preserve"> been made based on how Linde Bangladesh </w:t>
      </w:r>
      <w:r w:rsidR="00A91471">
        <w:t>ensures</w:t>
      </w:r>
      <w:r>
        <w:t xml:space="preserve"> their employees and workers safety and how to maintain all the </w:t>
      </w:r>
      <w:r w:rsidR="00A14FF5">
        <w:t>policy</w:t>
      </w:r>
      <w:r>
        <w:t>.</w:t>
      </w:r>
    </w:p>
    <w:p w:rsidR="00573F07" w:rsidRDefault="00573F07" w:rsidP="00A827E1">
      <w:pPr>
        <w:spacing w:line="276" w:lineRule="auto"/>
      </w:pPr>
    </w:p>
    <w:p w:rsidR="00BA6893" w:rsidRDefault="00BA6893" w:rsidP="00A827E1">
      <w:pPr>
        <w:pStyle w:val="Heading1"/>
        <w:spacing w:line="276" w:lineRule="auto"/>
      </w:pPr>
      <w:bookmarkStart w:id="8" w:name="_Toc33110274"/>
      <w:r w:rsidRPr="00573F07">
        <w:t>Objective</w:t>
      </w:r>
      <w:r>
        <w:t xml:space="preserve"> of the Report</w:t>
      </w:r>
      <w:bookmarkEnd w:id="8"/>
    </w:p>
    <w:p w:rsidR="00C43EF3" w:rsidRDefault="00573F07" w:rsidP="00A14FF5">
      <w:pPr>
        <w:pStyle w:val="Heading3"/>
      </w:pPr>
      <w:bookmarkStart w:id="9" w:name="_Toc33110275"/>
      <w:r w:rsidRPr="00AC7E7C">
        <w:t>Main</w:t>
      </w:r>
      <w:r w:rsidR="00521017" w:rsidRPr="00521017">
        <w:rPr>
          <w:color w:val="FFFFFF" w:themeColor="background1"/>
        </w:rPr>
        <w:t>-</w:t>
      </w:r>
      <w:r w:rsidRPr="00AC7E7C">
        <w:t>Objectives:</w:t>
      </w:r>
      <w:bookmarkEnd w:id="9"/>
      <w:r w:rsidRPr="00AC7E7C">
        <w:t xml:space="preserve"> </w:t>
      </w:r>
    </w:p>
    <w:p w:rsidR="00573F07" w:rsidRPr="00AC7E7C" w:rsidRDefault="00573F07" w:rsidP="00A827E1">
      <w:pPr>
        <w:spacing w:line="276" w:lineRule="auto"/>
        <w:rPr>
          <w:rFonts w:cs="Times New Roman"/>
        </w:rPr>
      </w:pPr>
      <w:r w:rsidRPr="00AC7E7C">
        <w:rPr>
          <w:rFonts w:cs="Times New Roman"/>
        </w:rPr>
        <w:t xml:space="preserve">To analyze any significant difference that exists in terms of </w:t>
      </w:r>
      <w:r w:rsidR="0082510B">
        <w:rPr>
          <w:rFonts w:cs="Times New Roman"/>
        </w:rPr>
        <w:t xml:space="preserve">safety policy </w:t>
      </w:r>
      <w:r w:rsidRPr="00AC7E7C">
        <w:rPr>
          <w:rFonts w:cs="Times New Roman"/>
        </w:rPr>
        <w:t xml:space="preserve">practice in </w:t>
      </w:r>
      <w:r w:rsidR="0082510B">
        <w:rPr>
          <w:rFonts w:cs="Times New Roman"/>
        </w:rPr>
        <w:t>Linde Bangladesh by</w:t>
      </w:r>
      <w:r w:rsidRPr="00AC7E7C">
        <w:rPr>
          <w:rFonts w:cs="Times New Roman"/>
        </w:rPr>
        <w:t xml:space="preserve"> the law mentioned in the acts given by the government of Bangladesh.</w:t>
      </w:r>
    </w:p>
    <w:p w:rsidR="00573F07" w:rsidRPr="00273135" w:rsidRDefault="00521017" w:rsidP="00A14FF5">
      <w:pPr>
        <w:pStyle w:val="Heading3"/>
      </w:pPr>
      <w:bookmarkStart w:id="10" w:name="_Toc33110276"/>
      <w:r>
        <w:lastRenderedPageBreak/>
        <w:t>Other</w:t>
      </w:r>
      <w:r w:rsidRPr="00521017">
        <w:rPr>
          <w:color w:val="FFFFFF" w:themeColor="background1"/>
        </w:rPr>
        <w:t>-</w:t>
      </w:r>
      <w:r w:rsidR="00573F07" w:rsidRPr="00273135">
        <w:t>objectives:</w:t>
      </w:r>
      <w:bookmarkEnd w:id="10"/>
    </w:p>
    <w:p w:rsidR="00573F07" w:rsidRDefault="00573F07" w:rsidP="00E147F3">
      <w:pPr>
        <w:pStyle w:val="ListParagraph"/>
        <w:numPr>
          <w:ilvl w:val="0"/>
          <w:numId w:val="26"/>
        </w:numPr>
      </w:pPr>
      <w:r w:rsidRPr="00AC7E7C">
        <w:t>To compreh</w:t>
      </w:r>
      <w:r w:rsidR="0082510B">
        <w:t>end the safety and maintenance policy</w:t>
      </w:r>
      <w:r w:rsidRPr="00AC7E7C">
        <w:t xml:space="preserve"> practice in organization</w:t>
      </w:r>
    </w:p>
    <w:p w:rsidR="00273135" w:rsidRPr="00BA0CE8" w:rsidRDefault="00273135" w:rsidP="00E147F3">
      <w:pPr>
        <w:pStyle w:val="ListParagraph"/>
        <w:numPr>
          <w:ilvl w:val="0"/>
          <w:numId w:val="26"/>
        </w:numPr>
        <w:rPr>
          <w:szCs w:val="24"/>
        </w:rPr>
      </w:pPr>
      <w:r w:rsidRPr="00BA0CE8">
        <w:rPr>
          <w:szCs w:val="24"/>
        </w:rPr>
        <w:t>To enhance my practical observation</w:t>
      </w:r>
    </w:p>
    <w:p w:rsidR="00573F07" w:rsidRPr="00AC7E7C" w:rsidRDefault="00573F07" w:rsidP="00E147F3">
      <w:pPr>
        <w:pStyle w:val="ListParagraph"/>
        <w:numPr>
          <w:ilvl w:val="0"/>
          <w:numId w:val="26"/>
        </w:numPr>
      </w:pPr>
      <w:r w:rsidRPr="00AC7E7C">
        <w:t>Employee’s per</w:t>
      </w:r>
      <w:r w:rsidR="00273135">
        <w:t>ceptions regarding the safety policy</w:t>
      </w:r>
      <w:r w:rsidRPr="00AC7E7C">
        <w:t xml:space="preserve"> practice in respective organization</w:t>
      </w:r>
    </w:p>
    <w:p w:rsidR="00573F07" w:rsidRPr="00AC7E7C" w:rsidRDefault="00573F07" w:rsidP="00E147F3">
      <w:pPr>
        <w:pStyle w:val="ListParagraph"/>
        <w:numPr>
          <w:ilvl w:val="0"/>
          <w:numId w:val="26"/>
        </w:numPr>
      </w:pPr>
      <w:r w:rsidRPr="00AC7E7C">
        <w:t>To know about good labor law practice in real world</w:t>
      </w:r>
    </w:p>
    <w:p w:rsidR="00273135" w:rsidRPr="00273135" w:rsidRDefault="00521017" w:rsidP="00A14FF5">
      <w:pPr>
        <w:pStyle w:val="Heading3"/>
      </w:pPr>
      <w:bookmarkStart w:id="11" w:name="_Toc33110277"/>
      <w:r>
        <w:t>Specific</w:t>
      </w:r>
      <w:r w:rsidRPr="00521017">
        <w:rPr>
          <w:color w:val="FFFFFF" w:themeColor="background1"/>
        </w:rPr>
        <w:t>-</w:t>
      </w:r>
      <w:r w:rsidR="00273135" w:rsidRPr="00273135">
        <w:t>Objective</w:t>
      </w:r>
      <w:bookmarkEnd w:id="11"/>
      <w:r w:rsidR="00273135" w:rsidRPr="00273135">
        <w:t xml:space="preserve"> </w:t>
      </w:r>
    </w:p>
    <w:p w:rsidR="00273135" w:rsidRPr="00254F09" w:rsidRDefault="00273135" w:rsidP="00E147F3">
      <w:pPr>
        <w:pStyle w:val="ListParagraph"/>
        <w:numPr>
          <w:ilvl w:val="0"/>
          <w:numId w:val="25"/>
        </w:numPr>
      </w:pPr>
      <w:r w:rsidRPr="00254F09">
        <w:t>To analyze the</w:t>
      </w:r>
      <w:r>
        <w:t xml:space="preserve"> internal working environment and organizational,</w:t>
      </w:r>
    </w:p>
    <w:p w:rsidR="00273135" w:rsidRPr="00254F09" w:rsidRDefault="00273135" w:rsidP="00E147F3">
      <w:pPr>
        <w:pStyle w:val="ListParagraph"/>
        <w:numPr>
          <w:ilvl w:val="0"/>
          <w:numId w:val="25"/>
        </w:numPr>
      </w:pPr>
      <w:r w:rsidRPr="00254F09">
        <w:t>To know HR practices and effect on overall activates</w:t>
      </w:r>
      <w:r>
        <w:t>,</w:t>
      </w:r>
    </w:p>
    <w:p w:rsidR="00273135" w:rsidRPr="00254F09" w:rsidRDefault="00273135" w:rsidP="00E147F3">
      <w:pPr>
        <w:pStyle w:val="ListParagraph"/>
        <w:numPr>
          <w:ilvl w:val="0"/>
          <w:numId w:val="25"/>
        </w:numPr>
      </w:pPr>
      <w:r w:rsidRPr="00254F09">
        <w:t>To find and recommend</w:t>
      </w:r>
      <w:r>
        <w:t xml:space="preserve"> the overall analysis.</w:t>
      </w:r>
    </w:p>
    <w:p w:rsidR="00573F07" w:rsidRPr="007E0F50" w:rsidRDefault="00573F07" w:rsidP="00A827E1">
      <w:pPr>
        <w:spacing w:line="276" w:lineRule="auto"/>
      </w:pPr>
    </w:p>
    <w:p w:rsidR="00573F07" w:rsidRDefault="00573F07" w:rsidP="00A827E1">
      <w:pPr>
        <w:pStyle w:val="Heading1"/>
        <w:spacing w:line="276" w:lineRule="auto"/>
      </w:pPr>
      <w:bookmarkStart w:id="12" w:name="_Toc33110278"/>
      <w:r>
        <w:t>Scope &amp; Limitation of the Report</w:t>
      </w:r>
      <w:bookmarkEnd w:id="12"/>
    </w:p>
    <w:p w:rsidR="00573F07" w:rsidRPr="002E0E65" w:rsidRDefault="00E67962" w:rsidP="00A14FF5">
      <w:pPr>
        <w:pStyle w:val="Heading3"/>
      </w:pPr>
      <w:bookmarkStart w:id="13" w:name="_Toc33110279"/>
      <w:r>
        <w:t>Scope to</w:t>
      </w:r>
      <w:r w:rsidR="00573F07" w:rsidRPr="002E0E65">
        <w:t xml:space="preserve"> the study</w:t>
      </w:r>
      <w:bookmarkEnd w:id="13"/>
    </w:p>
    <w:p w:rsidR="00573F07" w:rsidRPr="00A14FF5" w:rsidRDefault="00573F07" w:rsidP="00F86D1E">
      <w:r w:rsidRPr="002E0E65">
        <w:t xml:space="preserve">This report has been prepared through widespread discussion with the respected faculty, and </w:t>
      </w:r>
      <w:r>
        <w:t xml:space="preserve">the organization that </w:t>
      </w:r>
      <w:r w:rsidR="00535267">
        <w:t>I have completed my Internship Program</w:t>
      </w:r>
      <w:r w:rsidRPr="002E0E65">
        <w:t xml:space="preserve">. </w:t>
      </w:r>
      <w:r w:rsidR="00C43238">
        <w:t>Here,</w:t>
      </w:r>
      <w:r w:rsidR="003D6673">
        <w:t xml:space="preserve"> safety maintai</w:t>
      </w:r>
      <w:r w:rsidRPr="002E0E65">
        <w:t xml:space="preserve">ned </w:t>
      </w:r>
      <w:r w:rsidR="003D6673">
        <w:t>that</w:t>
      </w:r>
      <w:r w:rsidRPr="002E0E65">
        <w:t xml:space="preserve"> government of Bangladesh</w:t>
      </w:r>
      <w:r w:rsidR="003D6673">
        <w:t xml:space="preserve"> imposed.</w:t>
      </w:r>
      <w:r w:rsidRPr="00141F8A">
        <w:t xml:space="preserve"> At the time of</w:t>
      </w:r>
      <w:r w:rsidR="00535267" w:rsidRPr="00141F8A">
        <w:t xml:space="preserve"> internship, I</w:t>
      </w:r>
      <w:r w:rsidR="00F86D1E">
        <w:t xml:space="preserve"> got the</w:t>
      </w:r>
      <w:r w:rsidR="00F86D1E" w:rsidRPr="00F86D1E">
        <w:t xml:space="preserve"> </w:t>
      </w:r>
      <w:r w:rsidR="00F86D1E" w:rsidRPr="00141F8A">
        <w:t>opportunity</w:t>
      </w:r>
      <w:r w:rsidR="00F86D1E">
        <w:t xml:space="preserve"> to visited</w:t>
      </w:r>
      <w:r w:rsidRPr="00141F8A">
        <w:t xml:space="preserve"> factory to enlighten ourselves</w:t>
      </w:r>
      <w:r w:rsidR="00D106B6">
        <w:t>.</w:t>
      </w:r>
    </w:p>
    <w:p w:rsidR="00573F07" w:rsidRPr="00BA0CE8" w:rsidRDefault="00E67962" w:rsidP="00A14FF5">
      <w:pPr>
        <w:pStyle w:val="Heading3"/>
      </w:pPr>
      <w:bookmarkStart w:id="14" w:name="_Toc33110280"/>
      <w:r>
        <w:t>Limitation to</w:t>
      </w:r>
      <w:r w:rsidR="00573F07" w:rsidRPr="00BA0CE8">
        <w:t xml:space="preserve"> the study</w:t>
      </w:r>
      <w:bookmarkEnd w:id="14"/>
    </w:p>
    <w:p w:rsidR="00573F07" w:rsidRPr="00FE1F7F" w:rsidRDefault="00573F07" w:rsidP="00A827E1">
      <w:pPr>
        <w:spacing w:line="276" w:lineRule="auto"/>
        <w:rPr>
          <w:rFonts w:cs="Times New Roman"/>
        </w:rPr>
      </w:pPr>
      <w:r w:rsidRPr="00FE1F7F">
        <w:rPr>
          <w:rFonts w:cs="Times New Roman"/>
        </w:rPr>
        <w:t>The findings of this study have to be see</w:t>
      </w:r>
      <w:r>
        <w:rPr>
          <w:rFonts w:cs="Times New Roman"/>
        </w:rPr>
        <w:t>n in light of some limitations and they are:</w:t>
      </w:r>
    </w:p>
    <w:p w:rsidR="00573F07" w:rsidRPr="002E0E65" w:rsidRDefault="00573F07" w:rsidP="00E147F3">
      <w:pPr>
        <w:pStyle w:val="ListParagraph"/>
        <w:numPr>
          <w:ilvl w:val="0"/>
          <w:numId w:val="1"/>
        </w:numPr>
        <w:rPr>
          <w:rFonts w:cs="Times New Roman"/>
        </w:rPr>
      </w:pPr>
      <w:r w:rsidRPr="002E0E65">
        <w:rPr>
          <w:rFonts w:cs="Times New Roman"/>
        </w:rPr>
        <w:t>Limit</w:t>
      </w:r>
      <w:r w:rsidR="00141F8A">
        <w:rPr>
          <w:rFonts w:cs="Times New Roman"/>
        </w:rPr>
        <w:t>ation of data collection,</w:t>
      </w:r>
    </w:p>
    <w:p w:rsidR="00573F07" w:rsidRDefault="00573F07" w:rsidP="00E147F3">
      <w:pPr>
        <w:pStyle w:val="ListParagraph"/>
        <w:numPr>
          <w:ilvl w:val="0"/>
          <w:numId w:val="1"/>
        </w:numPr>
        <w:rPr>
          <w:rFonts w:cs="Times New Roman"/>
        </w:rPr>
      </w:pPr>
      <w:r>
        <w:rPr>
          <w:rFonts w:cs="Times New Roman"/>
        </w:rPr>
        <w:t>Access to information, a</w:t>
      </w:r>
      <w:r w:rsidRPr="002E0E65">
        <w:rPr>
          <w:rFonts w:cs="Times New Roman"/>
        </w:rPr>
        <w:t xml:space="preserve">ccess to resources, </w:t>
      </w:r>
      <w:r>
        <w:rPr>
          <w:rFonts w:cs="Times New Roman"/>
        </w:rPr>
        <w:t>a</w:t>
      </w:r>
      <w:r w:rsidRPr="002E0E65">
        <w:rPr>
          <w:rFonts w:cs="Times New Roman"/>
        </w:rPr>
        <w:t>ccess to experts for editing, proofreading, and gui</w:t>
      </w:r>
      <w:r>
        <w:rPr>
          <w:rFonts w:cs="Times New Roman"/>
        </w:rPr>
        <w:t>dance s</w:t>
      </w:r>
      <w:r w:rsidRPr="002E0E65">
        <w:rPr>
          <w:rFonts w:cs="Times New Roman"/>
        </w:rPr>
        <w:t>upport from existing organizations and participants</w:t>
      </w:r>
    </w:p>
    <w:p w:rsidR="00573F07" w:rsidRDefault="00D106B6" w:rsidP="00E147F3">
      <w:pPr>
        <w:pStyle w:val="ListParagraph"/>
        <w:numPr>
          <w:ilvl w:val="0"/>
          <w:numId w:val="1"/>
        </w:numPr>
        <w:rPr>
          <w:rFonts w:cs="Times New Roman"/>
        </w:rPr>
      </w:pPr>
      <w:r>
        <w:rPr>
          <w:rFonts w:cs="Times New Roman"/>
        </w:rPr>
        <w:t>Not all rules</w:t>
      </w:r>
      <w:r w:rsidR="00573F07">
        <w:rPr>
          <w:rFonts w:cs="Times New Roman"/>
        </w:rPr>
        <w:t xml:space="preserve"> are known and well implemented </w:t>
      </w:r>
    </w:p>
    <w:p w:rsidR="00A91471" w:rsidRDefault="00573F07" w:rsidP="00E147F3">
      <w:pPr>
        <w:pStyle w:val="ListParagraph"/>
        <w:numPr>
          <w:ilvl w:val="0"/>
          <w:numId w:val="1"/>
        </w:numPr>
        <w:rPr>
          <w:rFonts w:cs="Times New Roman"/>
        </w:rPr>
      </w:pPr>
      <w:r>
        <w:rPr>
          <w:rFonts w:cs="Times New Roman"/>
        </w:rPr>
        <w:t>One organization doesn’t show the full scenario</w:t>
      </w:r>
      <w:bookmarkStart w:id="15" w:name="_Toc16965031"/>
    </w:p>
    <w:p w:rsidR="00A91471" w:rsidRDefault="00A91471" w:rsidP="00A91471">
      <w:pPr>
        <w:pStyle w:val="ListParagraph"/>
        <w:ind w:left="1080"/>
        <w:rPr>
          <w:rFonts w:cs="Times New Roman"/>
        </w:rPr>
      </w:pPr>
    </w:p>
    <w:p w:rsidR="00C168BE" w:rsidRPr="00C168BE" w:rsidRDefault="00C168BE" w:rsidP="00C168BE">
      <w:pPr>
        <w:pStyle w:val="Heading1"/>
        <w:rPr>
          <w:szCs w:val="28"/>
        </w:rPr>
      </w:pPr>
      <w:bookmarkStart w:id="16" w:name="_Toc33110281"/>
      <w:r w:rsidRPr="00C168BE">
        <w:t>Methods and Sources of Data Collection</w:t>
      </w:r>
      <w:bookmarkEnd w:id="16"/>
    </w:p>
    <w:p w:rsidR="00573F07" w:rsidRPr="00022B0A" w:rsidRDefault="00573F07" w:rsidP="00A14FF5">
      <w:pPr>
        <w:pStyle w:val="Heading3"/>
      </w:pPr>
      <w:bookmarkStart w:id="17" w:name="_Toc33110282"/>
      <w:proofErr w:type="spellStart"/>
      <w:r w:rsidRPr="00022B0A">
        <w:t>M</w:t>
      </w:r>
      <w:bookmarkEnd w:id="15"/>
      <w:r w:rsidR="00446065">
        <w:t>ethodology</w:t>
      </w:r>
      <w:r w:rsidR="00521017" w:rsidRPr="00521017">
        <w:rPr>
          <w:color w:val="FFFFFF" w:themeColor="background1"/>
        </w:rPr>
        <w:t>p</w:t>
      </w:r>
      <w:bookmarkEnd w:id="17"/>
      <w:proofErr w:type="spellEnd"/>
    </w:p>
    <w:p w:rsidR="00573F07" w:rsidRPr="00A14FF5" w:rsidRDefault="00E67962" w:rsidP="00A14FF5">
      <w:pPr>
        <w:rPr>
          <w:rFonts w:cstheme="majorBidi"/>
        </w:rPr>
      </w:pPr>
      <w:r w:rsidRPr="002E0E65">
        <w:rPr>
          <w:b/>
        </w:rPr>
        <w:t>Methodology</w:t>
      </w:r>
      <w:r>
        <w:rPr>
          <w:b/>
        </w:rPr>
        <w:t xml:space="preserve"> </w:t>
      </w:r>
      <w:r w:rsidRPr="002E0E65">
        <w:t>is</w:t>
      </w:r>
      <w:r w:rsidR="00573F07" w:rsidRPr="002E0E65">
        <w:t xml:space="preserve"> the systematic, theoretical analysis of the methods applied to a field of study. It comprises the theoretical analysis of the body of methods and principles associated with a branch of knowledge. </w:t>
      </w:r>
    </w:p>
    <w:p w:rsidR="00573F07" w:rsidRPr="00C168BE" w:rsidRDefault="00573F07" w:rsidP="00A14FF5">
      <w:pPr>
        <w:pStyle w:val="Heading3"/>
      </w:pPr>
      <w:bookmarkStart w:id="18" w:name="_Toc531355568"/>
      <w:bookmarkStart w:id="19" w:name="_Toc532589998"/>
      <w:bookmarkStart w:id="20" w:name="_Toc16965032"/>
      <w:bookmarkStart w:id="21" w:name="_Toc33110283"/>
      <w:r w:rsidRPr="00C168BE">
        <w:lastRenderedPageBreak/>
        <w:t>Sources</w:t>
      </w:r>
      <w:r w:rsidR="00521017" w:rsidRPr="00521017">
        <w:rPr>
          <w:color w:val="FFFFFF" w:themeColor="background1"/>
        </w:rPr>
        <w:t>-</w:t>
      </w:r>
      <w:r w:rsidR="00521017">
        <w:t>of</w:t>
      </w:r>
      <w:r w:rsidR="00521017" w:rsidRPr="00521017">
        <w:rPr>
          <w:color w:val="FFFFFF" w:themeColor="background1"/>
        </w:rPr>
        <w:t>-</w:t>
      </w:r>
      <w:r w:rsidRPr="00C168BE">
        <w:t>Data</w:t>
      </w:r>
      <w:bookmarkEnd w:id="18"/>
      <w:bookmarkEnd w:id="19"/>
      <w:bookmarkEnd w:id="20"/>
      <w:bookmarkEnd w:id="21"/>
    </w:p>
    <w:p w:rsidR="00573F07" w:rsidRPr="002E0E65" w:rsidRDefault="00C168BE" w:rsidP="00A827E1">
      <w:pPr>
        <w:shd w:val="clear" w:color="auto" w:fill="FFFFFF"/>
        <w:spacing w:after="300" w:line="276" w:lineRule="auto"/>
        <w:textAlignment w:val="baseline"/>
        <w:rPr>
          <w:rFonts w:eastAsia="Times New Roman" w:cs="Times New Roman"/>
          <w:szCs w:val="24"/>
        </w:rPr>
      </w:pPr>
      <w:r>
        <w:rPr>
          <w:rFonts w:eastAsia="Times New Roman" w:cs="Times New Roman"/>
          <w:szCs w:val="24"/>
        </w:rPr>
        <w:t xml:space="preserve">Usually </w:t>
      </w:r>
      <w:proofErr w:type="spellStart"/>
      <w:r>
        <w:rPr>
          <w:rFonts w:eastAsia="Times New Roman" w:cs="Times New Roman"/>
          <w:szCs w:val="24"/>
        </w:rPr>
        <w:t>i</w:t>
      </w:r>
      <w:proofErr w:type="spellEnd"/>
      <w:r w:rsidR="00573F07" w:rsidRPr="002E0E65">
        <w:rPr>
          <w:rFonts w:eastAsia="Times New Roman" w:cs="Times New Roman"/>
          <w:szCs w:val="24"/>
        </w:rPr>
        <w:t xml:space="preserve"> can collect data from two sources which are primary and secondary.</w:t>
      </w:r>
    </w:p>
    <w:p w:rsidR="00573F07" w:rsidRPr="00C168BE" w:rsidRDefault="00573F07" w:rsidP="00A14FF5">
      <w:pPr>
        <w:pStyle w:val="Heading3"/>
      </w:pPr>
      <w:bookmarkStart w:id="22" w:name="_Toc33110284"/>
      <w:r w:rsidRPr="00C168BE">
        <w:t>Primary source</w:t>
      </w:r>
      <w:bookmarkEnd w:id="22"/>
    </w:p>
    <w:p w:rsidR="00573F07" w:rsidRPr="003A254F" w:rsidRDefault="00573F07" w:rsidP="00C168BE">
      <w:r w:rsidRPr="003A254F">
        <w:t>Data collected by perception or questionnaire is a characteristic of data obtained in an uncontrolled situation.</w:t>
      </w:r>
    </w:p>
    <w:p w:rsidR="00573F07" w:rsidRPr="00C168BE" w:rsidRDefault="00521017" w:rsidP="00A14FF5">
      <w:pPr>
        <w:pStyle w:val="Heading3"/>
      </w:pPr>
      <w:bookmarkStart w:id="23" w:name="_Toc33110285"/>
      <w:r>
        <w:t>Secondary</w:t>
      </w:r>
      <w:r w:rsidRPr="00521017">
        <w:rPr>
          <w:color w:val="FFFFFF" w:themeColor="background1"/>
        </w:rPr>
        <w:t>-</w:t>
      </w:r>
      <w:r w:rsidR="00573F07" w:rsidRPr="00C168BE">
        <w:t>source</w:t>
      </w:r>
      <w:bookmarkEnd w:id="23"/>
      <w:r w:rsidR="00573F07" w:rsidRPr="00C168BE">
        <w:t xml:space="preserve"> </w:t>
      </w:r>
    </w:p>
    <w:p w:rsidR="00A14FF5" w:rsidRDefault="00573F07" w:rsidP="00C168BE">
      <w:r w:rsidRPr="003A254F">
        <w:t>Data collected from optional sources like magazines, books, documents, journals, reports, the web and more.</w:t>
      </w:r>
    </w:p>
    <w:p w:rsidR="00573F07" w:rsidRPr="002E0E65" w:rsidRDefault="00C168BE" w:rsidP="00C168BE">
      <w:r>
        <w:t xml:space="preserve">I </w:t>
      </w:r>
      <w:r w:rsidRPr="003A254F">
        <w:t>mainly</w:t>
      </w:r>
      <w:r w:rsidR="00573F07" w:rsidRPr="003A254F">
        <w:t xml:space="preserve"> collected data from secondary data sources </w:t>
      </w:r>
      <w:r>
        <w:t xml:space="preserve">which were through internet. I </w:t>
      </w:r>
      <w:r w:rsidR="00573F07" w:rsidRPr="003A254F">
        <w:t>collected the data about law from different government websites, different online books and other online sites which are basically written about i</w:t>
      </w:r>
      <w:r>
        <w:t xml:space="preserve">ndustrial laws in Bangladesh. </w:t>
      </w:r>
      <w:proofErr w:type="spellStart"/>
      <w:proofErr w:type="gramStart"/>
      <w:r>
        <w:t>i</w:t>
      </w:r>
      <w:proofErr w:type="spellEnd"/>
      <w:proofErr w:type="gramEnd"/>
      <w:r w:rsidR="00573F07" w:rsidRPr="003A254F">
        <w:t xml:space="preserve"> also used </w:t>
      </w:r>
      <w:r w:rsidR="00573F07">
        <w:t>questionnaire to gain an insight of organization which is a primary source of data collection.</w:t>
      </w:r>
    </w:p>
    <w:p w:rsidR="00573F07" w:rsidRPr="002E0E65" w:rsidRDefault="00573F07" w:rsidP="00A14FF5">
      <w:pPr>
        <w:pStyle w:val="Heading1"/>
      </w:pPr>
      <w:bookmarkStart w:id="24" w:name="_Toc531355569"/>
      <w:bookmarkStart w:id="25" w:name="_Toc532589999"/>
      <w:bookmarkStart w:id="26" w:name="_Toc16965033"/>
      <w:bookmarkStart w:id="27" w:name="_Toc33110286"/>
      <w:r w:rsidRPr="002E0E65">
        <w:t>Data Processing and Analysis Method</w:t>
      </w:r>
      <w:bookmarkEnd w:id="24"/>
      <w:bookmarkEnd w:id="25"/>
      <w:bookmarkEnd w:id="26"/>
      <w:bookmarkEnd w:id="27"/>
    </w:p>
    <w:p w:rsidR="00A14FF5" w:rsidRDefault="00521017" w:rsidP="00A14FF5">
      <w:pPr>
        <w:pStyle w:val="Heading3"/>
      </w:pPr>
      <w:bookmarkStart w:id="28" w:name="_Toc33110287"/>
      <w:r>
        <w:t>Data</w:t>
      </w:r>
      <w:r w:rsidRPr="00521017">
        <w:rPr>
          <w:color w:val="FFFFFF" w:themeColor="background1"/>
        </w:rPr>
        <w:t>-</w:t>
      </w:r>
      <w:r w:rsidR="00573F07" w:rsidRPr="002F4A05">
        <w:t>Processing:</w:t>
      </w:r>
      <w:bookmarkEnd w:id="28"/>
      <w:r w:rsidR="00573F07" w:rsidRPr="002F4A05">
        <w:t xml:space="preserve">  </w:t>
      </w:r>
    </w:p>
    <w:p w:rsidR="00573F07" w:rsidRPr="002F4A05" w:rsidRDefault="00573F07" w:rsidP="00A827E1">
      <w:pPr>
        <w:spacing w:line="276" w:lineRule="auto"/>
        <w:rPr>
          <w:rFonts w:cs="Times New Roman"/>
          <w:szCs w:val="24"/>
        </w:rPr>
      </w:pPr>
      <w:r w:rsidRPr="002F4A05">
        <w:rPr>
          <w:rFonts w:cs="Times New Roman"/>
          <w:szCs w:val="24"/>
        </w:rPr>
        <w:t>A series of steps performed on data to verify, organize, transform, integrate, and extract data in an appropriate output form for subsequent use. Methods of processing must be rigorously documented to ensure the utility and integrity of the data.</w:t>
      </w:r>
    </w:p>
    <w:p w:rsidR="00A14FF5" w:rsidRDefault="00521017" w:rsidP="00A14FF5">
      <w:pPr>
        <w:pStyle w:val="Heading3"/>
      </w:pPr>
      <w:bookmarkStart w:id="29" w:name="_Toc33110288"/>
      <w:r>
        <w:t>Data</w:t>
      </w:r>
      <w:r w:rsidRPr="00521017">
        <w:rPr>
          <w:color w:val="FFFFFF" w:themeColor="background1"/>
        </w:rPr>
        <w:t>-</w:t>
      </w:r>
      <w:r w:rsidR="00573F07" w:rsidRPr="002F4A05">
        <w:t>Analysis:</w:t>
      </w:r>
      <w:bookmarkEnd w:id="29"/>
    </w:p>
    <w:p w:rsidR="00573F07" w:rsidRPr="002F4A05" w:rsidRDefault="00A14FF5" w:rsidP="00A827E1">
      <w:pPr>
        <w:spacing w:line="276" w:lineRule="auto"/>
        <w:rPr>
          <w:rFonts w:cs="Times New Roman"/>
          <w:szCs w:val="24"/>
        </w:rPr>
      </w:pPr>
      <w:r>
        <w:rPr>
          <w:rFonts w:cs="Times New Roman"/>
          <w:szCs w:val="24"/>
        </w:rPr>
        <w:t>It</w:t>
      </w:r>
      <w:r w:rsidR="00573F07" w:rsidRPr="002F4A05">
        <w:rPr>
          <w:rFonts w:cs="Times New Roman"/>
          <w:szCs w:val="24"/>
        </w:rPr>
        <w:t xml:space="preserve"> involves actions and methods performed on data that help describe facts, detect patterns, develop explanations and test hypotheses. This includes data quality assurance, statistical data analysis, modeling, and interpretation of analysis results.</w:t>
      </w:r>
    </w:p>
    <w:p w:rsidR="00506DD9" w:rsidRPr="00D36720" w:rsidRDefault="00573F07" w:rsidP="00D36720">
      <w:pPr>
        <w:spacing w:line="276" w:lineRule="auto"/>
        <w:rPr>
          <w:rFonts w:cs="Times New Roman"/>
          <w:szCs w:val="24"/>
        </w:rPr>
      </w:pPr>
      <w:r w:rsidRPr="002F4A05">
        <w:rPr>
          <w:rFonts w:cs="Times New Roman"/>
          <w:szCs w:val="24"/>
        </w:rPr>
        <w:t>Aft</w:t>
      </w:r>
      <w:r w:rsidR="00C168BE">
        <w:rPr>
          <w:rFonts w:cs="Times New Roman"/>
          <w:szCs w:val="24"/>
        </w:rPr>
        <w:t>er collection of all the data it</w:t>
      </w:r>
      <w:r w:rsidRPr="002F4A05">
        <w:rPr>
          <w:rFonts w:cs="Times New Roman"/>
          <w:szCs w:val="24"/>
        </w:rPr>
        <w:t xml:space="preserve"> ensured that it is correct and used properly in our report in specified headings.</w:t>
      </w:r>
      <w:r w:rsidRPr="00DD6FD4">
        <w:rPr>
          <w:rFonts w:cs="Times New Roman"/>
          <w:sz w:val="28"/>
          <w:szCs w:val="28"/>
        </w:rPr>
        <w:br w:type="page"/>
      </w:r>
    </w:p>
    <w:p w:rsidR="00EB6D15" w:rsidRDefault="00EB6D15" w:rsidP="00A827E1">
      <w:pPr>
        <w:pStyle w:val="Heading1"/>
        <w:spacing w:line="276" w:lineRule="auto"/>
        <w:jc w:val="center"/>
      </w:pPr>
    </w:p>
    <w:p w:rsidR="00EB6D15" w:rsidRDefault="00EB6D15" w:rsidP="00A827E1">
      <w:pPr>
        <w:pStyle w:val="Heading1"/>
        <w:spacing w:line="276" w:lineRule="auto"/>
        <w:jc w:val="center"/>
      </w:pPr>
    </w:p>
    <w:p w:rsidR="000B4E4B" w:rsidRDefault="000B4E4B" w:rsidP="00A827E1">
      <w:pPr>
        <w:pStyle w:val="Heading1"/>
        <w:spacing w:line="276" w:lineRule="auto"/>
        <w:jc w:val="center"/>
      </w:pPr>
    </w:p>
    <w:p w:rsidR="000B4E4B" w:rsidRDefault="000B4E4B" w:rsidP="00A827E1">
      <w:pPr>
        <w:pStyle w:val="Heading1"/>
        <w:spacing w:line="276" w:lineRule="auto"/>
        <w:jc w:val="center"/>
      </w:pPr>
    </w:p>
    <w:p w:rsidR="000B4E4B" w:rsidRDefault="000B4E4B" w:rsidP="00A14FF5">
      <w:pPr>
        <w:pStyle w:val="Heading1"/>
        <w:spacing w:line="276" w:lineRule="auto"/>
      </w:pPr>
    </w:p>
    <w:p w:rsidR="00506DD9" w:rsidRPr="00E511AD" w:rsidRDefault="00E67962" w:rsidP="00A827E1">
      <w:pPr>
        <w:pStyle w:val="Heading1"/>
        <w:spacing w:line="276" w:lineRule="auto"/>
        <w:jc w:val="center"/>
        <w:rPr>
          <w:sz w:val="72"/>
          <w:szCs w:val="72"/>
        </w:rPr>
      </w:pPr>
      <w:bookmarkStart w:id="30" w:name="_Toc33110289"/>
      <w:r>
        <w:rPr>
          <w:sz w:val="72"/>
          <w:szCs w:val="72"/>
        </w:rPr>
        <w:t>“</w:t>
      </w:r>
      <w:r w:rsidR="00506DD9" w:rsidRPr="00E511AD">
        <w:rPr>
          <w:sz w:val="72"/>
          <w:szCs w:val="72"/>
        </w:rPr>
        <w:t>Chapter-2</w:t>
      </w:r>
      <w:r>
        <w:rPr>
          <w:sz w:val="72"/>
          <w:szCs w:val="72"/>
        </w:rPr>
        <w:t>”</w:t>
      </w:r>
      <w:bookmarkEnd w:id="30"/>
    </w:p>
    <w:p w:rsidR="006D0FD0" w:rsidRPr="003B1DC6" w:rsidRDefault="00E67962" w:rsidP="00A827E1">
      <w:pPr>
        <w:pStyle w:val="Heading1"/>
        <w:spacing w:line="276" w:lineRule="auto"/>
        <w:jc w:val="center"/>
        <w:rPr>
          <w:sz w:val="40"/>
          <w:szCs w:val="40"/>
        </w:rPr>
      </w:pPr>
      <w:bookmarkStart w:id="31" w:name="_Toc33110290"/>
      <w:r>
        <w:rPr>
          <w:sz w:val="72"/>
          <w:szCs w:val="72"/>
        </w:rPr>
        <w:t>(</w:t>
      </w:r>
      <w:r w:rsidR="00D0750E" w:rsidRPr="00E511AD">
        <w:rPr>
          <w:sz w:val="72"/>
          <w:szCs w:val="72"/>
        </w:rPr>
        <w:t xml:space="preserve">Literature Review </w:t>
      </w:r>
      <w:r>
        <w:rPr>
          <w:sz w:val="72"/>
          <w:szCs w:val="72"/>
        </w:rPr>
        <w:t>on existing Safety &amp; M</w:t>
      </w:r>
      <w:r w:rsidR="00D236CF" w:rsidRPr="00E511AD">
        <w:rPr>
          <w:sz w:val="72"/>
          <w:szCs w:val="72"/>
        </w:rPr>
        <w:t>aintenance</w:t>
      </w:r>
      <w:r>
        <w:rPr>
          <w:sz w:val="72"/>
          <w:szCs w:val="72"/>
        </w:rPr>
        <w:t>)</w:t>
      </w:r>
      <w:bookmarkEnd w:id="31"/>
    </w:p>
    <w:p w:rsidR="006D0FD0" w:rsidRPr="003B1DC6" w:rsidRDefault="006D0FD0" w:rsidP="00A827E1">
      <w:pPr>
        <w:spacing w:line="276" w:lineRule="auto"/>
        <w:jc w:val="left"/>
        <w:rPr>
          <w:rFonts w:eastAsiaTheme="majorEastAsia" w:cstheme="majorBidi"/>
          <w:b/>
          <w:color w:val="1F4E79" w:themeColor="accent1" w:themeShade="80"/>
          <w:sz w:val="40"/>
          <w:szCs w:val="40"/>
        </w:rPr>
      </w:pPr>
      <w:r w:rsidRPr="003B1DC6">
        <w:rPr>
          <w:sz w:val="40"/>
          <w:szCs w:val="40"/>
        </w:rPr>
        <w:br w:type="page"/>
      </w:r>
    </w:p>
    <w:p w:rsidR="00DD7F41" w:rsidRPr="00DD7F41" w:rsidRDefault="00521017" w:rsidP="00DD7F41">
      <w:pPr>
        <w:spacing w:line="276" w:lineRule="auto"/>
        <w:rPr>
          <w:rFonts w:cs="Times New Roman"/>
        </w:rPr>
      </w:pPr>
      <w:r>
        <w:rPr>
          <w:rFonts w:cs="Times New Roman"/>
        </w:rPr>
        <w:lastRenderedPageBreak/>
        <w:t>There have m</w:t>
      </w:r>
      <w:r w:rsidR="008749F3" w:rsidRPr="008749F3">
        <w:rPr>
          <w:rFonts w:cs="Times New Roman"/>
        </w:rPr>
        <w:t xml:space="preserve">any researchers </w:t>
      </w:r>
      <w:r>
        <w:rPr>
          <w:rFonts w:cs="Times New Roman"/>
        </w:rPr>
        <w:t xml:space="preserve">are </w:t>
      </w:r>
      <w:r w:rsidR="00740BB1" w:rsidRPr="008749F3">
        <w:rPr>
          <w:rFonts w:cs="Times New Roman"/>
        </w:rPr>
        <w:t>investigating</w:t>
      </w:r>
      <w:r w:rsidR="008749F3">
        <w:rPr>
          <w:rFonts w:cs="Times New Roman"/>
        </w:rPr>
        <w:t xml:space="preserve"> that</w:t>
      </w:r>
      <w:r w:rsidR="008749F3" w:rsidRPr="008749F3">
        <w:rPr>
          <w:rFonts w:cs="Times New Roman"/>
        </w:rPr>
        <w:t xml:space="preserve"> </w:t>
      </w:r>
      <w:r>
        <w:rPr>
          <w:rFonts w:cs="Times New Roman"/>
        </w:rPr>
        <w:t xml:space="preserve">the </w:t>
      </w:r>
      <w:r w:rsidRPr="008749F3">
        <w:rPr>
          <w:rFonts w:cs="Times New Roman"/>
        </w:rPr>
        <w:t>Bangladesh</w:t>
      </w:r>
      <w:r>
        <w:rPr>
          <w:rFonts w:cs="Times New Roman"/>
        </w:rPr>
        <w:t xml:space="preserve">i’s </w:t>
      </w:r>
      <w:r w:rsidRPr="008749F3">
        <w:rPr>
          <w:rFonts w:cs="Times New Roman"/>
        </w:rPr>
        <w:t xml:space="preserve">working conditions </w:t>
      </w:r>
      <w:r>
        <w:rPr>
          <w:rFonts w:cs="Times New Roman"/>
        </w:rPr>
        <w:t>in fa</w:t>
      </w:r>
      <w:r w:rsidR="008749F3">
        <w:rPr>
          <w:rFonts w:cs="Times New Roman"/>
        </w:rPr>
        <w:t>ctory</w:t>
      </w:r>
      <w:r>
        <w:rPr>
          <w:rFonts w:cs="Times New Roman"/>
        </w:rPr>
        <w:t xml:space="preserve"> and </w:t>
      </w:r>
      <w:r w:rsidR="008749F3" w:rsidRPr="008749F3">
        <w:rPr>
          <w:rFonts w:cs="Times New Roman"/>
        </w:rPr>
        <w:t>industry. In fa</w:t>
      </w:r>
      <w:r>
        <w:rPr>
          <w:rFonts w:cs="Times New Roman"/>
        </w:rPr>
        <w:t xml:space="preserve">ct, the </w:t>
      </w:r>
      <w:r w:rsidR="00371B55">
        <w:rPr>
          <w:rFonts w:cs="Times New Roman"/>
        </w:rPr>
        <w:t>working</w:t>
      </w:r>
      <w:r w:rsidR="008749F3">
        <w:rPr>
          <w:rFonts w:cs="Times New Roman"/>
        </w:rPr>
        <w:t xml:space="preserve"> </w:t>
      </w:r>
      <w:r w:rsidR="00371B55">
        <w:rPr>
          <w:rFonts w:cs="Times New Roman"/>
        </w:rPr>
        <w:t xml:space="preserve">environment </w:t>
      </w:r>
      <w:r w:rsidR="00371B55" w:rsidRPr="008749F3">
        <w:rPr>
          <w:rFonts w:cs="Times New Roman"/>
        </w:rPr>
        <w:t>is</w:t>
      </w:r>
      <w:r w:rsidR="008749F3" w:rsidRPr="008749F3">
        <w:rPr>
          <w:rFonts w:cs="Times New Roman"/>
        </w:rPr>
        <w:t xml:space="preserve"> </w:t>
      </w:r>
      <w:r w:rsidR="00DD7F41" w:rsidRPr="008749F3">
        <w:rPr>
          <w:rFonts w:cs="Times New Roman"/>
        </w:rPr>
        <w:t>lowering</w:t>
      </w:r>
      <w:r w:rsidR="008749F3" w:rsidRPr="008749F3">
        <w:rPr>
          <w:rFonts w:cs="Times New Roman"/>
        </w:rPr>
        <w:t xml:space="preserve"> </w:t>
      </w:r>
      <w:r w:rsidR="00DD7F41" w:rsidRPr="008749F3">
        <w:rPr>
          <w:rFonts w:cs="Times New Roman"/>
        </w:rPr>
        <w:t>typical</w:t>
      </w:r>
      <w:r w:rsidR="008749F3" w:rsidRPr="008749F3">
        <w:rPr>
          <w:rFonts w:cs="Times New Roman"/>
        </w:rPr>
        <w:t xml:space="preserve"> and </w:t>
      </w:r>
      <w:r w:rsidR="00371B55">
        <w:rPr>
          <w:rFonts w:cs="Times New Roman"/>
        </w:rPr>
        <w:t xml:space="preserve">that </w:t>
      </w:r>
      <w:r w:rsidR="008749F3" w:rsidRPr="008749F3">
        <w:rPr>
          <w:rFonts w:cs="Times New Roman"/>
        </w:rPr>
        <w:t xml:space="preserve">do not </w:t>
      </w:r>
      <w:r w:rsidR="00DD7F41">
        <w:rPr>
          <w:rFonts w:cs="Times New Roman"/>
        </w:rPr>
        <w:t xml:space="preserve">reach </w:t>
      </w:r>
      <w:r w:rsidR="008749F3" w:rsidRPr="008749F3">
        <w:rPr>
          <w:rFonts w:cs="Times New Roman"/>
        </w:rPr>
        <w:t>the ILO standards</w:t>
      </w:r>
      <w:r>
        <w:rPr>
          <w:rFonts w:cs="Times New Roman"/>
        </w:rPr>
        <w:t xml:space="preserve"> in the industrial factory</w:t>
      </w:r>
      <w:r w:rsidRPr="008749F3">
        <w:rPr>
          <w:rFonts w:cs="Times New Roman"/>
        </w:rPr>
        <w:t xml:space="preserve"> sector</w:t>
      </w:r>
      <w:r w:rsidR="008749F3" w:rsidRPr="008749F3">
        <w:rPr>
          <w:rFonts w:cs="Times New Roman"/>
        </w:rPr>
        <w:t xml:space="preserve">. </w:t>
      </w:r>
      <w:r w:rsidR="00371B55" w:rsidRPr="008749F3">
        <w:rPr>
          <w:rFonts w:cs="Times New Roman"/>
        </w:rPr>
        <w:t>Labor</w:t>
      </w:r>
      <w:r w:rsidR="008749F3" w:rsidRPr="008749F3">
        <w:rPr>
          <w:rFonts w:cs="Times New Roman"/>
        </w:rPr>
        <w:t xml:space="preserve"> standards and rights are</w:t>
      </w:r>
      <w:r w:rsidR="008749F3">
        <w:rPr>
          <w:rFonts w:cs="Times New Roman"/>
        </w:rPr>
        <w:t xml:space="preserve"> </w:t>
      </w:r>
      <w:r w:rsidR="00371B55">
        <w:rPr>
          <w:rFonts w:cs="Times New Roman"/>
        </w:rPr>
        <w:t>usually</w:t>
      </w:r>
      <w:r w:rsidR="00E75FF7">
        <w:rPr>
          <w:rFonts w:cs="Times New Roman"/>
        </w:rPr>
        <w:t xml:space="preserve"> ignored</w:t>
      </w:r>
      <w:r w:rsidR="00E75FF7" w:rsidRPr="00E75FF7">
        <w:rPr>
          <w:rFonts w:cs="Times New Roman"/>
          <w:color w:val="FFFFFF" w:themeColor="background1"/>
        </w:rPr>
        <w:t>-</w:t>
      </w:r>
      <w:r w:rsidR="008749F3">
        <w:rPr>
          <w:rFonts w:cs="Times New Roman"/>
        </w:rPr>
        <w:t>in the</w:t>
      </w:r>
      <w:r w:rsidR="008749F3" w:rsidRPr="008749F3">
        <w:rPr>
          <w:rFonts w:cs="Times New Roman"/>
        </w:rPr>
        <w:t xml:space="preserve"> factories in Bangladesh: poor </w:t>
      </w:r>
      <w:r w:rsidR="00371B55" w:rsidRPr="008749F3">
        <w:rPr>
          <w:rFonts w:cs="Times New Roman"/>
        </w:rPr>
        <w:t>practice</w:t>
      </w:r>
      <w:r w:rsidR="008749F3" w:rsidRPr="008749F3">
        <w:rPr>
          <w:rFonts w:cs="Times New Roman"/>
        </w:rPr>
        <w:t xml:space="preserve"> inclu</w:t>
      </w:r>
      <w:r w:rsidR="008749F3">
        <w:rPr>
          <w:rFonts w:cs="Times New Roman"/>
        </w:rPr>
        <w:t>de</w:t>
      </w:r>
      <w:r w:rsidR="00E75FF7">
        <w:rPr>
          <w:rFonts w:cs="Times New Roman"/>
        </w:rPr>
        <w:t>s</w:t>
      </w:r>
      <w:r w:rsidR="008749F3">
        <w:rPr>
          <w:rFonts w:cs="Times New Roman"/>
        </w:rPr>
        <w:t xml:space="preserve"> the </w:t>
      </w:r>
      <w:r w:rsidR="00371B55">
        <w:rPr>
          <w:rFonts w:cs="Times New Roman"/>
        </w:rPr>
        <w:t>deficiency</w:t>
      </w:r>
      <w:r w:rsidR="008749F3">
        <w:rPr>
          <w:rFonts w:cs="Times New Roman"/>
        </w:rPr>
        <w:t xml:space="preserve"> of trade unions, CBA, </w:t>
      </w:r>
      <w:r w:rsidR="008749F3" w:rsidRPr="008749F3">
        <w:rPr>
          <w:rFonts w:cs="Times New Roman"/>
        </w:rPr>
        <w:t xml:space="preserve">and </w:t>
      </w:r>
      <w:r w:rsidR="008749F3">
        <w:rPr>
          <w:rFonts w:cs="Times New Roman"/>
        </w:rPr>
        <w:t>mismanagement of safety policy or rules</w:t>
      </w:r>
      <w:r w:rsidR="008749F3" w:rsidRPr="008749F3">
        <w:rPr>
          <w:rFonts w:cs="Times New Roman"/>
        </w:rPr>
        <w:t>, excessive work</w:t>
      </w:r>
      <w:r w:rsidR="008749F3">
        <w:rPr>
          <w:rFonts w:cs="Times New Roman"/>
        </w:rPr>
        <w:t xml:space="preserve"> in unsafe zone</w:t>
      </w:r>
      <w:r w:rsidR="008749F3" w:rsidRPr="008749F3">
        <w:rPr>
          <w:rFonts w:cs="Times New Roman"/>
        </w:rPr>
        <w:t xml:space="preserve">, and </w:t>
      </w:r>
      <w:r w:rsidR="008749F3">
        <w:rPr>
          <w:rFonts w:cs="Times New Roman"/>
        </w:rPr>
        <w:t>la</w:t>
      </w:r>
      <w:r w:rsidR="008749F3" w:rsidRPr="008749F3">
        <w:rPr>
          <w:rFonts w:cs="Times New Roman"/>
        </w:rPr>
        <w:t>bor</w:t>
      </w:r>
      <w:r w:rsidR="008749F3">
        <w:rPr>
          <w:rFonts w:cs="Times New Roman"/>
        </w:rPr>
        <w:t xml:space="preserve"> law</w:t>
      </w:r>
      <w:r w:rsidR="008749F3" w:rsidRPr="008749F3">
        <w:rPr>
          <w:rFonts w:cs="Times New Roman"/>
        </w:rPr>
        <w:t xml:space="preserve">. </w:t>
      </w:r>
      <w:r w:rsidR="00DD7F41">
        <w:t xml:space="preserve">Due to unsafe or unhygienic conditions, many workers have been suffered in various types of accidents or incidents and many workers have been faced in workplace accidents, fires and panic </w:t>
      </w:r>
      <w:r w:rsidR="006060A4">
        <w:t>stampede. The</w:t>
      </w:r>
      <w:r w:rsidR="00DD7F41">
        <w:t xml:space="preserve"> lack of proper procedures to protect the rights of workers and ensure the applicability of laws available to maintain workplace safety continues to be a concern in the factory sector. As such, the sector is the main revenue element, some changes are needed.</w:t>
      </w:r>
    </w:p>
    <w:p w:rsidR="006A789E" w:rsidRDefault="000E0B54" w:rsidP="008749F3">
      <w:pPr>
        <w:spacing w:line="276" w:lineRule="auto"/>
        <w:rPr>
          <w:rFonts w:cs="Times New Roman"/>
        </w:rPr>
      </w:pPr>
      <w:r w:rsidRPr="00503535">
        <w:rPr>
          <w:rFonts w:cs="Times New Roman"/>
        </w:rPr>
        <w:t>Labor law has traditionally encompassed the relationships among unions, employers, and employees. Labor laws grant employees in certain sectors the right to unionize and allow employers and employees to engage in certain workplace-related activities (for example, strikes and lockouts) in order to further their demands for changes in the employer-employee relationship. There are two broad categories of labor law.</w:t>
      </w:r>
    </w:p>
    <w:p w:rsidR="006A789E" w:rsidRDefault="000E0B54" w:rsidP="008749F3">
      <w:pPr>
        <w:spacing w:line="276" w:lineRule="auto"/>
        <w:rPr>
          <w:rFonts w:cs="Times New Roman"/>
        </w:rPr>
      </w:pPr>
      <w:r w:rsidRPr="00503535">
        <w:rPr>
          <w:rFonts w:cs="Times New Roman"/>
        </w:rPr>
        <w:t xml:space="preserve"> First, collective labor law relates to the tripartite relationship between employee, employer and union. </w:t>
      </w:r>
    </w:p>
    <w:p w:rsidR="000E0B54" w:rsidRPr="00503535" w:rsidRDefault="000E0B54" w:rsidP="008749F3">
      <w:pPr>
        <w:spacing w:line="276" w:lineRule="auto"/>
        <w:rPr>
          <w:rFonts w:cs="Times New Roman"/>
        </w:rPr>
      </w:pPr>
      <w:r w:rsidRPr="00503535">
        <w:rPr>
          <w:rFonts w:cs="Times New Roman"/>
        </w:rPr>
        <w:t>Second, individual labor law concerns employees’ rights at work and through the contract for work. The labor movement has been instrumental in the enacting of laws protecting labor rights in the 19th and 20th centuries. Labor rights have been integral to the social and economic development since the industrial revolution.</w:t>
      </w:r>
    </w:p>
    <w:p w:rsidR="000C060E" w:rsidRDefault="000C060E" w:rsidP="006A789E">
      <w:pPr>
        <w:pStyle w:val="Heading2"/>
      </w:pPr>
    </w:p>
    <w:p w:rsidR="006A789E" w:rsidRDefault="006A789E" w:rsidP="006A789E">
      <w:pPr>
        <w:pStyle w:val="Heading2"/>
      </w:pPr>
      <w:bookmarkStart w:id="32" w:name="_Toc33110291"/>
      <w:r>
        <w:t>Safety</w:t>
      </w:r>
      <w:r w:rsidR="00E5228B">
        <w:t xml:space="preserve"> Management</w:t>
      </w:r>
      <w:bookmarkEnd w:id="32"/>
    </w:p>
    <w:p w:rsidR="002122A5" w:rsidRDefault="002122A5" w:rsidP="003E7D6F">
      <w:r w:rsidRPr="006A789E">
        <w:t>Safety management is managing business activities and applying principles, framework, processes to help prevent</w:t>
      </w:r>
      <w:r>
        <w:t xml:space="preserve"> accidents, injuries and to minimize other risk.</w:t>
      </w:r>
    </w:p>
    <w:p w:rsidR="003F70A1" w:rsidRPr="00F93BF9" w:rsidRDefault="00D16405" w:rsidP="003F70A1">
      <w:r w:rsidRPr="00D16405">
        <w:t xml:space="preserve">Safety refers to the absence of </w:t>
      </w:r>
      <w:r>
        <w:t>harmful incidents</w:t>
      </w:r>
      <w:r w:rsidRPr="00D16405">
        <w:t xml:space="preserve">. Stated differently, safely </w:t>
      </w:r>
      <w:r>
        <w:t>mean</w:t>
      </w:r>
      <w:r w:rsidRPr="00D16405">
        <w:t>s to the protect</w:t>
      </w:r>
      <w:r>
        <w:t>ion</w:t>
      </w:r>
      <w:r w:rsidRPr="00D16405">
        <w:t xml:space="preserve"> of </w:t>
      </w:r>
      <w:r>
        <w:t xml:space="preserve">employees and </w:t>
      </w:r>
      <w:r w:rsidRPr="00D16405">
        <w:t xml:space="preserve">workers from the danger of </w:t>
      </w:r>
      <w:r>
        <w:t xml:space="preserve">incidents or any kind of </w:t>
      </w:r>
      <w:r w:rsidR="009955F0">
        <w:t xml:space="preserve">accidents. Safety is simple terms </w:t>
      </w:r>
      <w:r w:rsidR="009955F0" w:rsidRPr="00D16405">
        <w:t>that</w:t>
      </w:r>
      <w:r w:rsidR="009955F0">
        <w:t xml:space="preserve"> </w:t>
      </w:r>
      <w:r w:rsidR="009955F0" w:rsidRPr="00D16405">
        <w:t>mean</w:t>
      </w:r>
      <w:r w:rsidRPr="00D16405">
        <w:t xml:space="preserve"> freedom from the o</w:t>
      </w:r>
      <w:r w:rsidR="009955F0">
        <w:t>ccurrence or risk of injuries</w:t>
      </w:r>
      <w:r w:rsidRPr="00D16405">
        <w:t xml:space="preserve"> or loss</w:t>
      </w:r>
      <w:r w:rsidR="009955F0">
        <w:t>es of human resources</w:t>
      </w:r>
      <w:r w:rsidRPr="00D16405">
        <w:t>. Industrial safety or employee safety refers to the protection of workers from the danger of industrial accidents. An accident, then is an unplanned and uncontrolled event in which an action or reaction of an object, a substance, a person, or a radiation results in personal injury.</w:t>
      </w:r>
    </w:p>
    <w:p w:rsidR="007C02DB" w:rsidRPr="000E4EC0" w:rsidRDefault="007C02DB" w:rsidP="006A789E">
      <w:pPr>
        <w:pStyle w:val="Heading2"/>
      </w:pPr>
      <w:bookmarkStart w:id="33" w:name="_Toc33110292"/>
      <w:r w:rsidRPr="000E4EC0">
        <w:lastRenderedPageBreak/>
        <w:t>Safety First - Linde’s Safety Principles</w:t>
      </w:r>
      <w:bookmarkEnd w:id="33"/>
      <w:r w:rsidR="006716F9">
        <w:tab/>
      </w:r>
    </w:p>
    <w:p w:rsidR="007C02DB" w:rsidRDefault="006716F9" w:rsidP="00E147F3">
      <w:pPr>
        <w:pStyle w:val="ListParagraph"/>
        <w:numPr>
          <w:ilvl w:val="0"/>
          <w:numId w:val="14"/>
        </w:numPr>
        <w:jc w:val="left"/>
      </w:pPr>
      <w:r>
        <w:rPr>
          <w:b/>
          <w:noProof/>
        </w:rPr>
        <w:drawing>
          <wp:anchor distT="0" distB="0" distL="114300" distR="114300" simplePos="0" relativeHeight="251661312" behindDoc="0" locked="0" layoutInCell="1" allowOverlap="1">
            <wp:simplePos x="0" y="0"/>
            <wp:positionH relativeFrom="column">
              <wp:posOffset>4257675</wp:posOffset>
            </wp:positionH>
            <wp:positionV relativeFrom="paragraph">
              <wp:posOffset>106045</wp:posOffset>
            </wp:positionV>
            <wp:extent cx="2057400" cy="2219325"/>
            <wp:effectExtent l="1905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s.jpg"/>
                    <pic:cNvPicPr/>
                  </pic:nvPicPr>
                  <pic:blipFill>
                    <a:blip r:embed="rId13">
                      <a:extLst>
                        <a:ext uri="{28A0092B-C50C-407E-A947-70E740481C1C}">
                          <a14:useLocalDpi xmlns:a14="http://schemas.microsoft.com/office/drawing/2010/main" val="0"/>
                        </a:ext>
                      </a:extLst>
                    </a:blip>
                    <a:stretch>
                      <a:fillRect/>
                    </a:stretch>
                  </pic:blipFill>
                  <pic:spPr>
                    <a:xfrm>
                      <a:off x="0" y="0"/>
                      <a:ext cx="2057400" cy="2219325"/>
                    </a:xfrm>
                    <a:prstGeom prst="rect">
                      <a:avLst/>
                    </a:prstGeom>
                    <a:ln>
                      <a:noFill/>
                    </a:ln>
                    <a:effectLst>
                      <a:softEdge rad="112500"/>
                    </a:effectLst>
                  </pic:spPr>
                </pic:pic>
              </a:graphicData>
            </a:graphic>
          </wp:anchor>
        </w:drawing>
      </w:r>
      <w:r w:rsidR="007C02DB">
        <w:t xml:space="preserve">At Linde, we are driven to ensure no harm comes from our actions to people, the environment or the communities in which we operate. </w:t>
      </w:r>
    </w:p>
    <w:p w:rsidR="007C02DB" w:rsidRDefault="007C02DB" w:rsidP="00E147F3">
      <w:pPr>
        <w:pStyle w:val="ListParagraph"/>
        <w:numPr>
          <w:ilvl w:val="0"/>
          <w:numId w:val="14"/>
        </w:numPr>
        <w:jc w:val="left"/>
      </w:pPr>
      <w:r>
        <w:t>All</w:t>
      </w:r>
      <w:r w:rsidR="00A56850">
        <w:t xml:space="preserve"> of the </w:t>
      </w:r>
      <w:r w:rsidR="00214D04">
        <w:t xml:space="preserve">injuries, occurrences and </w:t>
      </w:r>
      <w:r w:rsidR="00A56850">
        <w:t>incidents</w:t>
      </w:r>
      <w:r>
        <w:t xml:space="preserve"> </w:t>
      </w:r>
      <w:r w:rsidR="00214D04">
        <w:t xml:space="preserve">&amp; </w:t>
      </w:r>
      <w:r>
        <w:t xml:space="preserve">are </w:t>
      </w:r>
      <w:r w:rsidR="00A56850">
        <w:t>avoidable</w:t>
      </w:r>
      <w:r>
        <w:t xml:space="preserve">. </w:t>
      </w:r>
    </w:p>
    <w:p w:rsidR="007C02DB" w:rsidRDefault="00214D04" w:rsidP="00E147F3">
      <w:pPr>
        <w:pStyle w:val="ListParagraph"/>
        <w:numPr>
          <w:ilvl w:val="0"/>
          <w:numId w:val="14"/>
        </w:numPr>
        <w:jc w:val="left"/>
      </w:pPr>
      <w:proofErr w:type="spellStart"/>
      <w:r>
        <w:t>Healths</w:t>
      </w:r>
      <w:proofErr w:type="spellEnd"/>
      <w:r>
        <w:t>, Safety and Environments are</w:t>
      </w:r>
      <w:r w:rsidR="007C02DB">
        <w:t xml:space="preserve"> </w:t>
      </w:r>
      <w:r w:rsidR="00EB6D15">
        <w:t>line</w:t>
      </w:r>
      <w:r w:rsidR="007C02DB">
        <w:t xml:space="preserve"> management </w:t>
      </w:r>
      <w:r w:rsidR="00A56850">
        <w:t>responsibility</w:t>
      </w:r>
      <w:r w:rsidR="007C02DB">
        <w:t>.</w:t>
      </w:r>
    </w:p>
    <w:p w:rsidR="007C02DB" w:rsidRDefault="007C02DB" w:rsidP="00E147F3">
      <w:pPr>
        <w:pStyle w:val="ListParagraph"/>
        <w:numPr>
          <w:ilvl w:val="0"/>
          <w:numId w:val="14"/>
        </w:numPr>
        <w:jc w:val="left"/>
      </w:pPr>
      <w:r>
        <w:t>We</w:t>
      </w:r>
      <w:r w:rsidR="00214D04" w:rsidRPr="00214D04">
        <w:rPr>
          <w:color w:val="FFFFFF" w:themeColor="background1"/>
        </w:rPr>
        <w:t>-</w:t>
      </w:r>
      <w:r>
        <w:t xml:space="preserve">are </w:t>
      </w:r>
      <w:r w:rsidR="00A56850">
        <w:t>accountable</w:t>
      </w:r>
      <w:r w:rsidR="00214D04">
        <w:t xml:space="preserve"> for our own safety and </w:t>
      </w:r>
      <w:r>
        <w:t xml:space="preserve">others </w:t>
      </w:r>
      <w:r w:rsidR="00A56850">
        <w:t>about</w:t>
      </w:r>
      <w:r>
        <w:t xml:space="preserve"> us. </w:t>
      </w:r>
    </w:p>
    <w:p w:rsidR="00F8043F" w:rsidRDefault="00F8043F" w:rsidP="00F8043F">
      <w:pPr>
        <w:pStyle w:val="ListParagraph"/>
        <w:numPr>
          <w:ilvl w:val="0"/>
          <w:numId w:val="14"/>
        </w:numPr>
      </w:pPr>
      <w:r w:rsidRPr="00F8043F">
        <w:t>Thanks to our employees, workers and contractors for skipping a job or refusing to perform it, if it can't be finished safely.</w:t>
      </w:r>
    </w:p>
    <w:p w:rsidR="00F8043F" w:rsidRDefault="00F8043F" w:rsidP="00F8043F">
      <w:pPr>
        <w:pStyle w:val="ListParagraph"/>
        <w:numPr>
          <w:ilvl w:val="0"/>
          <w:numId w:val="14"/>
        </w:numPr>
      </w:pPr>
      <w:r w:rsidRPr="00F8043F">
        <w:t>All incidents of health, safety and the environment should be reported and the lessons from which they were taken.</w:t>
      </w:r>
    </w:p>
    <w:p w:rsidR="00F8043F" w:rsidRDefault="00F8043F" w:rsidP="00F8043F">
      <w:pPr>
        <w:pStyle w:val="ListParagraph"/>
        <w:numPr>
          <w:ilvl w:val="0"/>
          <w:numId w:val="14"/>
        </w:numPr>
        <w:jc w:val="left"/>
      </w:pPr>
      <w:r w:rsidRPr="00F8043F">
        <w:t>Our commitment, goals and efforts to protect will postpone the outcome</w:t>
      </w:r>
    </w:p>
    <w:p w:rsidR="00F8043F" w:rsidRDefault="00F8043F" w:rsidP="00F8043F">
      <w:pPr>
        <w:pStyle w:val="ListParagraph"/>
        <w:numPr>
          <w:ilvl w:val="0"/>
          <w:numId w:val="14"/>
        </w:numPr>
      </w:pPr>
      <w:r w:rsidRPr="00F8043F">
        <w:t>An order of our staff, employer and supplier agreement to act safely</w:t>
      </w:r>
    </w:p>
    <w:p w:rsidR="00543EAC" w:rsidRDefault="00543EAC" w:rsidP="00F8043F"/>
    <w:p w:rsidR="00543EAC" w:rsidRDefault="00543EAC" w:rsidP="00543EAC">
      <w:pPr>
        <w:pStyle w:val="Heading2"/>
      </w:pPr>
      <w:bookmarkStart w:id="34" w:name="_Toc33110293"/>
      <w:r>
        <w:t>Existing Safety &amp; Maintenance at Linde Bangladesh</w:t>
      </w:r>
      <w:bookmarkEnd w:id="34"/>
    </w:p>
    <w:p w:rsidR="00543EAC" w:rsidRPr="003F70A1" w:rsidRDefault="00543EAC" w:rsidP="00543EAC">
      <w:r>
        <w:t>According by the Bangladesh Labor Law the following section is followed in Linde Bangladesh Ltd…</w:t>
      </w:r>
    </w:p>
    <w:p w:rsidR="00543EAC" w:rsidRDefault="00543EAC" w:rsidP="00CF67B2">
      <w:pPr>
        <w:pStyle w:val="ListParagraph"/>
        <w:numPr>
          <w:ilvl w:val="0"/>
          <w:numId w:val="31"/>
        </w:numPr>
      </w:pPr>
      <w:r>
        <w:t xml:space="preserve">Sec.51-Cleanliness </w:t>
      </w:r>
    </w:p>
    <w:p w:rsidR="00543EAC" w:rsidRDefault="00543EAC" w:rsidP="00CF67B2">
      <w:pPr>
        <w:pStyle w:val="ListParagraph"/>
        <w:numPr>
          <w:ilvl w:val="0"/>
          <w:numId w:val="31"/>
        </w:numPr>
      </w:pPr>
      <w:r>
        <w:t>Sec.52-Ventilation and Temperatures</w:t>
      </w:r>
    </w:p>
    <w:p w:rsidR="00543EAC" w:rsidRDefault="00543EAC" w:rsidP="00CF67B2">
      <w:pPr>
        <w:pStyle w:val="ListParagraph"/>
        <w:numPr>
          <w:ilvl w:val="0"/>
          <w:numId w:val="31"/>
        </w:numPr>
      </w:pPr>
      <w:r>
        <w:t>Sec.53-Dust and fume</w:t>
      </w:r>
    </w:p>
    <w:p w:rsidR="00543EAC" w:rsidRDefault="00543EAC" w:rsidP="00CF67B2">
      <w:pPr>
        <w:pStyle w:val="ListParagraph"/>
        <w:numPr>
          <w:ilvl w:val="0"/>
          <w:numId w:val="31"/>
        </w:numPr>
      </w:pPr>
      <w:r>
        <w:t>Sec.59-Toilets and Washrooms</w:t>
      </w:r>
    </w:p>
    <w:p w:rsidR="00543EAC" w:rsidRDefault="00543EAC" w:rsidP="00CF67B2">
      <w:pPr>
        <w:pStyle w:val="ListParagraph"/>
        <w:numPr>
          <w:ilvl w:val="0"/>
          <w:numId w:val="31"/>
        </w:numPr>
      </w:pPr>
      <w:r>
        <w:t>Sec.61-Safety of Building and Machinery</w:t>
      </w:r>
    </w:p>
    <w:p w:rsidR="00543EAC" w:rsidRDefault="00543EAC" w:rsidP="00CF67B2">
      <w:pPr>
        <w:pStyle w:val="ListParagraph"/>
        <w:numPr>
          <w:ilvl w:val="0"/>
          <w:numId w:val="31"/>
        </w:numPr>
      </w:pPr>
      <w:r>
        <w:t>Sec.62-Precaution as to Fire</w:t>
      </w:r>
    </w:p>
    <w:p w:rsidR="00543EAC" w:rsidRDefault="00543EAC" w:rsidP="00CF67B2">
      <w:pPr>
        <w:pStyle w:val="ListParagraph"/>
        <w:numPr>
          <w:ilvl w:val="0"/>
          <w:numId w:val="31"/>
        </w:numPr>
      </w:pPr>
      <w:r>
        <w:t>Sec.69-Hoists and Lifts</w:t>
      </w:r>
    </w:p>
    <w:p w:rsidR="00543EAC" w:rsidRDefault="00543EAC" w:rsidP="00CF67B2">
      <w:pPr>
        <w:pStyle w:val="ListParagraph"/>
        <w:numPr>
          <w:ilvl w:val="0"/>
          <w:numId w:val="31"/>
        </w:numPr>
      </w:pPr>
      <w:r>
        <w:t>Sec.72-Floors and Stairs Passage</w:t>
      </w:r>
    </w:p>
    <w:p w:rsidR="00543EAC" w:rsidRDefault="00543EAC" w:rsidP="00CF67B2">
      <w:pPr>
        <w:pStyle w:val="ListParagraph"/>
        <w:numPr>
          <w:ilvl w:val="0"/>
          <w:numId w:val="31"/>
        </w:numPr>
      </w:pPr>
      <w:r>
        <w:t>Sec.74-Excesive Weights</w:t>
      </w:r>
    </w:p>
    <w:p w:rsidR="00543EAC" w:rsidRDefault="00543EAC" w:rsidP="00CF67B2">
      <w:pPr>
        <w:pStyle w:val="ListParagraph"/>
        <w:numPr>
          <w:ilvl w:val="0"/>
          <w:numId w:val="31"/>
        </w:numPr>
      </w:pPr>
      <w:r>
        <w:t>Sec.75-Eye Protection</w:t>
      </w:r>
    </w:p>
    <w:p w:rsidR="00751F05" w:rsidRDefault="00751F05" w:rsidP="00543EAC">
      <w:r>
        <w:t>Additional:</w:t>
      </w:r>
    </w:p>
    <w:p w:rsidR="00751F05" w:rsidRDefault="00751F05" w:rsidP="00CF67B2">
      <w:pPr>
        <w:pStyle w:val="ListParagraph"/>
        <w:numPr>
          <w:ilvl w:val="0"/>
          <w:numId w:val="33"/>
        </w:numPr>
      </w:pPr>
      <w:r w:rsidRPr="00751F05">
        <w:t>Driving and Vehicles</w:t>
      </w:r>
    </w:p>
    <w:p w:rsidR="00751F05" w:rsidRDefault="00751F05" w:rsidP="00CF67B2">
      <w:pPr>
        <w:pStyle w:val="ListParagraph"/>
        <w:numPr>
          <w:ilvl w:val="0"/>
          <w:numId w:val="33"/>
        </w:numPr>
      </w:pPr>
      <w:r w:rsidRPr="00751F05">
        <w:t>Permit to Work</w:t>
      </w:r>
    </w:p>
    <w:p w:rsidR="00751F05" w:rsidRDefault="00751F05" w:rsidP="00CF67B2">
      <w:pPr>
        <w:pStyle w:val="ListParagraph"/>
        <w:numPr>
          <w:ilvl w:val="0"/>
          <w:numId w:val="33"/>
        </w:numPr>
      </w:pPr>
      <w:r w:rsidRPr="00751F05">
        <w:lastRenderedPageBreak/>
        <w:t>Lock-Out/Tag-Out (</w:t>
      </w:r>
      <w:proofErr w:type="spellStart"/>
      <w:r w:rsidRPr="00751F05">
        <w:t>LOTO</w:t>
      </w:r>
      <w:proofErr w:type="spellEnd"/>
      <w:r w:rsidRPr="00751F05">
        <w:t>)</w:t>
      </w:r>
    </w:p>
    <w:p w:rsidR="00751F05" w:rsidRDefault="00751F05" w:rsidP="00CF67B2">
      <w:pPr>
        <w:pStyle w:val="ListParagraph"/>
        <w:numPr>
          <w:ilvl w:val="0"/>
          <w:numId w:val="33"/>
        </w:numPr>
      </w:pPr>
      <w:r w:rsidRPr="00751F05">
        <w:t>Hazardous Atmospheres</w:t>
      </w:r>
    </w:p>
    <w:p w:rsidR="00751F05" w:rsidRDefault="00751F05" w:rsidP="00CF67B2">
      <w:pPr>
        <w:pStyle w:val="ListParagraph"/>
        <w:numPr>
          <w:ilvl w:val="0"/>
          <w:numId w:val="33"/>
        </w:numPr>
      </w:pPr>
      <w:r w:rsidRPr="00751F05">
        <w:t xml:space="preserve">Elevated Work </w:t>
      </w:r>
      <w:proofErr w:type="spellStart"/>
      <w:r w:rsidRPr="00751F05">
        <w:t>Activitie</w:t>
      </w:r>
      <w:proofErr w:type="spellEnd"/>
    </w:p>
    <w:p w:rsidR="00751F05" w:rsidRDefault="00751F05" w:rsidP="00CF67B2">
      <w:pPr>
        <w:pStyle w:val="ListParagraph"/>
        <w:numPr>
          <w:ilvl w:val="0"/>
          <w:numId w:val="33"/>
        </w:numPr>
      </w:pPr>
      <w:r w:rsidRPr="00751F05">
        <w:t>Contractor Management</w:t>
      </w:r>
    </w:p>
    <w:p w:rsidR="00751F05" w:rsidRDefault="00751F05" w:rsidP="00CF67B2">
      <w:pPr>
        <w:pStyle w:val="ListParagraph"/>
        <w:numPr>
          <w:ilvl w:val="0"/>
          <w:numId w:val="33"/>
        </w:numPr>
      </w:pPr>
      <w:r w:rsidRPr="00751F05">
        <w:t>Management of Change (</w:t>
      </w:r>
      <w:proofErr w:type="spellStart"/>
      <w:r w:rsidRPr="00751F05">
        <w:t>MoC</w:t>
      </w:r>
      <w:proofErr w:type="spellEnd"/>
      <w:r w:rsidRPr="00751F05">
        <w:t>)</w:t>
      </w:r>
    </w:p>
    <w:p w:rsidR="00751F05" w:rsidRDefault="00751F05" w:rsidP="00CF67B2">
      <w:pPr>
        <w:pStyle w:val="ListParagraph"/>
        <w:numPr>
          <w:ilvl w:val="0"/>
          <w:numId w:val="33"/>
        </w:numPr>
      </w:pPr>
      <w:r w:rsidRPr="00751F05">
        <w:t>Personal Protective Equipment (PPE</w:t>
      </w:r>
      <w:r>
        <w:t>)</w:t>
      </w:r>
    </w:p>
    <w:p w:rsidR="00751F05" w:rsidRDefault="00751F05" w:rsidP="00CF67B2">
      <w:pPr>
        <w:pStyle w:val="ListParagraph"/>
        <w:numPr>
          <w:ilvl w:val="0"/>
          <w:numId w:val="33"/>
        </w:numPr>
      </w:pPr>
      <w:r w:rsidRPr="00751F05">
        <w:t>Safety Equipment and Devices</w:t>
      </w:r>
    </w:p>
    <w:p w:rsidR="00751F05" w:rsidRPr="00543EAC" w:rsidRDefault="00751F05" w:rsidP="00543EAC"/>
    <w:p w:rsidR="006A789E" w:rsidRDefault="00045A9E" w:rsidP="006A789E">
      <w:pPr>
        <w:pStyle w:val="Heading2"/>
      </w:pPr>
      <w:bookmarkStart w:id="35" w:name="_Toc33110294"/>
      <w:r w:rsidRPr="00645586">
        <w:t>Maintenance management</w:t>
      </w:r>
      <w:bookmarkEnd w:id="35"/>
    </w:p>
    <w:p w:rsidR="00645586" w:rsidRDefault="006A789E" w:rsidP="006A789E">
      <w:r w:rsidRPr="006A789E">
        <w:t>Is</w:t>
      </w:r>
      <w:r w:rsidR="00045A9E">
        <w:t xml:space="preserve"> the process of leading and directing the maintenance </w:t>
      </w:r>
      <w:r w:rsidR="00645586">
        <w:t xml:space="preserve">of an </w:t>
      </w:r>
      <w:r w:rsidR="00A14FF5">
        <w:t>organization?</w:t>
      </w:r>
      <w:r w:rsidR="00045A9E">
        <w:t xml:space="preserve"> </w:t>
      </w:r>
      <w:r w:rsidR="00645586">
        <w:t>This</w:t>
      </w:r>
      <w:r w:rsidR="00045A9E">
        <w:t xml:space="preserve"> </w:t>
      </w:r>
      <w:r w:rsidR="004365AB">
        <w:t>process</w:t>
      </w:r>
      <w:r w:rsidR="00045A9E">
        <w:t xml:space="preserve"> let us make sure that we understand what a maintenance organization, with the resources belonging to it, is pursuing. </w:t>
      </w:r>
    </w:p>
    <w:p w:rsidR="00645586" w:rsidRDefault="00645586" w:rsidP="00A827E1">
      <w:pPr>
        <w:spacing w:line="276" w:lineRule="auto"/>
      </w:pPr>
      <w:r>
        <w:t>Maintenance is defined as</w:t>
      </w:r>
      <w:r w:rsidR="00045A9E">
        <w:t xml:space="preserve"> the combination of all technical, administrative and managerial actions during the life cycle of an item intended to retain it in, or restore it to, a state in which it can perform the required function (function or a combination of functions of an item which are considered necessa</w:t>
      </w:r>
      <w:r>
        <w:t>ry to provide a given service).</w:t>
      </w:r>
    </w:p>
    <w:p w:rsidR="00543EAC" w:rsidRDefault="00543EAC" w:rsidP="003E7D6F">
      <w:pPr>
        <w:pStyle w:val="Heading2"/>
      </w:pPr>
    </w:p>
    <w:p w:rsidR="00AC24FF" w:rsidRDefault="00AC24FF" w:rsidP="003E7D6F">
      <w:pPr>
        <w:pStyle w:val="Heading2"/>
      </w:pPr>
      <w:bookmarkStart w:id="36" w:name="_Toc33110295"/>
      <w:r w:rsidRPr="00AC24FF">
        <w:t>Maintenance rules</w:t>
      </w:r>
      <w:bookmarkEnd w:id="36"/>
      <w:r w:rsidRPr="00AC24FF">
        <w:t xml:space="preserve"> </w:t>
      </w:r>
    </w:p>
    <w:p w:rsidR="00AC24FF" w:rsidRPr="003E7D6F" w:rsidRDefault="00445897" w:rsidP="001549F3">
      <w:pPr>
        <w:spacing w:line="276" w:lineRule="auto"/>
      </w:pPr>
      <w:r>
        <w:t xml:space="preserve">At Linde they maintained all the rules </w:t>
      </w:r>
      <w:r w:rsidR="000111DD">
        <w:t xml:space="preserve">strictly. </w:t>
      </w:r>
      <w:r w:rsidR="001549F3">
        <w:t>In Linde they have ensured to proper safety of the every employees and workers those are working in the corporate office and factory inside or outside.</w:t>
      </w:r>
      <w:r w:rsidR="00E74AFB">
        <w:t xml:space="preserve"> </w:t>
      </w:r>
      <w:r w:rsidR="000111DD">
        <w:t>They</w:t>
      </w:r>
      <w:r>
        <w:t xml:space="preserve"> highly maintained their tag line that safety is our </w:t>
      </w:r>
      <w:r w:rsidR="000111DD">
        <w:t>first</w:t>
      </w:r>
      <w:r>
        <w:t xml:space="preserve"> </w:t>
      </w:r>
      <w:r w:rsidR="000111DD">
        <w:t>priority</w:t>
      </w:r>
      <w:r>
        <w:t xml:space="preserve"> </w:t>
      </w:r>
      <w:r w:rsidR="000111DD">
        <w:t xml:space="preserve">and </w:t>
      </w:r>
      <w:r w:rsidR="00D668D3">
        <w:t>zero incidents and no</w:t>
      </w:r>
      <w:r w:rsidR="00D668D3" w:rsidRPr="00D668D3">
        <w:rPr>
          <w:color w:val="FFFFFF" w:themeColor="background1"/>
        </w:rPr>
        <w:t>-</w:t>
      </w:r>
      <w:r w:rsidR="00D668D3">
        <w:t>harm to</w:t>
      </w:r>
      <w:r w:rsidR="00D668D3" w:rsidRPr="00D668D3">
        <w:rPr>
          <w:color w:val="FFFFFF" w:themeColor="background1"/>
        </w:rPr>
        <w:t>-</w:t>
      </w:r>
      <w:r w:rsidR="00D668D3">
        <w:t>people, communities</w:t>
      </w:r>
      <w:r w:rsidR="00D668D3" w:rsidRPr="00D668D3">
        <w:rPr>
          <w:color w:val="FFFFFF" w:themeColor="background1"/>
        </w:rPr>
        <w:t>-</w:t>
      </w:r>
      <w:r w:rsidR="00D668D3">
        <w:t>or the</w:t>
      </w:r>
      <w:r w:rsidR="00D668D3" w:rsidRPr="00D668D3">
        <w:rPr>
          <w:color w:val="FFFFFF" w:themeColor="background1"/>
        </w:rPr>
        <w:t>-</w:t>
      </w:r>
      <w:r w:rsidR="000111DD" w:rsidRPr="000111DD">
        <w:t xml:space="preserve">environment. </w:t>
      </w:r>
      <w:r w:rsidR="00515D9B">
        <w:t>All employees and workers have provided safety protection tools</w:t>
      </w:r>
      <w:r w:rsidR="00E74AFB">
        <w:t>, brief briefing and training about safety and how to maintain.</w:t>
      </w:r>
      <w:r w:rsidR="00515D9B">
        <w:t xml:space="preserve"> </w:t>
      </w:r>
      <w:r w:rsidR="000111DD">
        <w:t>At Every months</w:t>
      </w:r>
      <w:r>
        <w:t xml:space="preserve"> the date of </w:t>
      </w:r>
      <w:r w:rsidR="000111DD">
        <w:t>1st</w:t>
      </w:r>
      <w:r>
        <w:t xml:space="preserve"> </w:t>
      </w:r>
      <w:r w:rsidR="000111DD">
        <w:t>t</w:t>
      </w:r>
      <w:r>
        <w:t xml:space="preserve">hey arranged safety meeting and giving training to all employees and </w:t>
      </w:r>
      <w:r w:rsidR="000111DD">
        <w:t>workers. On the other side, all management employees they are visited factory and operation side once in a month they look out the workers as they wear safety tools like</w:t>
      </w:r>
      <w:r w:rsidR="008A3879">
        <w:t>,</w:t>
      </w:r>
      <w:r w:rsidR="000111DD">
        <w:t xml:space="preserve"> safety jackets,</w:t>
      </w:r>
      <w:r w:rsidR="008A3879">
        <w:t xml:space="preserve"> </w:t>
      </w:r>
      <w:r w:rsidR="000111DD">
        <w:t>shoes,</w:t>
      </w:r>
      <w:r w:rsidR="008A3879">
        <w:t xml:space="preserve"> globs</w:t>
      </w:r>
      <w:r w:rsidR="000111DD">
        <w:t>,</w:t>
      </w:r>
      <w:r w:rsidR="008A3879">
        <w:t xml:space="preserve"> </w:t>
      </w:r>
      <w:r w:rsidR="00D10673">
        <w:t>eye</w:t>
      </w:r>
      <w:r w:rsidR="008A3879">
        <w:t xml:space="preserve"> </w:t>
      </w:r>
      <w:r w:rsidR="00D10673">
        <w:t>protection glass</w:t>
      </w:r>
      <w:r w:rsidR="008A3879">
        <w:t xml:space="preserve"> or helmets and they </w:t>
      </w:r>
      <w:r w:rsidR="00A20A7F">
        <w:t xml:space="preserve">are </w:t>
      </w:r>
      <w:r w:rsidR="008A3879">
        <w:t>walk</w:t>
      </w:r>
      <w:r w:rsidR="00A20A7F">
        <w:t xml:space="preserve">ing they </w:t>
      </w:r>
      <w:r w:rsidR="008A3879">
        <w:t>safety boundary,</w:t>
      </w:r>
      <w:r w:rsidR="00A20A7F">
        <w:t xml:space="preserve"> </w:t>
      </w:r>
      <w:r w:rsidR="008A3879">
        <w:t>using staircases when they used stair</w:t>
      </w:r>
      <w:r w:rsidR="00A20A7F">
        <w:t>, they carry over weight, using rings properly where cylinder are stored</w:t>
      </w:r>
      <w:r w:rsidR="008A3879">
        <w:t xml:space="preserve"> </w:t>
      </w:r>
      <w:r w:rsidR="000111DD">
        <w:t>whether they maintained the rules or not. If does not they put in complain book.</w:t>
      </w:r>
    </w:p>
    <w:p w:rsidR="000C060E" w:rsidRDefault="000C060E" w:rsidP="003E7D6F">
      <w:pPr>
        <w:pStyle w:val="Heading2"/>
      </w:pPr>
      <w:r>
        <w:rPr>
          <w:noProof/>
        </w:rPr>
        <w:lastRenderedPageBreak/>
        <w:drawing>
          <wp:inline distT="0" distB="0" distL="0" distR="0">
            <wp:extent cx="5486400" cy="3486150"/>
            <wp:effectExtent l="0" t="171450" r="0" b="17145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3F70A1" w:rsidRDefault="000C060E" w:rsidP="003F70A1">
      <w:pPr>
        <w:jc w:val="center"/>
        <w:rPr>
          <w:b/>
          <w:u w:val="single"/>
        </w:rPr>
      </w:pPr>
      <w:r w:rsidRPr="000C060E">
        <w:rPr>
          <w:b/>
          <w:u w:val="single"/>
        </w:rPr>
        <w:t>Chart of Safety &amp; Maintenance Management</w:t>
      </w:r>
    </w:p>
    <w:p w:rsidR="003F70A1" w:rsidRDefault="003F70A1" w:rsidP="003F70A1">
      <w:pPr>
        <w:jc w:val="center"/>
        <w:rPr>
          <w:b/>
          <w:u w:val="single"/>
        </w:rPr>
      </w:pPr>
    </w:p>
    <w:p w:rsidR="00A14FF5" w:rsidRPr="00A14FF5" w:rsidRDefault="003F70A1" w:rsidP="00543EAC">
      <w:pPr>
        <w:pStyle w:val="Heading2"/>
      </w:pPr>
      <w:bookmarkStart w:id="37" w:name="_Toc33110296"/>
      <w:r>
        <w:t>Benefits of Emp</w:t>
      </w:r>
      <w:r w:rsidR="00543EAC">
        <w:t xml:space="preserve">loyee </w:t>
      </w:r>
      <w:r>
        <w:t>Safety and their Maintenances in an Organization</w:t>
      </w:r>
      <w:bookmarkEnd w:id="37"/>
    </w:p>
    <w:p w:rsidR="001842B1" w:rsidRPr="001842B1" w:rsidRDefault="00E96CC5" w:rsidP="001842B1">
      <w:pPr>
        <w:spacing w:before="100" w:beforeAutospacing="1" w:after="100" w:afterAutospacing="1" w:line="360" w:lineRule="auto"/>
      </w:pPr>
      <w:r>
        <w:t>As a business holder, we</w:t>
      </w:r>
      <w:r w:rsidR="00A14FF5" w:rsidRPr="00754EF8">
        <w:t xml:space="preserve"> have lots of benefits when it’s implementing and re-enforcing a safety management system. Focusing on employee safety </w:t>
      </w:r>
      <w:r w:rsidR="00754EF8" w:rsidRPr="00754EF8">
        <w:t>demonstrate</w:t>
      </w:r>
      <w:r w:rsidR="00A14FF5" w:rsidRPr="00754EF8">
        <w:t xml:space="preserve"> that you are</w:t>
      </w:r>
      <w:r w:rsidR="00A14FF5" w:rsidRPr="00A14FF5">
        <w:rPr>
          <w:rFonts w:eastAsia="Times New Roman" w:cs="Times New Roman"/>
          <w:szCs w:val="24"/>
        </w:rPr>
        <w:t xml:space="preserve"> committed to </w:t>
      </w:r>
      <w:r w:rsidR="00754EF8">
        <w:rPr>
          <w:rFonts w:eastAsia="Times New Roman" w:cs="Times New Roman"/>
          <w:szCs w:val="24"/>
        </w:rPr>
        <w:t>an</w:t>
      </w:r>
      <w:r w:rsidR="00A14FF5" w:rsidRPr="00A14FF5">
        <w:rPr>
          <w:rFonts w:eastAsia="Times New Roman" w:cs="Times New Roman"/>
          <w:szCs w:val="24"/>
        </w:rPr>
        <w:t xml:space="preserve"> </w:t>
      </w:r>
      <w:r w:rsidR="00754EF8" w:rsidRPr="00A14FF5">
        <w:rPr>
          <w:rFonts w:eastAsia="Times New Roman" w:cs="Times New Roman"/>
          <w:szCs w:val="24"/>
        </w:rPr>
        <w:t>organization</w:t>
      </w:r>
      <w:r w:rsidR="00754EF8">
        <w:rPr>
          <w:rFonts w:eastAsia="Times New Roman" w:cs="Times New Roman"/>
          <w:szCs w:val="24"/>
        </w:rPr>
        <w:t>al</w:t>
      </w:r>
      <w:r w:rsidR="00A14FF5" w:rsidRPr="00A14FF5">
        <w:rPr>
          <w:rFonts w:eastAsia="Times New Roman" w:cs="Times New Roman"/>
          <w:szCs w:val="24"/>
        </w:rPr>
        <w:t xml:space="preserve"> and to workplace safety, therefore enhancing your </w:t>
      </w:r>
      <w:r w:rsidR="00754EF8" w:rsidRPr="00A14FF5">
        <w:rPr>
          <w:rFonts w:eastAsia="Times New Roman" w:cs="Times New Roman"/>
          <w:szCs w:val="24"/>
        </w:rPr>
        <w:t>status</w:t>
      </w:r>
      <w:r w:rsidR="00A14FF5" w:rsidRPr="00A14FF5">
        <w:rPr>
          <w:rFonts w:eastAsia="Times New Roman" w:cs="Times New Roman"/>
          <w:szCs w:val="24"/>
        </w:rPr>
        <w:t xml:space="preserve"> as a responsible employer.</w:t>
      </w:r>
      <w:r w:rsidR="00543EAC">
        <w:rPr>
          <w:rFonts w:eastAsia="Times New Roman" w:cs="Times New Roman"/>
          <w:szCs w:val="24"/>
        </w:rPr>
        <w:t xml:space="preserve"> </w:t>
      </w:r>
      <w:r w:rsidR="00965BBA">
        <w:t xml:space="preserve">Overall, we will manage </w:t>
      </w:r>
      <w:r w:rsidR="00A94702">
        <w:t>our business comfort</w:t>
      </w:r>
      <w:r w:rsidR="00A14FF5" w:rsidRPr="00A14FF5">
        <w:t xml:space="preserve"> and more </w:t>
      </w:r>
      <w:r w:rsidR="00965BBA" w:rsidRPr="00A14FF5">
        <w:t>efficiently</w:t>
      </w:r>
      <w:r w:rsidR="00965BBA">
        <w:t>, and we</w:t>
      </w:r>
      <w:r w:rsidR="00A14FF5" w:rsidRPr="00A14FF5">
        <w:t xml:space="preserve"> will </w:t>
      </w:r>
      <w:r w:rsidR="00965BBA" w:rsidRPr="00A14FF5">
        <w:t>trim down</w:t>
      </w:r>
      <w:r w:rsidR="00A14FF5" w:rsidRPr="00A14FF5">
        <w:t xml:space="preserve"> the number of </w:t>
      </w:r>
      <w:r w:rsidR="00965BBA" w:rsidRPr="00A14FF5">
        <w:t>possible</w:t>
      </w:r>
      <w:r w:rsidR="00A14FF5" w:rsidRPr="00A14FF5">
        <w:t xml:space="preserve"> accidents (and the costs </w:t>
      </w:r>
      <w:r w:rsidR="00543EAC" w:rsidRPr="00A14FF5">
        <w:t>related</w:t>
      </w:r>
      <w:r w:rsidR="00A14FF5" w:rsidRPr="00A14FF5">
        <w:t xml:space="preserve"> with correcting and recovering fr</w:t>
      </w:r>
      <w:r w:rsidR="00543EAC">
        <w:t>om these in</w:t>
      </w:r>
      <w:r w:rsidR="00A94702">
        <w:t xml:space="preserve">cidents). Employee </w:t>
      </w:r>
      <w:r w:rsidR="00A14FF5" w:rsidRPr="00A14FF5">
        <w:t>safety</w:t>
      </w:r>
      <w:r w:rsidR="00A94702">
        <w:t xml:space="preserve"> maintenance</w:t>
      </w:r>
      <w:r w:rsidR="00A14FF5" w:rsidRPr="00A14FF5">
        <w:t xml:space="preserve"> sy</w:t>
      </w:r>
      <w:r w:rsidR="00A94702">
        <w:t xml:space="preserve">stems can positively influence </w:t>
      </w:r>
      <w:r w:rsidR="00A14FF5" w:rsidRPr="00A14FF5">
        <w:t xml:space="preserve">our business in </w:t>
      </w:r>
      <w:r w:rsidR="00A94702">
        <w:t>various ways, by</w:t>
      </w:r>
      <w:r w:rsidR="00A14FF5" w:rsidRPr="00A14FF5">
        <w:t xml:space="preserve"> direct</w:t>
      </w:r>
      <w:r w:rsidR="00A94702">
        <w:t>ly</w:t>
      </w:r>
      <w:r w:rsidR="00A14FF5" w:rsidRPr="00A14FF5">
        <w:t xml:space="preserve"> and indirect</w:t>
      </w:r>
      <w:r w:rsidR="00A94702">
        <w:t>ly</w:t>
      </w:r>
      <w:r w:rsidR="00A14FF5" w:rsidRPr="00A14FF5">
        <w:t xml:space="preserve">. </w:t>
      </w:r>
      <w:r w:rsidR="001842B1">
        <w:t>Promoting</w:t>
      </w:r>
      <w:r w:rsidR="00A94702">
        <w:t xml:space="preserve"> organizational safety is priority in any sector</w:t>
      </w:r>
      <w:r w:rsidR="001842B1">
        <w:t xml:space="preserve"> but it’s especially for industry because here workers are interacting with hazardous work. Effective maintenance policies are only part of creating safety environment.</w:t>
      </w:r>
      <w:r w:rsidR="00543EAC" w:rsidRPr="00543EAC">
        <w:t xml:space="preserve"> </w:t>
      </w:r>
      <w:r w:rsidR="00543EAC" w:rsidRPr="00A14FF5">
        <w:t>Here are a few positives of implementing a</w:t>
      </w:r>
      <w:r w:rsidR="00543EAC">
        <w:t>n</w:t>
      </w:r>
      <w:r w:rsidR="00543EAC" w:rsidRPr="00A14FF5">
        <w:t xml:space="preserve"> </w:t>
      </w:r>
      <w:r w:rsidR="00543EAC">
        <w:t xml:space="preserve">employee safety management system. </w:t>
      </w:r>
      <w:r w:rsidR="001842B1">
        <w:t xml:space="preserve"> So an organizational safety can increase the value of the company’s </w:t>
      </w:r>
      <w:r w:rsidR="001842B1">
        <w:lastRenderedPageBreak/>
        <w:t>products or service</w:t>
      </w:r>
      <w:r w:rsidR="00543EAC">
        <w:t>s</w:t>
      </w:r>
      <w:r w:rsidR="001842B1">
        <w:t xml:space="preserve"> , employees an</w:t>
      </w:r>
      <w:r w:rsidR="00543EAC">
        <w:t>d workers are blindly trust the</w:t>
      </w:r>
      <w:r w:rsidR="001842B1">
        <w:t xml:space="preserve"> organization,</w:t>
      </w:r>
      <w:r w:rsidR="003C2A18">
        <w:t xml:space="preserve"> </w:t>
      </w:r>
      <w:r w:rsidR="001842B1">
        <w:t>its can minimize risk and accidents, minimize insurance premium because there low risk of accidents,</w:t>
      </w:r>
      <w:r w:rsidR="003C2A18">
        <w:t xml:space="preserve"> attract more investors, </w:t>
      </w:r>
      <w:r w:rsidR="001842B1">
        <w:t>bank</w:t>
      </w:r>
      <w:r w:rsidR="003C2A18">
        <w:t>s</w:t>
      </w:r>
      <w:r w:rsidR="001842B1">
        <w:t xml:space="preserve"> and financial </w:t>
      </w:r>
      <w:r w:rsidR="003C2A18">
        <w:t>support providers, retain workers for the long term,</w:t>
      </w:r>
    </w:p>
    <w:p w:rsidR="00A14FF5" w:rsidRPr="00A14FF5" w:rsidRDefault="00A14FF5" w:rsidP="00A14FF5"/>
    <w:p w:rsidR="00515D9B" w:rsidRDefault="001B660A" w:rsidP="003E7D6F">
      <w:pPr>
        <w:pStyle w:val="Heading2"/>
      </w:pPr>
      <w:bookmarkStart w:id="38" w:name="_Toc33110297"/>
      <w:r>
        <w:t xml:space="preserve">Importance of Safety &amp; </w:t>
      </w:r>
      <w:r w:rsidR="003E7D6F">
        <w:t>Maintenance</w:t>
      </w:r>
      <w:bookmarkEnd w:id="38"/>
    </w:p>
    <w:p w:rsidR="004365AB" w:rsidRDefault="00515D9B" w:rsidP="00E5228B">
      <w:pPr>
        <w:spacing w:line="276" w:lineRule="auto"/>
      </w:pPr>
      <w:r>
        <w:t>Employee safety is huge compliment for company.</w:t>
      </w:r>
      <w:r w:rsidR="001549F3" w:rsidRPr="001549F3">
        <w:rPr>
          <w:shd w:val="clear" w:color="auto" w:fill="FFFFFF"/>
        </w:rPr>
        <w:t xml:space="preserve"> </w:t>
      </w:r>
      <w:r w:rsidR="001549F3">
        <w:rPr>
          <w:shd w:val="clear" w:color="auto" w:fill="FFFFFF"/>
        </w:rPr>
        <w:t>At Linde, safety is 100% of our behavior. We don’t want to harm people and we are concerned about our own health, safety and security as well as that of others.</w:t>
      </w:r>
      <w:r w:rsidR="004365AB">
        <w:t xml:space="preserve"> </w:t>
      </w:r>
      <w:r w:rsidR="00E209D4">
        <w:t>It’s</w:t>
      </w:r>
      <w:r>
        <w:t xml:space="preserve"> really impact on </w:t>
      </w:r>
      <w:r w:rsidR="004365AB">
        <w:t xml:space="preserve">company and </w:t>
      </w:r>
      <w:r>
        <w:t>customers</w:t>
      </w:r>
      <w:r w:rsidR="004365AB">
        <w:t>:</w:t>
      </w:r>
    </w:p>
    <w:p w:rsidR="00AC63E6" w:rsidRDefault="00AC63E6" w:rsidP="00E147F3">
      <w:pPr>
        <w:pStyle w:val="ListParagraph"/>
        <w:numPr>
          <w:ilvl w:val="0"/>
          <w:numId w:val="24"/>
        </w:numPr>
      </w:pPr>
      <w:r>
        <w:t>First of all, employees and workers gets secured, satisfactory working environments that every person’s priority,</w:t>
      </w:r>
    </w:p>
    <w:p w:rsidR="004365AB" w:rsidRDefault="004365AB" w:rsidP="00E147F3">
      <w:pPr>
        <w:pStyle w:val="ListParagraph"/>
        <w:numPr>
          <w:ilvl w:val="0"/>
          <w:numId w:val="24"/>
        </w:numPr>
      </w:pPr>
      <w:r>
        <w:t>Its create great opportunity to increase</w:t>
      </w:r>
      <w:r w:rsidR="00AC63E6">
        <w:t xml:space="preserve"> brand</w:t>
      </w:r>
      <w:r>
        <w:t xml:space="preserve"> value</w:t>
      </w:r>
      <w:r w:rsidR="00AC63E6">
        <w:t>s</w:t>
      </w:r>
      <w:r>
        <w:t>,</w:t>
      </w:r>
    </w:p>
    <w:p w:rsidR="004365AB" w:rsidRDefault="004365AB" w:rsidP="00E147F3">
      <w:pPr>
        <w:pStyle w:val="ListParagraph"/>
        <w:numPr>
          <w:ilvl w:val="0"/>
          <w:numId w:val="24"/>
        </w:numPr>
      </w:pPr>
      <w:r>
        <w:t>Its retain employees to long term,</w:t>
      </w:r>
    </w:p>
    <w:p w:rsidR="004365AB" w:rsidRDefault="004365AB" w:rsidP="00E147F3">
      <w:pPr>
        <w:pStyle w:val="ListParagraph"/>
        <w:numPr>
          <w:ilvl w:val="0"/>
          <w:numId w:val="24"/>
        </w:numPr>
      </w:pPr>
      <w:r>
        <w:t xml:space="preserve">If employees are happy so it’s obvious that impact on production because employees give best input and so </w:t>
      </w:r>
      <w:r w:rsidR="00AC63E6">
        <w:t>company can get quality full</w:t>
      </w:r>
      <w:r>
        <w:t xml:space="preserve"> output also </w:t>
      </w:r>
      <w:r w:rsidR="00AC63E6">
        <w:t>,</w:t>
      </w:r>
      <w:r>
        <w:t xml:space="preserve"> </w:t>
      </w:r>
    </w:p>
    <w:p w:rsidR="004365AB" w:rsidRDefault="00E209D4" w:rsidP="00E147F3">
      <w:pPr>
        <w:pStyle w:val="ListParagraph"/>
        <w:numPr>
          <w:ilvl w:val="0"/>
          <w:numId w:val="24"/>
        </w:numPr>
      </w:pPr>
      <w:r>
        <w:t>It’s also uses as companies promotion, advertisement</w:t>
      </w:r>
      <w:r w:rsidR="00AC63E6">
        <w:t>, goodwill</w:t>
      </w:r>
      <w:r>
        <w:t xml:space="preserve"> and so on,</w:t>
      </w:r>
    </w:p>
    <w:p w:rsidR="00EC76C3" w:rsidRDefault="00EC76C3" w:rsidP="00E147F3">
      <w:pPr>
        <w:pStyle w:val="ListParagraph"/>
        <w:numPr>
          <w:ilvl w:val="0"/>
          <w:numId w:val="24"/>
        </w:numPr>
      </w:pPr>
      <w:r>
        <w:t>It attracts more customer so that company can benefited by more income,</w:t>
      </w:r>
    </w:p>
    <w:p w:rsidR="004365AB" w:rsidRDefault="00EC76C3" w:rsidP="00E147F3">
      <w:pPr>
        <w:pStyle w:val="ListParagraph"/>
        <w:numPr>
          <w:ilvl w:val="0"/>
          <w:numId w:val="24"/>
        </w:numPr>
      </w:pPr>
      <w:proofErr w:type="spellStart"/>
      <w:r>
        <w:t>Its</w:t>
      </w:r>
      <w:proofErr w:type="spellEnd"/>
      <w:r>
        <w:t xml:space="preserve"> can develop the economic growth of the company. </w:t>
      </w:r>
    </w:p>
    <w:p w:rsidR="003F70A1" w:rsidRDefault="003F70A1" w:rsidP="003F70A1">
      <w:pPr>
        <w:pStyle w:val="ListParagraph"/>
      </w:pPr>
    </w:p>
    <w:p w:rsidR="003F70A1" w:rsidRDefault="003F70A1" w:rsidP="00515D9B"/>
    <w:p w:rsidR="00506DD9" w:rsidRDefault="003F70A1" w:rsidP="0091772D">
      <w:pPr>
        <w:spacing w:before="0" w:after="160"/>
        <w:jc w:val="left"/>
      </w:pPr>
      <w:r>
        <w:br w:type="page"/>
      </w:r>
    </w:p>
    <w:p w:rsidR="003B1DC6" w:rsidRDefault="003B1DC6" w:rsidP="00A827E1">
      <w:pPr>
        <w:pStyle w:val="Heading1"/>
        <w:spacing w:line="276" w:lineRule="auto"/>
        <w:jc w:val="center"/>
      </w:pPr>
    </w:p>
    <w:p w:rsidR="003B1DC6" w:rsidRDefault="003B1DC6" w:rsidP="00A827E1">
      <w:pPr>
        <w:pStyle w:val="Heading1"/>
        <w:spacing w:line="276" w:lineRule="auto"/>
        <w:jc w:val="center"/>
      </w:pPr>
    </w:p>
    <w:p w:rsidR="003B1DC6" w:rsidRDefault="003B1DC6" w:rsidP="00A827E1">
      <w:pPr>
        <w:pStyle w:val="Heading1"/>
        <w:spacing w:line="276" w:lineRule="auto"/>
        <w:jc w:val="center"/>
      </w:pPr>
    </w:p>
    <w:p w:rsidR="003B1DC6" w:rsidRDefault="003B1DC6" w:rsidP="00A827E1">
      <w:pPr>
        <w:pStyle w:val="Heading1"/>
        <w:spacing w:line="276" w:lineRule="auto"/>
        <w:jc w:val="center"/>
      </w:pPr>
    </w:p>
    <w:p w:rsidR="003B1DC6" w:rsidRDefault="003B1DC6" w:rsidP="00A827E1">
      <w:pPr>
        <w:pStyle w:val="Heading1"/>
        <w:spacing w:line="276" w:lineRule="auto"/>
        <w:jc w:val="center"/>
      </w:pPr>
    </w:p>
    <w:p w:rsidR="003B1DC6" w:rsidRPr="003B1DC6" w:rsidRDefault="003B1DC6" w:rsidP="0091772D">
      <w:pPr>
        <w:pStyle w:val="Heading1"/>
        <w:spacing w:line="276" w:lineRule="auto"/>
        <w:rPr>
          <w:sz w:val="40"/>
          <w:szCs w:val="40"/>
        </w:rPr>
      </w:pPr>
    </w:p>
    <w:p w:rsidR="00506DD9" w:rsidRPr="00E511AD" w:rsidRDefault="00E67962" w:rsidP="00A827E1">
      <w:pPr>
        <w:pStyle w:val="Heading1"/>
        <w:spacing w:line="276" w:lineRule="auto"/>
        <w:jc w:val="center"/>
        <w:rPr>
          <w:sz w:val="72"/>
          <w:szCs w:val="72"/>
        </w:rPr>
      </w:pPr>
      <w:bookmarkStart w:id="39" w:name="_Toc33110298"/>
      <w:r>
        <w:rPr>
          <w:sz w:val="72"/>
          <w:szCs w:val="72"/>
        </w:rPr>
        <w:t>“</w:t>
      </w:r>
      <w:r w:rsidR="00506DD9" w:rsidRPr="00E511AD">
        <w:rPr>
          <w:sz w:val="72"/>
          <w:szCs w:val="72"/>
        </w:rPr>
        <w:t>Chapter-3</w:t>
      </w:r>
      <w:r>
        <w:rPr>
          <w:sz w:val="72"/>
          <w:szCs w:val="72"/>
        </w:rPr>
        <w:t>”</w:t>
      </w:r>
      <w:bookmarkEnd w:id="39"/>
    </w:p>
    <w:p w:rsidR="00BA6893" w:rsidRPr="00E511AD" w:rsidRDefault="00E67962" w:rsidP="00A827E1">
      <w:pPr>
        <w:pStyle w:val="Heading1"/>
        <w:spacing w:line="276" w:lineRule="auto"/>
        <w:jc w:val="center"/>
        <w:rPr>
          <w:sz w:val="72"/>
          <w:szCs w:val="72"/>
        </w:rPr>
      </w:pPr>
      <w:bookmarkStart w:id="40" w:name="_Toc33110299"/>
      <w:r>
        <w:rPr>
          <w:sz w:val="72"/>
          <w:szCs w:val="72"/>
        </w:rPr>
        <w:t>(</w:t>
      </w:r>
      <w:r w:rsidR="00D0750E" w:rsidRPr="00E511AD">
        <w:rPr>
          <w:sz w:val="72"/>
          <w:szCs w:val="72"/>
        </w:rPr>
        <w:t>Company Overview</w:t>
      </w:r>
      <w:r>
        <w:rPr>
          <w:sz w:val="72"/>
          <w:szCs w:val="72"/>
        </w:rPr>
        <w:t>)</w:t>
      </w:r>
      <w:bookmarkEnd w:id="40"/>
    </w:p>
    <w:p w:rsidR="00BA6893" w:rsidRPr="003B1DC6" w:rsidRDefault="00BA6893" w:rsidP="00A827E1">
      <w:pPr>
        <w:spacing w:line="276" w:lineRule="auto"/>
        <w:rPr>
          <w:rFonts w:eastAsiaTheme="majorEastAsia" w:cstheme="majorBidi"/>
          <w:color w:val="1F4E79" w:themeColor="accent1" w:themeShade="80"/>
          <w:sz w:val="40"/>
          <w:szCs w:val="40"/>
        </w:rPr>
      </w:pPr>
      <w:r w:rsidRPr="003B1DC6">
        <w:rPr>
          <w:sz w:val="40"/>
          <w:szCs w:val="40"/>
        </w:rPr>
        <w:br w:type="page"/>
      </w:r>
    </w:p>
    <w:p w:rsidR="006F3250" w:rsidRDefault="006F3250" w:rsidP="00A827E1">
      <w:pPr>
        <w:pStyle w:val="Heading1"/>
        <w:spacing w:line="276" w:lineRule="auto"/>
      </w:pPr>
      <w:bookmarkStart w:id="41" w:name="_Toc33110300"/>
      <w:r w:rsidRPr="00FC20CE">
        <w:lastRenderedPageBreak/>
        <w:t>History of Linde</w:t>
      </w:r>
      <w:r w:rsidR="00C43EF3">
        <w:t xml:space="preserve"> </w:t>
      </w:r>
      <w:r>
        <w:t xml:space="preserve">Group </w:t>
      </w:r>
      <w:r w:rsidRPr="00FC20CE">
        <w:t>Limited</w:t>
      </w:r>
      <w:bookmarkEnd w:id="41"/>
    </w:p>
    <w:p w:rsidR="006F3250" w:rsidRPr="00192CFC" w:rsidRDefault="006F3250" w:rsidP="00A827E1">
      <w:pPr>
        <w:spacing w:before="100" w:after="100" w:line="276" w:lineRule="auto"/>
        <w:rPr>
          <w:rFonts w:eastAsia="Times New Roman"/>
        </w:rPr>
      </w:pPr>
      <w:r w:rsidRPr="00D62E7E">
        <w:rPr>
          <w:rFonts w:eastAsia="Times New Roman"/>
        </w:rPr>
        <w:t xml:space="preserve">The Linde </w:t>
      </w:r>
      <w:r w:rsidR="00CF0426" w:rsidRPr="00D62E7E">
        <w:rPr>
          <w:rFonts w:eastAsia="Times New Roman"/>
        </w:rPr>
        <w:t>Group</w:t>
      </w:r>
      <w:r w:rsidRPr="00192CFC">
        <w:rPr>
          <w:rFonts w:eastAsia="Times New Roman"/>
        </w:rPr>
        <w:t xml:space="preserve"> registered as </w:t>
      </w:r>
      <w:r w:rsidRPr="00D62E7E">
        <w:rPr>
          <w:rFonts w:eastAsia="Times New Roman"/>
        </w:rPr>
        <w:t>Linde</w:t>
      </w:r>
      <w:r w:rsidR="00BA680D">
        <w:rPr>
          <w:rFonts w:eastAsia="Times New Roman"/>
        </w:rPr>
        <w:t xml:space="preserve"> </w:t>
      </w:r>
      <w:r w:rsidRPr="00192CFC">
        <w:rPr>
          <w:rFonts w:eastAsia="Times New Roman"/>
        </w:rPr>
        <w:t>It supplies a variety of gases to the petroleum, electronic, steel manufacturing, metal producing and fabricating, construction, ceramic, and food and beverage industries. Its principal related companies operate in ove</w:t>
      </w:r>
      <w:r>
        <w:rPr>
          <w:rFonts w:eastAsia="Times New Roman"/>
        </w:rPr>
        <w:t>r 60 countries across the globe</w:t>
      </w:r>
      <w:r w:rsidRPr="00192CFC">
        <w:rPr>
          <w:rFonts w:eastAsia="Times New Roman"/>
        </w:rPr>
        <w:t xml:space="preserve">, which was founded by French brothers </w:t>
      </w:r>
      <w:r w:rsidRPr="00192CFC">
        <w:rPr>
          <w:rFonts w:eastAsia="Times New Roman"/>
          <w:color w:val="3D3D34"/>
        </w:rPr>
        <w:t xml:space="preserve">Arthur and Leon Quentin </w:t>
      </w:r>
      <w:proofErr w:type="spellStart"/>
      <w:r w:rsidRPr="00192CFC">
        <w:rPr>
          <w:rFonts w:eastAsia="Times New Roman"/>
          <w:color w:val="3D3D34"/>
        </w:rPr>
        <w:t>Brin</w:t>
      </w:r>
      <w:proofErr w:type="spellEnd"/>
      <w:r w:rsidRPr="00192CFC">
        <w:rPr>
          <w:rFonts w:eastAsia="Times New Roman"/>
        </w:rPr>
        <w:t xml:space="preserve"> and subsequently disposed of its non-gas interests. </w:t>
      </w:r>
    </w:p>
    <w:p w:rsidR="009C0BAB" w:rsidRPr="009C0BAB" w:rsidRDefault="00D337ED" w:rsidP="00484546">
      <w:pPr>
        <w:spacing w:line="276" w:lineRule="auto"/>
        <w:jc w:val="center"/>
      </w:pPr>
      <w:r w:rsidRPr="00192CFC">
        <w:rPr>
          <w:rFonts w:eastAsia="Times New Roman"/>
          <w:noProof/>
        </w:rPr>
        <w:drawing>
          <wp:inline distT="0" distB="0" distL="0" distR="0">
            <wp:extent cx="5733415" cy="4883150"/>
            <wp:effectExtent l="0" t="0" r="635" b="0"/>
            <wp:docPr id="9" name="Picture 12" descr="highlights-in-linde-history-linde-process-plants-in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ghlights-in-linde-history-linde-process-plants-inc.jpg"/>
                    <pic:cNvPicPr/>
                  </pic:nvPicPr>
                  <pic:blipFill>
                    <a:blip r:embed="rId19"/>
                    <a:stretch>
                      <a:fillRect/>
                    </a:stretch>
                  </pic:blipFill>
                  <pic:spPr>
                    <a:xfrm>
                      <a:off x="0" y="0"/>
                      <a:ext cx="5733415" cy="4883150"/>
                    </a:xfrm>
                    <a:prstGeom prst="rect">
                      <a:avLst/>
                    </a:prstGeom>
                  </pic:spPr>
                </pic:pic>
              </a:graphicData>
            </a:graphic>
          </wp:inline>
        </w:drawing>
      </w:r>
    </w:p>
    <w:p w:rsidR="00484546" w:rsidRDefault="00484546" w:rsidP="00A72C20">
      <w:pPr>
        <w:pStyle w:val="Heading2"/>
        <w:rPr>
          <w:rFonts w:eastAsiaTheme="minorHAnsi" w:cstheme="minorBidi"/>
          <w:b w:val="0"/>
          <w:color w:val="auto"/>
          <w:sz w:val="24"/>
          <w:szCs w:val="22"/>
        </w:rPr>
      </w:pPr>
    </w:p>
    <w:p w:rsidR="00484546" w:rsidRPr="00484546" w:rsidRDefault="00484546" w:rsidP="00484546"/>
    <w:p w:rsidR="00484546" w:rsidRDefault="00484546" w:rsidP="00A72C20">
      <w:pPr>
        <w:pStyle w:val="Heading2"/>
      </w:pPr>
    </w:p>
    <w:p w:rsidR="00006FA4" w:rsidRPr="00006FA4" w:rsidRDefault="00C9130E" w:rsidP="00A72C20">
      <w:pPr>
        <w:pStyle w:val="Heading2"/>
      </w:pPr>
      <w:bookmarkStart w:id="42" w:name="_Toc33110301"/>
      <w:r>
        <w:t>L</w:t>
      </w:r>
      <w:r w:rsidR="00006FA4">
        <w:t>in</w:t>
      </w:r>
      <w:r w:rsidR="006F3250">
        <w:t>d</w:t>
      </w:r>
      <w:r w:rsidR="00006FA4">
        <w:t>e Bangladesh Ltd.</w:t>
      </w:r>
      <w:bookmarkEnd w:id="42"/>
    </w:p>
    <w:p w:rsidR="00296376" w:rsidRDefault="00BA6893" w:rsidP="00484546">
      <w:r>
        <w:t>The Linde</w:t>
      </w:r>
      <w:r w:rsidR="001A449F" w:rsidRPr="001A449F">
        <w:rPr>
          <w:color w:val="FFFFFF" w:themeColor="background1"/>
        </w:rPr>
        <w:t>-</w:t>
      </w:r>
      <w:r w:rsidR="001A449F">
        <w:t>Group has a history</w:t>
      </w:r>
      <w:r w:rsidR="001A449F" w:rsidRPr="001A449F">
        <w:rPr>
          <w:color w:val="FFFFFF" w:themeColor="background1"/>
        </w:rPr>
        <w:t>-</w:t>
      </w:r>
      <w:r w:rsidR="00B30D19">
        <w:t xml:space="preserve">of over one hundred thirty </w:t>
      </w:r>
      <w:r>
        <w:t>years built on a heritage o</w:t>
      </w:r>
      <w:r w:rsidR="00B30D19">
        <w:t>f innovation with a strongest view on technology. The</w:t>
      </w:r>
      <w:r>
        <w:t xml:space="preserve"> founder</w:t>
      </w:r>
      <w:r w:rsidR="00B30D19">
        <w:t xml:space="preserve"> of the company is</w:t>
      </w:r>
      <w:r>
        <w:t xml:space="preserve">, Professor Doctor Carl von Linde, invented refrigeration technology and pioneered a process of air separation. Today, </w:t>
      </w:r>
      <w:r w:rsidR="00B30D19">
        <w:t>Linde is a</w:t>
      </w:r>
      <w:r>
        <w:t xml:space="preserve"> global market leader in gases and engineering solutions. The Linde Group is a world-leading gases and engineering company with approximately </w:t>
      </w:r>
      <w:r w:rsidR="00B30D19">
        <w:t>sixty-four thousands five hundred</w:t>
      </w:r>
      <w:r>
        <w:t xml:space="preserve"> em</w:t>
      </w:r>
      <w:r w:rsidR="00B30D19">
        <w:t>ployees</w:t>
      </w:r>
      <w:r w:rsidR="00484546">
        <w:t xml:space="preserve"> and workers are </w:t>
      </w:r>
      <w:r w:rsidR="00B30D19">
        <w:t xml:space="preserve">working in </w:t>
      </w:r>
      <w:r w:rsidR="00484546">
        <w:t>more</w:t>
      </w:r>
      <w:r w:rsidR="001A449F" w:rsidRPr="001A449F">
        <w:rPr>
          <w:color w:val="FFFFFF" w:themeColor="background1"/>
        </w:rPr>
        <w:t>-</w:t>
      </w:r>
      <w:r w:rsidR="00B30D19">
        <w:t>than hundred</w:t>
      </w:r>
      <w:r>
        <w:t xml:space="preserve"> countries</w:t>
      </w:r>
      <w:r w:rsidR="00B30D19">
        <w:t xml:space="preserve"> in</w:t>
      </w:r>
      <w:r w:rsidR="001A449F" w:rsidRPr="001A449F">
        <w:rPr>
          <w:color w:val="FFFFFF" w:themeColor="background1"/>
        </w:rPr>
        <w:t>-</w:t>
      </w:r>
      <w:r>
        <w:t xml:space="preserve"> worldwide.</w:t>
      </w:r>
      <w:r w:rsidR="001A449F">
        <w:t xml:space="preserve"> </w:t>
      </w:r>
      <w:r w:rsidR="00484546">
        <w:t>They</w:t>
      </w:r>
      <w:r w:rsidR="00B30D19">
        <w:t xml:space="preserve"> </w:t>
      </w:r>
      <w:r>
        <w:t>achieved</w:t>
      </w:r>
      <w:r w:rsidR="001A449F" w:rsidRPr="001A449F">
        <w:rPr>
          <w:color w:val="FFFFFF" w:themeColor="background1"/>
        </w:rPr>
        <w:t>-</w:t>
      </w:r>
      <w:r>
        <w:t xml:space="preserve">sales </w:t>
      </w:r>
      <w:r w:rsidR="00484546">
        <w:t>revenue of EURO</w:t>
      </w:r>
      <w:r>
        <w:t xml:space="preserve"> </w:t>
      </w:r>
      <w:r w:rsidR="001A449F">
        <w:t>seventh teen point nine billion</w:t>
      </w:r>
      <w:r w:rsidR="00B30D19">
        <w:t xml:space="preserve"> in 2015</w:t>
      </w:r>
      <w:r w:rsidR="00484546">
        <w:t xml:space="preserve"> at financial eve.</w:t>
      </w:r>
    </w:p>
    <w:p w:rsidR="00885C5F" w:rsidRPr="00885C5F" w:rsidRDefault="00006FA4" w:rsidP="0091772D">
      <w:pPr>
        <w:spacing w:line="276" w:lineRule="auto"/>
        <w:jc w:val="center"/>
      </w:pPr>
      <w:r>
        <w:rPr>
          <w:noProof/>
        </w:rPr>
        <w:drawing>
          <wp:inline distT="0" distB="0" distL="0" distR="0">
            <wp:extent cx="5694230" cy="4368800"/>
            <wp:effectExtent l="19050" t="0" r="17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70901_89249_7322_tcm14-42875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6390" cy="4401147"/>
                    </a:xfrm>
                    <a:prstGeom prst="rect">
                      <a:avLst/>
                    </a:prstGeom>
                  </pic:spPr>
                </pic:pic>
              </a:graphicData>
            </a:graphic>
          </wp:inline>
        </w:drawing>
      </w:r>
    </w:p>
    <w:p w:rsidR="002301D0" w:rsidRDefault="002301D0" w:rsidP="00A827E1">
      <w:pPr>
        <w:spacing w:line="276" w:lineRule="auto"/>
      </w:pPr>
    </w:p>
    <w:p w:rsidR="00484546" w:rsidRDefault="00484546" w:rsidP="00A827E1">
      <w:pPr>
        <w:spacing w:line="276" w:lineRule="auto"/>
      </w:pPr>
    </w:p>
    <w:p w:rsidR="00484546" w:rsidRDefault="00484546" w:rsidP="00A827E1">
      <w:pPr>
        <w:spacing w:line="276" w:lineRule="auto"/>
      </w:pPr>
    </w:p>
    <w:p w:rsidR="00484546" w:rsidRDefault="00484546" w:rsidP="00484546">
      <w:pPr>
        <w:pStyle w:val="Heading2"/>
      </w:pPr>
      <w:bookmarkStart w:id="43" w:name="_Toc33110302"/>
      <w:r>
        <w:lastRenderedPageBreak/>
        <w:t xml:space="preserve">Organ gram of </w:t>
      </w:r>
      <w:proofErr w:type="spellStart"/>
      <w:r>
        <w:t>HRD</w:t>
      </w:r>
      <w:bookmarkEnd w:id="43"/>
      <w:proofErr w:type="spellEnd"/>
    </w:p>
    <w:p w:rsidR="00484546" w:rsidRPr="009C0BAB" w:rsidRDefault="00484546" w:rsidP="00484546"/>
    <w:p w:rsidR="00484546" w:rsidRDefault="00484546" w:rsidP="00A827E1">
      <w:pPr>
        <w:spacing w:line="276" w:lineRule="auto"/>
      </w:pPr>
    </w:p>
    <w:p w:rsidR="00484546" w:rsidRDefault="00484546" w:rsidP="00A827E1">
      <w:pPr>
        <w:spacing w:line="276" w:lineRule="auto"/>
      </w:pPr>
      <w:r w:rsidRPr="00484546">
        <w:rPr>
          <w:noProof/>
        </w:rPr>
        <w:drawing>
          <wp:inline distT="0" distB="0" distL="0" distR="0">
            <wp:extent cx="5499100" cy="5511800"/>
            <wp:effectExtent l="0" t="0" r="6350" b="0"/>
            <wp:docPr id="29" name="Diagram 2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rsidR="00484546" w:rsidRDefault="00484546" w:rsidP="00A827E1">
      <w:pPr>
        <w:spacing w:line="276" w:lineRule="auto"/>
      </w:pPr>
    </w:p>
    <w:p w:rsidR="00484546" w:rsidRDefault="00484546" w:rsidP="00A827E1">
      <w:pPr>
        <w:spacing w:line="276" w:lineRule="auto"/>
      </w:pPr>
    </w:p>
    <w:p w:rsidR="00484546" w:rsidRPr="00200B57" w:rsidRDefault="00484546" w:rsidP="00A827E1">
      <w:pPr>
        <w:spacing w:line="276" w:lineRule="auto"/>
      </w:pPr>
    </w:p>
    <w:p w:rsidR="00200B57" w:rsidRDefault="00200B57" w:rsidP="00A827E1">
      <w:pPr>
        <w:pStyle w:val="Heading2"/>
        <w:spacing w:line="276" w:lineRule="auto"/>
      </w:pPr>
      <w:bookmarkStart w:id="44" w:name="_Toc33110303"/>
      <w:r>
        <w:lastRenderedPageBreak/>
        <w:t>Location</w:t>
      </w:r>
      <w:bookmarkEnd w:id="44"/>
    </w:p>
    <w:tbl>
      <w:tblPr>
        <w:tblStyle w:val="TableGrid"/>
        <w:tblW w:w="0" w:type="auto"/>
        <w:jc w:val="center"/>
        <w:tblLook w:val="04A0" w:firstRow="1" w:lastRow="0" w:firstColumn="1" w:lastColumn="0" w:noHBand="0" w:noVBand="1"/>
      </w:tblPr>
      <w:tblGrid>
        <w:gridCol w:w="9019"/>
      </w:tblGrid>
      <w:tr w:rsidR="007B6620" w:rsidRPr="008279C7" w:rsidTr="008279C7">
        <w:trPr>
          <w:jc w:val="center"/>
        </w:trPr>
        <w:tc>
          <w:tcPr>
            <w:tcW w:w="9019" w:type="dxa"/>
          </w:tcPr>
          <w:p w:rsidR="007B6620" w:rsidRPr="008279C7" w:rsidRDefault="007B6620" w:rsidP="00CF0426">
            <w:pPr>
              <w:rPr>
                <w:b/>
                <w:sz w:val="18"/>
              </w:rPr>
            </w:pPr>
            <w:proofErr w:type="spellStart"/>
            <w:r w:rsidRPr="008279C7">
              <w:rPr>
                <w:b/>
                <w:color w:val="00B0F0"/>
                <w:sz w:val="18"/>
              </w:rPr>
              <w:t>CorporateOffice</w:t>
            </w:r>
            <w:proofErr w:type="spellEnd"/>
          </w:p>
        </w:tc>
      </w:tr>
      <w:tr w:rsidR="007B6620" w:rsidRPr="008279C7" w:rsidTr="008279C7">
        <w:trPr>
          <w:trHeight w:val="2159"/>
          <w:jc w:val="center"/>
        </w:trPr>
        <w:tc>
          <w:tcPr>
            <w:tcW w:w="9019" w:type="dxa"/>
          </w:tcPr>
          <w:p w:rsidR="007B6620" w:rsidRPr="008279C7" w:rsidRDefault="007B6620" w:rsidP="00CF0426">
            <w:pPr>
              <w:rPr>
                <w:sz w:val="18"/>
              </w:rPr>
            </w:pPr>
            <w:r w:rsidRPr="008279C7">
              <w:rPr>
                <w:sz w:val="18"/>
              </w:rPr>
              <w:t xml:space="preserve">285 </w:t>
            </w:r>
            <w:proofErr w:type="spellStart"/>
            <w:r w:rsidRPr="008279C7">
              <w:rPr>
                <w:sz w:val="18"/>
              </w:rPr>
              <w:t>Tejgaon</w:t>
            </w:r>
            <w:proofErr w:type="spellEnd"/>
            <w:r w:rsidRPr="008279C7">
              <w:rPr>
                <w:sz w:val="18"/>
              </w:rPr>
              <w:t xml:space="preserve"> I/A Dhaka – 1208 </w:t>
            </w:r>
          </w:p>
          <w:p w:rsidR="007B6620" w:rsidRPr="008279C7" w:rsidRDefault="007B6620" w:rsidP="00CF0426">
            <w:pPr>
              <w:rPr>
                <w:sz w:val="18"/>
              </w:rPr>
            </w:pPr>
            <w:r w:rsidRPr="008279C7">
              <w:rPr>
                <w:sz w:val="18"/>
              </w:rPr>
              <w:t xml:space="preserve">Phone +88.02.8870322–27 </w:t>
            </w:r>
          </w:p>
          <w:p w:rsidR="007B6620" w:rsidRPr="008279C7" w:rsidRDefault="007B6620" w:rsidP="00CF0426">
            <w:pPr>
              <w:rPr>
                <w:sz w:val="18"/>
              </w:rPr>
            </w:pPr>
            <w:r w:rsidRPr="008279C7">
              <w:rPr>
                <w:sz w:val="18"/>
              </w:rPr>
              <w:t>Fax +88.02.8870329/8870336</w:t>
            </w:r>
          </w:p>
        </w:tc>
      </w:tr>
      <w:tr w:rsidR="007B6620" w:rsidRPr="008279C7" w:rsidTr="008279C7">
        <w:trPr>
          <w:jc w:val="center"/>
        </w:trPr>
        <w:tc>
          <w:tcPr>
            <w:tcW w:w="9019" w:type="dxa"/>
          </w:tcPr>
          <w:p w:rsidR="007B6620" w:rsidRPr="008279C7" w:rsidRDefault="007B6620" w:rsidP="00CF0426">
            <w:pPr>
              <w:rPr>
                <w:b/>
                <w:sz w:val="18"/>
              </w:rPr>
            </w:pPr>
            <w:r w:rsidRPr="008279C7">
              <w:rPr>
                <w:b/>
                <w:color w:val="00B0F0"/>
                <w:sz w:val="18"/>
              </w:rPr>
              <w:t>Factories</w:t>
            </w:r>
          </w:p>
        </w:tc>
      </w:tr>
      <w:tr w:rsidR="007B6620" w:rsidRPr="008279C7" w:rsidTr="008279C7">
        <w:trPr>
          <w:jc w:val="center"/>
        </w:trPr>
        <w:tc>
          <w:tcPr>
            <w:tcW w:w="9019" w:type="dxa"/>
          </w:tcPr>
          <w:p w:rsidR="007B6620" w:rsidRPr="008279C7" w:rsidRDefault="007B6620" w:rsidP="00CF0426">
            <w:pPr>
              <w:rPr>
                <w:b/>
                <w:sz w:val="18"/>
              </w:rPr>
            </w:pPr>
            <w:proofErr w:type="spellStart"/>
            <w:r w:rsidRPr="008279C7">
              <w:rPr>
                <w:b/>
                <w:sz w:val="18"/>
              </w:rPr>
              <w:t>Tejgaon</w:t>
            </w:r>
            <w:proofErr w:type="spellEnd"/>
          </w:p>
          <w:p w:rsidR="007B6620" w:rsidRPr="008279C7" w:rsidRDefault="007B6620" w:rsidP="00CF0426">
            <w:pPr>
              <w:rPr>
                <w:sz w:val="18"/>
              </w:rPr>
            </w:pPr>
            <w:r w:rsidRPr="008279C7">
              <w:rPr>
                <w:sz w:val="18"/>
              </w:rPr>
              <w:t xml:space="preserve">285 </w:t>
            </w:r>
            <w:proofErr w:type="spellStart"/>
            <w:r w:rsidRPr="008279C7">
              <w:rPr>
                <w:sz w:val="18"/>
              </w:rPr>
              <w:t>Tejgaon</w:t>
            </w:r>
            <w:proofErr w:type="spellEnd"/>
            <w:r w:rsidRPr="008279C7">
              <w:rPr>
                <w:sz w:val="18"/>
              </w:rPr>
              <w:t xml:space="preserve"> Industrial Area, Dhaka – 1208 Phone +88.02.8870341–44 Fax +88.02.8870357 </w:t>
            </w:r>
            <w:proofErr w:type="spellStart"/>
            <w:r w:rsidRPr="008279C7">
              <w:rPr>
                <w:b/>
                <w:sz w:val="18"/>
              </w:rPr>
              <w:t>Rupganj</w:t>
            </w:r>
            <w:proofErr w:type="spellEnd"/>
          </w:p>
          <w:p w:rsidR="007B6620" w:rsidRPr="008279C7" w:rsidRDefault="007B6620" w:rsidP="00CF0426">
            <w:pPr>
              <w:rPr>
                <w:sz w:val="18"/>
              </w:rPr>
            </w:pPr>
            <w:r w:rsidRPr="008279C7">
              <w:rPr>
                <w:sz w:val="18"/>
              </w:rPr>
              <w:t xml:space="preserve">P.O. </w:t>
            </w:r>
            <w:proofErr w:type="spellStart"/>
            <w:r w:rsidRPr="008279C7">
              <w:rPr>
                <w:sz w:val="18"/>
              </w:rPr>
              <w:t>Dhuptara</w:t>
            </w:r>
            <w:proofErr w:type="spellEnd"/>
            <w:r w:rsidRPr="008279C7">
              <w:rPr>
                <w:sz w:val="18"/>
              </w:rPr>
              <w:t xml:space="preserve">, P.S. </w:t>
            </w:r>
            <w:proofErr w:type="spellStart"/>
            <w:r w:rsidRPr="008279C7">
              <w:rPr>
                <w:sz w:val="18"/>
              </w:rPr>
              <w:t>Rupganj</w:t>
            </w:r>
            <w:proofErr w:type="spellEnd"/>
            <w:r w:rsidRPr="008279C7">
              <w:rPr>
                <w:sz w:val="18"/>
              </w:rPr>
              <w:t xml:space="preserve">, </w:t>
            </w:r>
            <w:proofErr w:type="spellStart"/>
            <w:r w:rsidRPr="008279C7">
              <w:rPr>
                <w:sz w:val="18"/>
              </w:rPr>
              <w:t>Narayanganj</w:t>
            </w:r>
            <w:proofErr w:type="spellEnd"/>
          </w:p>
          <w:p w:rsidR="007B6620" w:rsidRPr="008279C7" w:rsidRDefault="007B6620" w:rsidP="00CF0426">
            <w:pPr>
              <w:rPr>
                <w:sz w:val="18"/>
              </w:rPr>
            </w:pPr>
            <w:r w:rsidRPr="008279C7">
              <w:rPr>
                <w:sz w:val="18"/>
              </w:rPr>
              <w:t xml:space="preserve"> Mobile +88.01199851725/01711563317 +88.01713099673 </w:t>
            </w:r>
          </w:p>
        </w:tc>
      </w:tr>
      <w:tr w:rsidR="007B6620" w:rsidRPr="008279C7" w:rsidTr="008279C7">
        <w:trPr>
          <w:jc w:val="center"/>
        </w:trPr>
        <w:tc>
          <w:tcPr>
            <w:tcW w:w="9019" w:type="dxa"/>
          </w:tcPr>
          <w:p w:rsidR="007B6620" w:rsidRPr="008279C7" w:rsidRDefault="007B6620" w:rsidP="00A827E1">
            <w:pPr>
              <w:spacing w:line="276" w:lineRule="auto"/>
              <w:rPr>
                <w:b/>
                <w:sz w:val="18"/>
              </w:rPr>
            </w:pPr>
            <w:proofErr w:type="spellStart"/>
            <w:r w:rsidRPr="008279C7">
              <w:rPr>
                <w:b/>
                <w:sz w:val="18"/>
              </w:rPr>
              <w:t>Shitalpur</w:t>
            </w:r>
            <w:proofErr w:type="spellEnd"/>
          </w:p>
          <w:p w:rsidR="007B6620" w:rsidRPr="008279C7" w:rsidRDefault="007B6620" w:rsidP="00CF0426">
            <w:pPr>
              <w:rPr>
                <w:sz w:val="18"/>
              </w:rPr>
            </w:pPr>
            <w:proofErr w:type="spellStart"/>
            <w:r w:rsidRPr="008279C7">
              <w:rPr>
                <w:sz w:val="18"/>
              </w:rPr>
              <w:t>Shitalpur</w:t>
            </w:r>
            <w:proofErr w:type="spellEnd"/>
            <w:r w:rsidRPr="008279C7">
              <w:rPr>
                <w:sz w:val="18"/>
              </w:rPr>
              <w:t xml:space="preserve">, </w:t>
            </w:r>
            <w:proofErr w:type="spellStart"/>
            <w:r w:rsidRPr="008279C7">
              <w:rPr>
                <w:sz w:val="18"/>
              </w:rPr>
              <w:t>Sitakund</w:t>
            </w:r>
            <w:proofErr w:type="spellEnd"/>
            <w:r w:rsidRPr="008279C7">
              <w:rPr>
                <w:sz w:val="18"/>
              </w:rPr>
              <w:t>, Chittagong</w:t>
            </w:r>
          </w:p>
          <w:p w:rsidR="007B6620" w:rsidRPr="008279C7" w:rsidRDefault="007B6620" w:rsidP="00CF0426">
            <w:pPr>
              <w:rPr>
                <w:sz w:val="18"/>
              </w:rPr>
            </w:pPr>
            <w:r w:rsidRPr="008279C7">
              <w:rPr>
                <w:sz w:val="18"/>
              </w:rPr>
              <w:t xml:space="preserve"> Phone +88.031.2780205</w:t>
            </w:r>
          </w:p>
          <w:p w:rsidR="007B6620" w:rsidRPr="008279C7" w:rsidRDefault="007B6620" w:rsidP="00CF0426">
            <w:pPr>
              <w:rPr>
                <w:b/>
                <w:sz w:val="18"/>
              </w:rPr>
            </w:pPr>
            <w:r w:rsidRPr="008279C7">
              <w:rPr>
                <w:sz w:val="18"/>
              </w:rPr>
              <w:t xml:space="preserve"> Mobile +88.01199703140</w:t>
            </w:r>
          </w:p>
        </w:tc>
      </w:tr>
    </w:tbl>
    <w:p w:rsidR="00DF118A" w:rsidRDefault="00DF118A" w:rsidP="00A827E1">
      <w:pPr>
        <w:pStyle w:val="Heading2"/>
        <w:spacing w:line="276" w:lineRule="auto"/>
      </w:pPr>
    </w:p>
    <w:p w:rsidR="00664B97" w:rsidRDefault="00664B97" w:rsidP="00A827E1">
      <w:pPr>
        <w:pStyle w:val="Heading2"/>
        <w:spacing w:line="276" w:lineRule="auto"/>
      </w:pPr>
      <w:bookmarkStart w:id="45" w:name="_Toc33110304"/>
      <w:r>
        <w:t>Nature of the business</w:t>
      </w:r>
      <w:bookmarkEnd w:id="45"/>
    </w:p>
    <w:p w:rsidR="00664B97" w:rsidRPr="00664B97" w:rsidRDefault="00664B97" w:rsidP="00A827E1">
      <w:pPr>
        <w:spacing w:line="276" w:lineRule="auto"/>
      </w:pPr>
      <w:r>
        <w:t xml:space="preserve">The </w:t>
      </w:r>
      <w:r w:rsidR="00912C94">
        <w:t xml:space="preserve">Linde group of </w:t>
      </w:r>
      <w:r>
        <w:t xml:space="preserve">company’s </w:t>
      </w:r>
      <w:r w:rsidR="00DF118A">
        <w:t>most important</w:t>
      </w:r>
      <w:r>
        <w:t xml:space="preserve"> activities are manufacturing and supply</w:t>
      </w:r>
      <w:r w:rsidR="00912C94">
        <w:t>ing</w:t>
      </w:r>
      <w:r>
        <w:t xml:space="preserve"> of </w:t>
      </w:r>
      <w:r w:rsidR="00912C94">
        <w:t>(</w:t>
      </w:r>
      <w:r>
        <w:t>industrial and medical gas, welding products and equipment’s and ancillary equipment</w:t>
      </w:r>
      <w:r w:rsidR="00912C94">
        <w:t>)</w:t>
      </w:r>
      <w:r w:rsidR="00E600B2">
        <w:t xml:space="preserve">. The Company also </w:t>
      </w:r>
      <w:r w:rsidR="00486525">
        <w:t>earned</w:t>
      </w:r>
      <w:r w:rsidR="00E600B2">
        <w:t xml:space="preserve"> rent f</w:t>
      </w:r>
      <w:r>
        <w:t>rom cylinder</w:t>
      </w:r>
      <w:r w:rsidR="00A72C20">
        <w:t xml:space="preserve"> those are used</w:t>
      </w:r>
      <w:r>
        <w:t xml:space="preserve"> by the customers and</w:t>
      </w:r>
      <w:r w:rsidR="00A72C20">
        <w:t xml:space="preserve"> vendors</w:t>
      </w:r>
      <w:r>
        <w:t xml:space="preserve"> from vacuum insulated evaporators installed at customer’s </w:t>
      </w:r>
      <w:r w:rsidR="00DF118A">
        <w:t>places</w:t>
      </w:r>
      <w:r>
        <w:t>.</w:t>
      </w:r>
    </w:p>
    <w:p w:rsidR="00F07CFA" w:rsidRDefault="00664B97" w:rsidP="00A827E1">
      <w:pPr>
        <w:spacing w:line="276" w:lineRule="auto"/>
      </w:pPr>
      <w:r>
        <w:rPr>
          <w:noProof/>
        </w:rPr>
        <w:lastRenderedPageBreak/>
        <w:drawing>
          <wp:inline distT="0" distB="0" distL="0" distR="0">
            <wp:extent cx="4572000" cy="2786743"/>
            <wp:effectExtent l="0" t="38100" r="0" b="3302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rsidR="00683AD1" w:rsidRDefault="00683AD1" w:rsidP="00A827E1">
      <w:pPr>
        <w:pStyle w:val="Heading2"/>
        <w:spacing w:line="276" w:lineRule="auto"/>
      </w:pPr>
      <w:bookmarkStart w:id="46" w:name="_Toc33110305"/>
      <w:r>
        <w:t>Vision</w:t>
      </w:r>
      <w:bookmarkEnd w:id="46"/>
    </w:p>
    <w:p w:rsidR="00683AD1" w:rsidRDefault="00FD7B5A" w:rsidP="00A827E1">
      <w:pPr>
        <w:spacing w:line="276" w:lineRule="auto"/>
      </w:pPr>
      <w:r>
        <w:t>We are committed to fulfilling our vision to be the best performing global industrial gases and engineering company, where our people deliver innovative and sustainable solutions for our customers in a connected world.</w:t>
      </w:r>
    </w:p>
    <w:p w:rsidR="00AA44A0" w:rsidRDefault="00AA44A0" w:rsidP="00A827E1">
      <w:pPr>
        <w:spacing w:line="276" w:lineRule="auto"/>
      </w:pPr>
    </w:p>
    <w:p w:rsidR="00AA44A0" w:rsidRDefault="00AA44A0" w:rsidP="00A827E1">
      <w:pPr>
        <w:pStyle w:val="Heading2"/>
        <w:spacing w:line="276" w:lineRule="auto"/>
      </w:pPr>
      <w:bookmarkStart w:id="47" w:name="_Toc33110306"/>
      <w:r>
        <w:t>Mission</w:t>
      </w:r>
      <w:bookmarkEnd w:id="47"/>
    </w:p>
    <w:p w:rsidR="00AA44A0" w:rsidRDefault="00FD7B5A" w:rsidP="00A827E1">
      <w:pPr>
        <w:spacing w:line="276" w:lineRule="auto"/>
      </w:pPr>
      <w:r>
        <w:t>We live our mission of making our world more productive every day. Through our high-quality solutions, technologies and services we are making our customers more successful and helping to sustain and protect our planet.</w:t>
      </w:r>
    </w:p>
    <w:p w:rsidR="007A78A8" w:rsidRPr="00AA44A0" w:rsidRDefault="007A78A8" w:rsidP="00A827E1">
      <w:pPr>
        <w:spacing w:line="276" w:lineRule="auto"/>
      </w:pPr>
    </w:p>
    <w:p w:rsidR="00C91382" w:rsidRDefault="00C91382" w:rsidP="00A827E1">
      <w:pPr>
        <w:pStyle w:val="Heading2"/>
        <w:spacing w:line="276" w:lineRule="auto"/>
      </w:pPr>
      <w:bookmarkStart w:id="48" w:name="_Toc33110307"/>
      <w:r>
        <w:t>The Linde Spirit</w:t>
      </w:r>
      <w:bookmarkEnd w:id="48"/>
    </w:p>
    <w:p w:rsidR="00683AD1" w:rsidRDefault="00C91382" w:rsidP="00A827E1">
      <w:pPr>
        <w:spacing w:line="276" w:lineRule="auto"/>
      </w:pPr>
      <w:r>
        <w:t>Our core values are anchored in the Linde Spirit, our corporate philosophy. All of our actions are guided by a strong commitment to corporate integrity.</w:t>
      </w:r>
    </w:p>
    <w:p w:rsidR="00683AD1" w:rsidRDefault="00683AD1" w:rsidP="00A827E1">
      <w:pPr>
        <w:pStyle w:val="Heading2"/>
        <w:spacing w:line="276" w:lineRule="auto"/>
      </w:pPr>
      <w:bookmarkStart w:id="49" w:name="_Toc33110308"/>
      <w:r>
        <w:lastRenderedPageBreak/>
        <w:t>Values</w:t>
      </w:r>
      <w:bookmarkEnd w:id="49"/>
    </w:p>
    <w:p w:rsidR="00333189" w:rsidRDefault="00333189" w:rsidP="00E147F3">
      <w:pPr>
        <w:pStyle w:val="ListParagraph"/>
        <w:numPr>
          <w:ilvl w:val="0"/>
          <w:numId w:val="12"/>
        </w:numPr>
      </w:pPr>
      <w:r>
        <w:t>Safety: Safety first</w:t>
      </w:r>
    </w:p>
    <w:p w:rsidR="00333189" w:rsidRDefault="00333189" w:rsidP="00E147F3">
      <w:pPr>
        <w:pStyle w:val="ListParagraph"/>
        <w:numPr>
          <w:ilvl w:val="0"/>
          <w:numId w:val="12"/>
        </w:numPr>
      </w:pPr>
      <w:r>
        <w:t>Integrity: Doing the right thing, at all times</w:t>
      </w:r>
    </w:p>
    <w:p w:rsidR="00333189" w:rsidRDefault="00333189" w:rsidP="00E147F3">
      <w:pPr>
        <w:pStyle w:val="ListParagraph"/>
        <w:numPr>
          <w:ilvl w:val="0"/>
          <w:numId w:val="12"/>
        </w:numPr>
      </w:pPr>
      <w:r>
        <w:t xml:space="preserve">Inclusion: Embrace </w:t>
      </w:r>
      <w:r w:rsidR="00A72C20">
        <w:t>variety</w:t>
      </w:r>
      <w:r>
        <w:t xml:space="preserve"> and </w:t>
      </w:r>
      <w:r w:rsidR="00A72C20">
        <w:t>addition</w:t>
      </w:r>
      <w:r w:rsidR="00EE58CC">
        <w:t xml:space="preserve"> in order to</w:t>
      </w:r>
      <w:r w:rsidR="00EE58CC" w:rsidRPr="00EE58CC">
        <w:rPr>
          <w:color w:val="FFFFFF" w:themeColor="background1"/>
        </w:rPr>
        <w:t>-</w:t>
      </w:r>
      <w:r>
        <w:t xml:space="preserve">attract, </w:t>
      </w:r>
      <w:r w:rsidR="00A72C20">
        <w:t>extend</w:t>
      </w:r>
      <w:r w:rsidR="00EE58CC">
        <w:t xml:space="preserve"> and retain</w:t>
      </w:r>
      <w:r w:rsidR="00EE58CC" w:rsidRPr="00EE58CC">
        <w:rPr>
          <w:color w:val="FFFFFF" w:themeColor="background1"/>
        </w:rPr>
        <w:t>-</w:t>
      </w:r>
      <w:r>
        <w:t>the best talent</w:t>
      </w:r>
    </w:p>
    <w:p w:rsidR="00333189" w:rsidRDefault="00333189" w:rsidP="00E147F3">
      <w:pPr>
        <w:pStyle w:val="ListParagraph"/>
        <w:numPr>
          <w:ilvl w:val="0"/>
          <w:numId w:val="12"/>
        </w:numPr>
      </w:pPr>
      <w:r>
        <w:t>Accountability: We hold ourselves accountable for our performance</w:t>
      </w:r>
    </w:p>
    <w:p w:rsidR="00333189" w:rsidRDefault="00333189" w:rsidP="00E147F3">
      <w:pPr>
        <w:pStyle w:val="ListParagraph"/>
        <w:numPr>
          <w:ilvl w:val="0"/>
          <w:numId w:val="12"/>
        </w:numPr>
      </w:pPr>
      <w:r>
        <w:t>Community: Supporting and improving the communities where we live and work</w:t>
      </w:r>
    </w:p>
    <w:p w:rsidR="00755B77" w:rsidRDefault="00755B77" w:rsidP="00A827E1">
      <w:pPr>
        <w:spacing w:line="276" w:lineRule="auto"/>
      </w:pPr>
    </w:p>
    <w:p w:rsidR="00333189" w:rsidRDefault="00333189" w:rsidP="00A827E1">
      <w:pPr>
        <w:pStyle w:val="Heading2"/>
        <w:spacing w:line="276" w:lineRule="auto"/>
      </w:pPr>
      <w:bookmarkStart w:id="50" w:name="_Toc33110309"/>
      <w:r>
        <w:t>Behaviors</w:t>
      </w:r>
      <w:bookmarkEnd w:id="50"/>
    </w:p>
    <w:p w:rsidR="00333189" w:rsidRDefault="00333189" w:rsidP="00E147F3">
      <w:pPr>
        <w:pStyle w:val="ListParagraph"/>
        <w:numPr>
          <w:ilvl w:val="0"/>
          <w:numId w:val="13"/>
        </w:numPr>
      </w:pPr>
      <w:r>
        <w:t>Live our Values: Believe in and role model our core values</w:t>
      </w:r>
    </w:p>
    <w:p w:rsidR="00333189" w:rsidRDefault="00333189" w:rsidP="00E147F3">
      <w:pPr>
        <w:pStyle w:val="ListParagraph"/>
        <w:numPr>
          <w:ilvl w:val="0"/>
          <w:numId w:val="13"/>
        </w:numPr>
      </w:pPr>
      <w:r>
        <w:t>Achieve our Goals: Achieve goals and drive for excellence</w:t>
      </w:r>
    </w:p>
    <w:p w:rsidR="00333189" w:rsidRPr="00333189" w:rsidRDefault="00333189" w:rsidP="00A827E1">
      <w:pPr>
        <w:pStyle w:val="ListParagraph"/>
        <w:numPr>
          <w:ilvl w:val="0"/>
          <w:numId w:val="13"/>
        </w:numPr>
      </w:pPr>
      <w:r>
        <w:t>Make an Impact: Approach people and challenges with a positive attitude</w:t>
      </w:r>
    </w:p>
    <w:p w:rsidR="00683AD1" w:rsidRDefault="00683AD1" w:rsidP="00A827E1">
      <w:pPr>
        <w:pStyle w:val="Heading2"/>
        <w:spacing w:line="276" w:lineRule="auto"/>
      </w:pPr>
      <w:bookmarkStart w:id="51" w:name="_Toc33110310"/>
      <w:r>
        <w:t>Products</w:t>
      </w:r>
      <w:bookmarkEnd w:id="51"/>
    </w:p>
    <w:p w:rsidR="00683AD1" w:rsidRDefault="002E254D" w:rsidP="00A827E1">
      <w:pPr>
        <w:spacing w:line="276" w:lineRule="auto"/>
      </w:pPr>
      <w:r>
        <w:t>Linde provides both types of services purchase and rental</w:t>
      </w:r>
    </w:p>
    <w:p w:rsidR="002E254D" w:rsidRDefault="002E254D" w:rsidP="00A827E1">
      <w:pPr>
        <w:spacing w:line="276" w:lineRule="auto"/>
      </w:pPr>
      <w:r>
        <w:t>The products are-</w:t>
      </w:r>
    </w:p>
    <w:p w:rsidR="002E254D" w:rsidRDefault="002E254D" w:rsidP="00A827E1">
      <w:pPr>
        <w:spacing w:line="276" w:lineRule="auto"/>
      </w:pPr>
      <w:r>
        <w:t>Medical oxygen cylinder</w:t>
      </w:r>
    </w:p>
    <w:p w:rsidR="002E254D" w:rsidRDefault="002E254D" w:rsidP="00A827E1">
      <w:pPr>
        <w:spacing w:line="276" w:lineRule="auto"/>
      </w:pPr>
      <w:r>
        <w:t xml:space="preserve">Nitrogen </w:t>
      </w:r>
    </w:p>
    <w:p w:rsidR="002E254D" w:rsidRDefault="002E254D" w:rsidP="00A827E1">
      <w:pPr>
        <w:spacing w:line="276" w:lineRule="auto"/>
      </w:pPr>
      <w:r>
        <w:t>Methane</w:t>
      </w:r>
    </w:p>
    <w:p w:rsidR="002E254D" w:rsidRDefault="002E254D" w:rsidP="00A827E1">
      <w:pPr>
        <w:spacing w:line="276" w:lineRule="auto"/>
      </w:pPr>
      <w:r>
        <w:t>Argon</w:t>
      </w:r>
    </w:p>
    <w:p w:rsidR="002E254D" w:rsidRDefault="002E254D" w:rsidP="00A827E1">
      <w:pPr>
        <w:spacing w:line="276" w:lineRule="auto"/>
      </w:pPr>
      <w:r>
        <w:t>Carbon dioxide</w:t>
      </w:r>
    </w:p>
    <w:p w:rsidR="002E254D" w:rsidRDefault="002E254D" w:rsidP="00A827E1">
      <w:pPr>
        <w:spacing w:line="276" w:lineRule="auto"/>
      </w:pPr>
      <w:r>
        <w:t>Dry ice (hard carbon dioxide)</w:t>
      </w:r>
    </w:p>
    <w:p w:rsidR="002E254D" w:rsidRDefault="002E254D" w:rsidP="00A827E1">
      <w:pPr>
        <w:spacing w:line="276" w:lineRule="auto"/>
      </w:pPr>
      <w:r>
        <w:t>Liquid nitrogen</w:t>
      </w:r>
    </w:p>
    <w:p w:rsidR="002E254D" w:rsidRDefault="002E254D" w:rsidP="00A827E1">
      <w:pPr>
        <w:spacing w:line="276" w:lineRule="auto"/>
      </w:pPr>
      <w:r>
        <w:t>Pure oxygen</w:t>
      </w:r>
    </w:p>
    <w:p w:rsidR="002E254D" w:rsidRDefault="002E254D" w:rsidP="00A827E1">
      <w:pPr>
        <w:spacing w:line="276" w:lineRule="auto"/>
      </w:pPr>
      <w:r>
        <w:lastRenderedPageBreak/>
        <w:t>Carbide</w:t>
      </w:r>
    </w:p>
    <w:p w:rsidR="002E254D" w:rsidRDefault="002E254D" w:rsidP="00A827E1">
      <w:pPr>
        <w:spacing w:line="276" w:lineRule="auto"/>
      </w:pPr>
      <w:r>
        <w:t xml:space="preserve">Complete ox therapy set </w:t>
      </w:r>
    </w:p>
    <w:p w:rsidR="002E254D" w:rsidRDefault="002E254D" w:rsidP="00A827E1">
      <w:pPr>
        <w:spacing w:line="276" w:lineRule="auto"/>
      </w:pPr>
      <w:r>
        <w:t xml:space="preserve">Forklift car </w:t>
      </w:r>
      <w:proofErr w:type="spellStart"/>
      <w:r>
        <w:t>linde</w:t>
      </w:r>
      <w:proofErr w:type="spellEnd"/>
      <w:r>
        <w:t xml:space="preserve"> H35D</w:t>
      </w:r>
    </w:p>
    <w:p w:rsidR="002E254D" w:rsidRDefault="002E254D" w:rsidP="00A827E1">
      <w:pPr>
        <w:spacing w:line="276" w:lineRule="auto"/>
      </w:pPr>
      <w:r>
        <w:t>Industrial pipe</w:t>
      </w:r>
    </w:p>
    <w:p w:rsidR="002E254D" w:rsidRDefault="002E254D" w:rsidP="00A827E1">
      <w:pPr>
        <w:spacing w:line="276" w:lineRule="auto"/>
      </w:pPr>
      <w:r>
        <w:t xml:space="preserve">Welding </w:t>
      </w:r>
      <w:r w:rsidR="00F3412A">
        <w:t>equipment’s</w:t>
      </w:r>
    </w:p>
    <w:p w:rsidR="0037103B" w:rsidRDefault="002E254D" w:rsidP="00A827E1">
      <w:pPr>
        <w:spacing w:line="276" w:lineRule="auto"/>
      </w:pPr>
      <w:r>
        <w:t xml:space="preserve">Welding </w:t>
      </w:r>
      <w:r w:rsidR="0037103B">
        <w:t>electrode</w:t>
      </w:r>
      <w:r>
        <w:t>s</w:t>
      </w:r>
    </w:p>
    <w:p w:rsidR="0037103B" w:rsidRDefault="0037103B" w:rsidP="00A827E1">
      <w:pPr>
        <w:spacing w:line="276" w:lineRule="auto"/>
      </w:pPr>
      <w:r>
        <w:t>En</w:t>
      </w:r>
      <w:r w:rsidR="002E254D">
        <w:t>tonox</w:t>
      </w:r>
    </w:p>
    <w:p w:rsidR="002E254D" w:rsidRDefault="002E254D" w:rsidP="00A827E1">
      <w:pPr>
        <w:spacing w:line="276" w:lineRule="auto"/>
      </w:pPr>
      <w:r>
        <w:t>Lamp gas &amp; other gas mixtures</w:t>
      </w:r>
    </w:p>
    <w:p w:rsidR="002E254D" w:rsidRDefault="0037103B" w:rsidP="00A827E1">
      <w:pPr>
        <w:spacing w:line="276" w:lineRule="auto"/>
      </w:pPr>
      <w:r>
        <w:t>Refrigerant gases</w:t>
      </w:r>
    </w:p>
    <w:p w:rsidR="0037103B" w:rsidRDefault="0037103B" w:rsidP="00A827E1">
      <w:pPr>
        <w:spacing w:line="276" w:lineRule="auto"/>
      </w:pPr>
      <w:r>
        <w:t>Every products includes 15% VAT</w:t>
      </w:r>
    </w:p>
    <w:p w:rsidR="007A78A8" w:rsidRDefault="007A78A8" w:rsidP="00A827E1">
      <w:pPr>
        <w:spacing w:line="276" w:lineRule="auto"/>
      </w:pPr>
    </w:p>
    <w:p w:rsidR="007A78A8" w:rsidRDefault="007A78A8" w:rsidP="00A827E1">
      <w:pPr>
        <w:pStyle w:val="Heading2"/>
        <w:spacing w:line="276" w:lineRule="auto"/>
      </w:pPr>
      <w:bookmarkStart w:id="52" w:name="_Toc33110311"/>
      <w:r>
        <w:t>Gases Business -a Wide Range of Products</w:t>
      </w:r>
      <w:bookmarkEnd w:id="52"/>
    </w:p>
    <w:tbl>
      <w:tblPr>
        <w:tblStyle w:val="TableGrid"/>
        <w:tblW w:w="0" w:type="auto"/>
        <w:tblLook w:val="04A0" w:firstRow="1" w:lastRow="0" w:firstColumn="1" w:lastColumn="0" w:noHBand="0" w:noVBand="1"/>
      </w:tblPr>
      <w:tblGrid>
        <w:gridCol w:w="2254"/>
        <w:gridCol w:w="2255"/>
        <w:gridCol w:w="2255"/>
        <w:gridCol w:w="2255"/>
      </w:tblGrid>
      <w:tr w:rsidR="007A78A8" w:rsidTr="007A78A8">
        <w:tc>
          <w:tcPr>
            <w:tcW w:w="2254" w:type="dxa"/>
          </w:tcPr>
          <w:p w:rsidR="007A78A8" w:rsidRPr="007A78A8" w:rsidRDefault="007A78A8" w:rsidP="00A827E1">
            <w:pPr>
              <w:spacing w:line="276" w:lineRule="auto"/>
              <w:rPr>
                <w:b/>
              </w:rPr>
            </w:pPr>
            <w:r w:rsidRPr="007A78A8">
              <w:rPr>
                <w:b/>
              </w:rPr>
              <w:t>Atmospheric Gases</w:t>
            </w:r>
          </w:p>
        </w:tc>
        <w:tc>
          <w:tcPr>
            <w:tcW w:w="2255" w:type="dxa"/>
          </w:tcPr>
          <w:p w:rsidR="007A78A8" w:rsidRPr="007A78A8" w:rsidRDefault="007A78A8" w:rsidP="00A827E1">
            <w:pPr>
              <w:spacing w:line="276" w:lineRule="auto"/>
              <w:rPr>
                <w:b/>
              </w:rPr>
            </w:pPr>
            <w:r w:rsidRPr="007A78A8">
              <w:rPr>
                <w:b/>
              </w:rPr>
              <w:t>Process Gases</w:t>
            </w:r>
          </w:p>
        </w:tc>
        <w:tc>
          <w:tcPr>
            <w:tcW w:w="2255" w:type="dxa"/>
          </w:tcPr>
          <w:p w:rsidR="007A78A8" w:rsidRPr="007A78A8" w:rsidRDefault="007A78A8" w:rsidP="00A827E1">
            <w:pPr>
              <w:spacing w:line="276" w:lineRule="auto"/>
              <w:rPr>
                <w:b/>
              </w:rPr>
            </w:pPr>
            <w:r w:rsidRPr="007A78A8">
              <w:rPr>
                <w:b/>
              </w:rPr>
              <w:t>Specialty Gases</w:t>
            </w:r>
          </w:p>
        </w:tc>
        <w:tc>
          <w:tcPr>
            <w:tcW w:w="2255" w:type="dxa"/>
          </w:tcPr>
          <w:p w:rsidR="007A78A8" w:rsidRPr="007A78A8" w:rsidRDefault="007A78A8" w:rsidP="00A827E1">
            <w:pPr>
              <w:spacing w:line="276" w:lineRule="auto"/>
              <w:rPr>
                <w:b/>
              </w:rPr>
            </w:pPr>
            <w:r w:rsidRPr="007A78A8">
              <w:rPr>
                <w:b/>
              </w:rPr>
              <w:t>Medical Gases</w:t>
            </w:r>
          </w:p>
        </w:tc>
      </w:tr>
      <w:tr w:rsidR="007A78A8" w:rsidTr="007A78A8">
        <w:tc>
          <w:tcPr>
            <w:tcW w:w="2254" w:type="dxa"/>
          </w:tcPr>
          <w:p w:rsidR="007A78A8" w:rsidRDefault="007A78A8" w:rsidP="00A827E1">
            <w:pPr>
              <w:spacing w:line="276" w:lineRule="auto"/>
            </w:pPr>
            <w:r>
              <w:t xml:space="preserve">→ Nitrogen </w:t>
            </w:r>
          </w:p>
          <w:p w:rsidR="007A78A8" w:rsidRDefault="007A78A8" w:rsidP="00A827E1">
            <w:pPr>
              <w:spacing w:line="276" w:lineRule="auto"/>
            </w:pPr>
            <w:r>
              <w:t xml:space="preserve">→ Oxygen </w:t>
            </w:r>
          </w:p>
          <w:p w:rsidR="007A78A8" w:rsidRDefault="007A78A8" w:rsidP="00A827E1">
            <w:pPr>
              <w:spacing w:line="276" w:lineRule="auto"/>
            </w:pPr>
            <w:r>
              <w:t xml:space="preserve">→ Argon </w:t>
            </w:r>
          </w:p>
          <w:p w:rsidR="007A78A8" w:rsidRDefault="007A78A8" w:rsidP="00A827E1">
            <w:pPr>
              <w:spacing w:line="276" w:lineRule="auto"/>
              <w:jc w:val="left"/>
            </w:pPr>
            <w:r>
              <w:t>→Rare gases Krypton Neon Xenon</w:t>
            </w:r>
          </w:p>
        </w:tc>
        <w:tc>
          <w:tcPr>
            <w:tcW w:w="2255" w:type="dxa"/>
          </w:tcPr>
          <w:p w:rsidR="007A78A8" w:rsidRDefault="007A78A8" w:rsidP="00A827E1">
            <w:pPr>
              <w:spacing w:line="276" w:lineRule="auto"/>
            </w:pPr>
            <w:r>
              <w:t>→ Acetylene</w:t>
            </w:r>
          </w:p>
          <w:p w:rsidR="007A78A8" w:rsidRDefault="007A78A8" w:rsidP="00A827E1">
            <w:pPr>
              <w:spacing w:line="276" w:lineRule="auto"/>
            </w:pPr>
            <w:r>
              <w:t xml:space="preserve">→Helium </w:t>
            </w:r>
          </w:p>
          <w:p w:rsidR="007A78A8" w:rsidRDefault="007A78A8" w:rsidP="00A827E1">
            <w:pPr>
              <w:spacing w:line="276" w:lineRule="auto"/>
            </w:pPr>
            <w:r>
              <w:t xml:space="preserve">→Propane </w:t>
            </w:r>
          </w:p>
          <w:p w:rsidR="007A78A8" w:rsidRDefault="007A78A8" w:rsidP="00A827E1">
            <w:pPr>
              <w:spacing w:line="276" w:lineRule="auto"/>
            </w:pPr>
            <w:r>
              <w:t>→Carbon dioxide</w:t>
            </w:r>
          </w:p>
          <w:p w:rsidR="007A78A8" w:rsidRDefault="007A78A8" w:rsidP="00A827E1">
            <w:pPr>
              <w:spacing w:line="276" w:lineRule="auto"/>
            </w:pPr>
            <w:r>
              <w:t xml:space="preserve">→Carbon monoxide </w:t>
            </w:r>
            <w:r>
              <w:lastRenderedPageBreak/>
              <w:t>→ Hydrogen</w:t>
            </w:r>
          </w:p>
        </w:tc>
        <w:tc>
          <w:tcPr>
            <w:tcW w:w="2255" w:type="dxa"/>
          </w:tcPr>
          <w:p w:rsidR="007A78A8" w:rsidRDefault="007A78A8" w:rsidP="00A827E1">
            <w:pPr>
              <w:spacing w:line="276" w:lineRule="auto"/>
              <w:jc w:val="left"/>
            </w:pPr>
            <w:r>
              <w:lastRenderedPageBreak/>
              <w:t xml:space="preserve">→Electronic Gases (Arsine, Phosphine, </w:t>
            </w:r>
            <w:proofErr w:type="spellStart"/>
            <w:r>
              <w:t>Silane</w:t>
            </w:r>
            <w:proofErr w:type="spellEnd"/>
            <w:r>
              <w:t>, Mixtures)</w:t>
            </w:r>
          </w:p>
          <w:p w:rsidR="007A78A8" w:rsidRDefault="007A78A8" w:rsidP="00A827E1">
            <w:pPr>
              <w:spacing w:line="276" w:lineRule="auto"/>
              <w:jc w:val="left"/>
            </w:pPr>
            <w:r>
              <w:t>→Instrument gases and mixtures</w:t>
            </w:r>
          </w:p>
        </w:tc>
        <w:tc>
          <w:tcPr>
            <w:tcW w:w="2255" w:type="dxa"/>
          </w:tcPr>
          <w:p w:rsidR="007A78A8" w:rsidRDefault="007A78A8" w:rsidP="00A827E1">
            <w:pPr>
              <w:spacing w:line="276" w:lineRule="auto"/>
            </w:pPr>
            <w:r>
              <w:t xml:space="preserve">→ Medical Oxygen → Nitric Oxide </w:t>
            </w:r>
          </w:p>
          <w:p w:rsidR="007A78A8" w:rsidRDefault="007A78A8" w:rsidP="00A827E1">
            <w:pPr>
              <w:spacing w:line="276" w:lineRule="auto"/>
            </w:pPr>
            <w:r>
              <w:t>→ Nitrous Oxide</w:t>
            </w:r>
          </w:p>
        </w:tc>
      </w:tr>
    </w:tbl>
    <w:p w:rsidR="004F5CA5" w:rsidRDefault="004F5CA5" w:rsidP="00A827E1">
      <w:pPr>
        <w:spacing w:line="276" w:lineRule="auto"/>
      </w:pPr>
    </w:p>
    <w:p w:rsidR="002E254D" w:rsidRDefault="000E2E2B" w:rsidP="00A827E1">
      <w:pPr>
        <w:pStyle w:val="Heading2"/>
        <w:spacing w:line="276" w:lineRule="auto"/>
      </w:pPr>
      <w:bookmarkStart w:id="53" w:name="_Toc33110312"/>
      <w:r>
        <w:t>Functional department of Linde BD.</w:t>
      </w:r>
      <w:bookmarkEnd w:id="53"/>
    </w:p>
    <w:p w:rsidR="004F5CA5" w:rsidRDefault="004F5CA5" w:rsidP="00A827E1">
      <w:pPr>
        <w:spacing w:line="276" w:lineRule="auto"/>
        <w:rPr>
          <w:rFonts w:eastAsia="Times New Roman"/>
        </w:rPr>
      </w:pPr>
      <w:r w:rsidRPr="00192CFC">
        <w:rPr>
          <w:rFonts w:eastAsia="Times New Roman"/>
        </w:rPr>
        <w:t>Linde Bangladesh has basically 6 major departments. It has been operating its business under the following major functional areas:</w:t>
      </w:r>
    </w:p>
    <w:p w:rsidR="00AA44A0" w:rsidRDefault="00AA44A0" w:rsidP="00E147F3">
      <w:pPr>
        <w:pStyle w:val="ListParagraph"/>
        <w:numPr>
          <w:ilvl w:val="0"/>
          <w:numId w:val="11"/>
        </w:numPr>
        <w:rPr>
          <w:rFonts w:eastAsia="Times New Roman"/>
        </w:rPr>
      </w:pPr>
      <w:r>
        <w:rPr>
          <w:rFonts w:eastAsia="Times New Roman"/>
        </w:rPr>
        <w:t xml:space="preserve">Finance </w:t>
      </w:r>
    </w:p>
    <w:p w:rsidR="00AA44A0" w:rsidRDefault="00AA44A0" w:rsidP="00E147F3">
      <w:pPr>
        <w:pStyle w:val="ListParagraph"/>
        <w:numPr>
          <w:ilvl w:val="0"/>
          <w:numId w:val="11"/>
        </w:numPr>
        <w:rPr>
          <w:rFonts w:eastAsia="Times New Roman"/>
        </w:rPr>
      </w:pPr>
      <w:r>
        <w:rPr>
          <w:rFonts w:eastAsia="Times New Roman"/>
        </w:rPr>
        <w:t>Human Resources/Admin</w:t>
      </w:r>
    </w:p>
    <w:p w:rsidR="00AA44A0" w:rsidRDefault="00AA44A0" w:rsidP="00E147F3">
      <w:pPr>
        <w:pStyle w:val="ListParagraph"/>
        <w:numPr>
          <w:ilvl w:val="0"/>
          <w:numId w:val="11"/>
        </w:numPr>
        <w:rPr>
          <w:rFonts w:eastAsia="Times New Roman"/>
        </w:rPr>
      </w:pPr>
      <w:r>
        <w:rPr>
          <w:rFonts w:eastAsia="Times New Roman"/>
        </w:rPr>
        <w:t>Sales &amp; Marketing</w:t>
      </w:r>
    </w:p>
    <w:p w:rsidR="00AA44A0" w:rsidRDefault="00AA44A0" w:rsidP="00E147F3">
      <w:pPr>
        <w:pStyle w:val="ListParagraph"/>
        <w:numPr>
          <w:ilvl w:val="0"/>
          <w:numId w:val="11"/>
        </w:numPr>
        <w:rPr>
          <w:rFonts w:eastAsia="Times New Roman"/>
        </w:rPr>
      </w:pPr>
      <w:r>
        <w:rPr>
          <w:rFonts w:eastAsia="Times New Roman"/>
        </w:rPr>
        <w:t>Distribution</w:t>
      </w:r>
    </w:p>
    <w:p w:rsidR="00AA44A0" w:rsidRDefault="00AA44A0" w:rsidP="00E147F3">
      <w:pPr>
        <w:pStyle w:val="ListParagraph"/>
        <w:numPr>
          <w:ilvl w:val="0"/>
          <w:numId w:val="11"/>
        </w:numPr>
        <w:rPr>
          <w:rFonts w:eastAsia="Times New Roman"/>
        </w:rPr>
      </w:pPr>
      <w:r>
        <w:rPr>
          <w:rFonts w:eastAsia="Times New Roman"/>
        </w:rPr>
        <w:t>Operation Department</w:t>
      </w:r>
    </w:p>
    <w:p w:rsidR="00AA44A0" w:rsidRDefault="00AA44A0" w:rsidP="00E147F3">
      <w:pPr>
        <w:pStyle w:val="ListParagraph"/>
        <w:numPr>
          <w:ilvl w:val="0"/>
          <w:numId w:val="11"/>
        </w:numPr>
        <w:rPr>
          <w:rFonts w:eastAsia="Times New Roman"/>
        </w:rPr>
      </w:pPr>
      <w:r>
        <w:rPr>
          <w:rFonts w:eastAsia="Times New Roman"/>
        </w:rPr>
        <w:t>Procurement</w:t>
      </w:r>
    </w:p>
    <w:p w:rsidR="00AA44A0" w:rsidRDefault="00AA44A0" w:rsidP="00E147F3">
      <w:pPr>
        <w:pStyle w:val="ListParagraph"/>
        <w:numPr>
          <w:ilvl w:val="0"/>
          <w:numId w:val="11"/>
        </w:numPr>
        <w:rPr>
          <w:rFonts w:eastAsia="Times New Roman"/>
        </w:rPr>
      </w:pPr>
      <w:r>
        <w:rPr>
          <w:rFonts w:eastAsia="Times New Roman"/>
        </w:rPr>
        <w:t>Information System</w:t>
      </w:r>
    </w:p>
    <w:p w:rsidR="008279C7" w:rsidRPr="00C77B68" w:rsidRDefault="00AA44A0" w:rsidP="00A827E1">
      <w:pPr>
        <w:pStyle w:val="ListParagraph"/>
        <w:numPr>
          <w:ilvl w:val="0"/>
          <w:numId w:val="11"/>
        </w:numPr>
        <w:rPr>
          <w:rFonts w:eastAsia="Times New Roman"/>
        </w:rPr>
      </w:pPr>
      <w:r>
        <w:rPr>
          <w:rFonts w:eastAsia="Times New Roman"/>
        </w:rPr>
        <w:t>Hospital car</w:t>
      </w:r>
    </w:p>
    <w:p w:rsidR="004F5CA5" w:rsidRPr="00DB1194" w:rsidRDefault="004F5CA5" w:rsidP="00A827E1">
      <w:pPr>
        <w:pStyle w:val="Heading3"/>
        <w:spacing w:line="276" w:lineRule="auto"/>
        <w:rPr>
          <w:rFonts w:eastAsia="Times New Roman"/>
        </w:rPr>
      </w:pPr>
      <w:bookmarkStart w:id="54" w:name="_Toc33110313"/>
      <w:r w:rsidRPr="00DB1194">
        <w:rPr>
          <w:rFonts w:eastAsia="Times New Roman"/>
        </w:rPr>
        <w:t>Finance</w:t>
      </w:r>
      <w:bookmarkEnd w:id="54"/>
    </w:p>
    <w:p w:rsidR="004F5CA5" w:rsidRDefault="004F5CA5" w:rsidP="00A827E1">
      <w:pPr>
        <w:spacing w:line="276" w:lineRule="auto"/>
        <w:rPr>
          <w:rFonts w:eastAsia="Times New Roman"/>
        </w:rPr>
      </w:pPr>
      <w:r>
        <w:rPr>
          <w:rFonts w:eastAsia="Times New Roman"/>
        </w:rPr>
        <w:t xml:space="preserve">Finance department are evolved in evaluation credit performance as well as works in profit maximization. </w:t>
      </w:r>
    </w:p>
    <w:p w:rsidR="004F5CA5" w:rsidRPr="00192CFC" w:rsidRDefault="004F5CA5" w:rsidP="00E147F3">
      <w:pPr>
        <w:numPr>
          <w:ilvl w:val="0"/>
          <w:numId w:val="2"/>
        </w:numPr>
        <w:spacing w:after="200" w:line="276" w:lineRule="auto"/>
        <w:ind w:left="1710" w:hanging="360"/>
        <w:rPr>
          <w:rFonts w:eastAsia="Times New Roman"/>
        </w:rPr>
      </w:pPr>
      <w:r w:rsidRPr="00192CFC">
        <w:rPr>
          <w:rFonts w:eastAsia="Times New Roman"/>
        </w:rPr>
        <w:t xml:space="preserve">Financial Controls </w:t>
      </w:r>
    </w:p>
    <w:p w:rsidR="004F5CA5" w:rsidRPr="00192CFC" w:rsidRDefault="004F5CA5" w:rsidP="00E147F3">
      <w:pPr>
        <w:numPr>
          <w:ilvl w:val="0"/>
          <w:numId w:val="2"/>
        </w:numPr>
        <w:spacing w:after="200" w:line="276" w:lineRule="auto"/>
        <w:ind w:left="1710" w:hanging="360"/>
        <w:rPr>
          <w:rFonts w:eastAsia="Times New Roman"/>
        </w:rPr>
      </w:pPr>
      <w:r w:rsidRPr="00192CFC">
        <w:rPr>
          <w:rFonts w:eastAsia="Times New Roman"/>
        </w:rPr>
        <w:t>Payroll- make sure everyone gets paid</w:t>
      </w:r>
    </w:p>
    <w:p w:rsidR="004F5CA5" w:rsidRPr="00192CFC" w:rsidRDefault="004F5CA5" w:rsidP="00E147F3">
      <w:pPr>
        <w:numPr>
          <w:ilvl w:val="0"/>
          <w:numId w:val="2"/>
        </w:numPr>
        <w:spacing w:after="200" w:line="276" w:lineRule="auto"/>
        <w:ind w:left="1710" w:hanging="360"/>
        <w:rPr>
          <w:rFonts w:eastAsia="Times New Roman"/>
        </w:rPr>
      </w:pPr>
      <w:r w:rsidRPr="00192CFC">
        <w:rPr>
          <w:rFonts w:eastAsia="Times New Roman"/>
        </w:rPr>
        <w:t xml:space="preserve">Accounts Receivable and Revenue Tracking </w:t>
      </w:r>
    </w:p>
    <w:p w:rsidR="001D4E66" w:rsidRPr="008279C7" w:rsidRDefault="004F5CA5" w:rsidP="00E147F3">
      <w:pPr>
        <w:numPr>
          <w:ilvl w:val="0"/>
          <w:numId w:val="2"/>
        </w:numPr>
        <w:spacing w:after="0" w:line="276" w:lineRule="auto"/>
        <w:ind w:left="1710" w:hanging="360"/>
        <w:rPr>
          <w:rFonts w:eastAsia="Times New Roman"/>
        </w:rPr>
      </w:pPr>
      <w:r w:rsidRPr="00192CFC">
        <w:rPr>
          <w:rFonts w:eastAsia="Times New Roman"/>
        </w:rPr>
        <w:t>Reporting – preparing financial reports, Balance sheets and budgets</w:t>
      </w:r>
    </w:p>
    <w:p w:rsidR="004F5CA5" w:rsidRPr="00192CFC" w:rsidRDefault="004F5CA5" w:rsidP="00A827E1">
      <w:pPr>
        <w:spacing w:after="0" w:line="276" w:lineRule="auto"/>
        <w:ind w:left="1080"/>
        <w:rPr>
          <w:rFonts w:eastAsia="Times New Roman"/>
        </w:rPr>
      </w:pPr>
    </w:p>
    <w:p w:rsidR="008279C7" w:rsidRDefault="008279C7" w:rsidP="00A827E1">
      <w:pPr>
        <w:pStyle w:val="Heading3"/>
        <w:spacing w:line="276" w:lineRule="auto"/>
        <w:rPr>
          <w:rFonts w:eastAsia="Times New Roman"/>
        </w:rPr>
      </w:pPr>
    </w:p>
    <w:p w:rsidR="004F5CA5" w:rsidRPr="00DB1194" w:rsidRDefault="004F5CA5" w:rsidP="00A827E1">
      <w:pPr>
        <w:pStyle w:val="Heading3"/>
        <w:spacing w:line="276" w:lineRule="auto"/>
        <w:rPr>
          <w:rFonts w:eastAsia="Times New Roman"/>
        </w:rPr>
      </w:pPr>
      <w:bookmarkStart w:id="55" w:name="_Toc33110314"/>
      <w:r w:rsidRPr="00DB1194">
        <w:rPr>
          <w:rFonts w:eastAsia="Times New Roman"/>
        </w:rPr>
        <w:t>Human Resource /Admin</w:t>
      </w:r>
      <w:bookmarkEnd w:id="55"/>
    </w:p>
    <w:p w:rsidR="004F5CA5" w:rsidRPr="00192CFC" w:rsidRDefault="004F5CA5" w:rsidP="00A827E1">
      <w:pPr>
        <w:spacing w:line="276" w:lineRule="auto"/>
        <w:rPr>
          <w:rFonts w:eastAsia="Times New Roman"/>
        </w:rPr>
      </w:pPr>
      <w:r w:rsidRPr="00192CFC">
        <w:rPr>
          <w:rFonts w:eastAsia="Times New Roman"/>
        </w:rPr>
        <w:t>HR department is one of the most active departments in Linde Bd. The main activities of this department are given below-</w:t>
      </w:r>
    </w:p>
    <w:p w:rsidR="004F5CA5" w:rsidRPr="00192CFC" w:rsidRDefault="004F5CA5" w:rsidP="00E147F3">
      <w:pPr>
        <w:numPr>
          <w:ilvl w:val="0"/>
          <w:numId w:val="8"/>
        </w:numPr>
        <w:spacing w:after="200" w:line="276" w:lineRule="auto"/>
        <w:rPr>
          <w:rFonts w:eastAsia="Times New Roman"/>
        </w:rPr>
      </w:pPr>
      <w:r w:rsidRPr="00192CFC">
        <w:rPr>
          <w:rFonts w:eastAsia="Times New Roman"/>
        </w:rPr>
        <w:lastRenderedPageBreak/>
        <w:t>Manpower Planning</w:t>
      </w:r>
    </w:p>
    <w:p w:rsidR="004F5CA5" w:rsidRPr="00192CFC" w:rsidRDefault="004F5CA5" w:rsidP="00E147F3">
      <w:pPr>
        <w:numPr>
          <w:ilvl w:val="0"/>
          <w:numId w:val="8"/>
        </w:numPr>
        <w:spacing w:after="200" w:line="276" w:lineRule="auto"/>
        <w:rPr>
          <w:rFonts w:eastAsia="Times New Roman"/>
        </w:rPr>
      </w:pPr>
      <w:r w:rsidRPr="00192CFC">
        <w:rPr>
          <w:rFonts w:eastAsia="Times New Roman"/>
        </w:rPr>
        <w:t xml:space="preserve">Managing demands of the labors in the factory </w:t>
      </w:r>
    </w:p>
    <w:p w:rsidR="004F5CA5" w:rsidRPr="00192CFC" w:rsidRDefault="004F5CA5" w:rsidP="00E147F3">
      <w:pPr>
        <w:numPr>
          <w:ilvl w:val="0"/>
          <w:numId w:val="8"/>
        </w:numPr>
        <w:spacing w:after="200" w:line="276" w:lineRule="auto"/>
        <w:rPr>
          <w:rFonts w:eastAsia="Times New Roman"/>
        </w:rPr>
      </w:pPr>
      <w:r w:rsidRPr="00192CFC">
        <w:rPr>
          <w:rFonts w:eastAsia="Times New Roman"/>
        </w:rPr>
        <w:t>Employee welfare and motivation</w:t>
      </w:r>
    </w:p>
    <w:p w:rsidR="004F5CA5" w:rsidRPr="00192CFC" w:rsidRDefault="004F5CA5" w:rsidP="00E147F3">
      <w:pPr>
        <w:numPr>
          <w:ilvl w:val="0"/>
          <w:numId w:val="8"/>
        </w:numPr>
        <w:spacing w:after="200" w:line="276" w:lineRule="auto"/>
        <w:rPr>
          <w:rFonts w:eastAsia="Times New Roman"/>
          <w:shd w:val="clear" w:color="auto" w:fill="FFFFFF"/>
        </w:rPr>
      </w:pPr>
      <w:r w:rsidRPr="00192CFC">
        <w:rPr>
          <w:rFonts w:eastAsia="Times New Roman"/>
          <w:shd w:val="clear" w:color="auto" w:fill="FFFFFF"/>
        </w:rPr>
        <w:t>Determining wages and salaries</w:t>
      </w:r>
    </w:p>
    <w:p w:rsidR="004F5CA5" w:rsidRPr="00192CFC" w:rsidRDefault="004F5CA5" w:rsidP="00E147F3">
      <w:pPr>
        <w:numPr>
          <w:ilvl w:val="0"/>
          <w:numId w:val="8"/>
        </w:numPr>
        <w:spacing w:after="200" w:line="276" w:lineRule="auto"/>
        <w:rPr>
          <w:rFonts w:eastAsia="Times New Roman"/>
        </w:rPr>
      </w:pPr>
      <w:r w:rsidRPr="00192CFC">
        <w:rPr>
          <w:rFonts w:eastAsia="Times New Roman"/>
        </w:rPr>
        <w:t>Performance Appraisal</w:t>
      </w:r>
    </w:p>
    <w:p w:rsidR="004F5CA5" w:rsidRPr="00192CFC" w:rsidRDefault="004F5CA5" w:rsidP="00E147F3">
      <w:pPr>
        <w:numPr>
          <w:ilvl w:val="0"/>
          <w:numId w:val="8"/>
        </w:numPr>
        <w:spacing w:after="0" w:line="276" w:lineRule="auto"/>
        <w:rPr>
          <w:rFonts w:eastAsia="Times New Roman"/>
          <w:shd w:val="clear" w:color="auto" w:fill="FFFFFF"/>
        </w:rPr>
      </w:pPr>
      <w:r w:rsidRPr="00192CFC">
        <w:rPr>
          <w:rFonts w:eastAsia="Times New Roman"/>
          <w:shd w:val="clear" w:color="auto" w:fill="FFFFFF"/>
        </w:rPr>
        <w:t>Implementing organizational policies</w:t>
      </w:r>
    </w:p>
    <w:p w:rsidR="004F5CA5" w:rsidRPr="00192CFC" w:rsidRDefault="004F5CA5" w:rsidP="00A827E1">
      <w:pPr>
        <w:spacing w:line="276" w:lineRule="auto"/>
        <w:rPr>
          <w:rFonts w:eastAsia="Times New Roman"/>
        </w:rPr>
      </w:pPr>
    </w:p>
    <w:p w:rsidR="004F5CA5" w:rsidRPr="00192CFC" w:rsidRDefault="004F5CA5" w:rsidP="00A827E1">
      <w:pPr>
        <w:pStyle w:val="Heading3"/>
        <w:spacing w:line="276" w:lineRule="auto"/>
        <w:rPr>
          <w:rFonts w:eastAsia="Times New Roman"/>
        </w:rPr>
      </w:pPr>
      <w:bookmarkStart w:id="56" w:name="_Toc33110315"/>
      <w:r w:rsidRPr="00192CFC">
        <w:rPr>
          <w:rFonts w:eastAsia="Times New Roman"/>
        </w:rPr>
        <w:t>Sales &amp; Marketing</w:t>
      </w:r>
      <w:bookmarkEnd w:id="56"/>
    </w:p>
    <w:p w:rsidR="004F5CA5" w:rsidRPr="00192CFC" w:rsidRDefault="004F5CA5" w:rsidP="00A827E1">
      <w:pPr>
        <w:spacing w:line="276" w:lineRule="auto"/>
        <w:rPr>
          <w:rFonts w:eastAsia="Times New Roman"/>
          <w:color w:val="000000"/>
        </w:rPr>
      </w:pPr>
      <w:r w:rsidRPr="00192CFC">
        <w:rPr>
          <w:rFonts w:eastAsia="Times New Roman"/>
        </w:rPr>
        <w:t xml:space="preserve">Sales and Marketing department is merged here in Linde BD. The marketing department has overall </w:t>
      </w:r>
      <w:r w:rsidRPr="00192CFC">
        <w:rPr>
          <w:rFonts w:eastAsia="Times New Roman"/>
          <w:color w:val="000000"/>
        </w:rPr>
        <w:t xml:space="preserve">responsibility for growing revenue, increasing market share and contributing to company growth and profitability. Marketing department do the market research of a new product. </w:t>
      </w:r>
      <w:r w:rsidRPr="00192CFC">
        <w:rPr>
          <w:rFonts w:eastAsia="Times New Roman"/>
        </w:rPr>
        <w:t>Market Intelligence activities such as research studies, surveys, specific analysis, competitor analysis, local customer satisfaction surveys, studies on selected markets, and contracts with selected consultants are done by this department</w:t>
      </w:r>
      <w:r w:rsidRPr="00192CFC">
        <w:rPr>
          <w:rFonts w:eastAsia="Times New Roman"/>
          <w:color w:val="000000"/>
        </w:rPr>
        <w:t xml:space="preserve"> The summary of marketing functions is given below-</w:t>
      </w:r>
    </w:p>
    <w:p w:rsidR="004F5CA5" w:rsidRPr="00192CFC" w:rsidRDefault="004F5CA5" w:rsidP="00E147F3">
      <w:pPr>
        <w:numPr>
          <w:ilvl w:val="0"/>
          <w:numId w:val="3"/>
        </w:numPr>
        <w:spacing w:after="200" w:line="276" w:lineRule="auto"/>
        <w:ind w:left="1440" w:hanging="360"/>
        <w:rPr>
          <w:rFonts w:eastAsia="Times New Roman"/>
        </w:rPr>
      </w:pPr>
      <w:r w:rsidRPr="00192CFC">
        <w:rPr>
          <w:rFonts w:eastAsia="Times New Roman"/>
        </w:rPr>
        <w:t>Providing information about the market</w:t>
      </w:r>
    </w:p>
    <w:p w:rsidR="004F5CA5" w:rsidRPr="00192CFC" w:rsidRDefault="004F5CA5" w:rsidP="00E147F3">
      <w:pPr>
        <w:numPr>
          <w:ilvl w:val="0"/>
          <w:numId w:val="3"/>
        </w:numPr>
        <w:spacing w:after="200" w:line="276" w:lineRule="auto"/>
        <w:ind w:left="1440" w:hanging="360"/>
        <w:rPr>
          <w:rFonts w:eastAsia="Times New Roman"/>
        </w:rPr>
      </w:pPr>
      <w:r w:rsidRPr="00192CFC">
        <w:rPr>
          <w:rFonts w:eastAsia="Times New Roman"/>
        </w:rPr>
        <w:t>Controlling international trade</w:t>
      </w:r>
    </w:p>
    <w:p w:rsidR="004F5CA5" w:rsidRPr="00192CFC" w:rsidRDefault="004F5CA5" w:rsidP="00E147F3">
      <w:pPr>
        <w:numPr>
          <w:ilvl w:val="0"/>
          <w:numId w:val="3"/>
        </w:numPr>
        <w:spacing w:after="200" w:line="276" w:lineRule="auto"/>
        <w:ind w:left="1440" w:hanging="360"/>
        <w:rPr>
          <w:rFonts w:eastAsia="Times New Roman"/>
        </w:rPr>
      </w:pPr>
      <w:r w:rsidRPr="00192CFC">
        <w:rPr>
          <w:rFonts w:eastAsia="Times New Roman"/>
        </w:rPr>
        <w:t>Fulfill the sales target</w:t>
      </w:r>
    </w:p>
    <w:p w:rsidR="004F5CA5" w:rsidRPr="00192CFC" w:rsidRDefault="004F5CA5" w:rsidP="00E147F3">
      <w:pPr>
        <w:numPr>
          <w:ilvl w:val="0"/>
          <w:numId w:val="3"/>
        </w:numPr>
        <w:spacing w:after="200" w:line="276" w:lineRule="auto"/>
        <w:ind w:left="1440" w:hanging="360"/>
        <w:rPr>
          <w:rFonts w:eastAsia="Times New Roman"/>
        </w:rPr>
      </w:pPr>
      <w:r w:rsidRPr="00192CFC">
        <w:rPr>
          <w:rFonts w:eastAsia="Times New Roman"/>
        </w:rPr>
        <w:t>Carrying out various promotional campaign</w:t>
      </w:r>
    </w:p>
    <w:p w:rsidR="004F5CA5" w:rsidRPr="00192CFC" w:rsidRDefault="004F5CA5" w:rsidP="00E147F3">
      <w:pPr>
        <w:numPr>
          <w:ilvl w:val="0"/>
          <w:numId w:val="3"/>
        </w:numPr>
        <w:spacing w:after="200" w:line="276" w:lineRule="auto"/>
        <w:ind w:left="1440" w:hanging="360"/>
        <w:rPr>
          <w:rFonts w:eastAsia="Times New Roman"/>
        </w:rPr>
      </w:pPr>
      <w:r w:rsidRPr="00192CFC">
        <w:rPr>
          <w:rFonts w:eastAsia="Times New Roman"/>
          <w:color w:val="000000"/>
        </w:rPr>
        <w:t>improving sales performance and speed up business growth</w:t>
      </w:r>
    </w:p>
    <w:p w:rsidR="004F5CA5" w:rsidRPr="00C43238" w:rsidRDefault="004F5CA5" w:rsidP="00E147F3">
      <w:pPr>
        <w:numPr>
          <w:ilvl w:val="0"/>
          <w:numId w:val="3"/>
        </w:numPr>
        <w:spacing w:before="100" w:after="100" w:line="276" w:lineRule="auto"/>
        <w:ind w:left="1440" w:right="150" w:hanging="360"/>
        <w:rPr>
          <w:rFonts w:eastAsia="Times New Roman"/>
          <w:color w:val="000000"/>
          <w:shd w:val="clear" w:color="auto" w:fill="FFFFFF"/>
        </w:rPr>
      </w:pPr>
      <w:r w:rsidRPr="00192CFC">
        <w:rPr>
          <w:rFonts w:eastAsia="Times New Roman"/>
          <w:color w:val="000000"/>
          <w:shd w:val="clear" w:color="auto" w:fill="FFFFFF"/>
        </w:rPr>
        <w:t>Setting up prices and planning to launch the product.</w:t>
      </w:r>
    </w:p>
    <w:p w:rsidR="008279C7" w:rsidRDefault="008279C7" w:rsidP="00A827E1">
      <w:pPr>
        <w:pStyle w:val="Heading3"/>
        <w:spacing w:line="276" w:lineRule="auto"/>
        <w:rPr>
          <w:rFonts w:eastAsia="Times New Roman"/>
        </w:rPr>
      </w:pPr>
    </w:p>
    <w:p w:rsidR="004F5CA5" w:rsidRPr="00192CFC" w:rsidRDefault="004F5CA5" w:rsidP="00A827E1">
      <w:pPr>
        <w:pStyle w:val="Heading3"/>
        <w:spacing w:line="276" w:lineRule="auto"/>
        <w:rPr>
          <w:rFonts w:eastAsia="Times New Roman"/>
        </w:rPr>
      </w:pPr>
      <w:bookmarkStart w:id="57" w:name="_Toc33110316"/>
      <w:r w:rsidRPr="00192CFC">
        <w:rPr>
          <w:rFonts w:eastAsia="Times New Roman"/>
        </w:rPr>
        <w:t>Distribution</w:t>
      </w:r>
      <w:bookmarkEnd w:id="57"/>
    </w:p>
    <w:p w:rsidR="004F5CA5" w:rsidRPr="00192CFC" w:rsidRDefault="004F5CA5" w:rsidP="00A827E1">
      <w:pPr>
        <w:spacing w:before="100" w:after="100" w:line="276" w:lineRule="auto"/>
        <w:rPr>
          <w:rFonts w:eastAsia="Times New Roman"/>
          <w:color w:val="000000"/>
          <w:shd w:val="clear" w:color="auto" w:fill="FFFFFF"/>
        </w:rPr>
      </w:pPr>
      <w:r w:rsidRPr="00192CFC">
        <w:rPr>
          <w:rFonts w:eastAsia="Times New Roman"/>
          <w:color w:val="000000"/>
          <w:shd w:val="clear" w:color="auto" w:fill="FFFFFF"/>
        </w:rPr>
        <w:t xml:space="preserve">Distribution department do all the jobs regarding distributing the product or services to the customer or retailer. The distribution department arranges to ship the finished and tested </w:t>
      </w:r>
      <w:r w:rsidRPr="00192CFC">
        <w:rPr>
          <w:rFonts w:eastAsia="Times New Roman"/>
          <w:color w:val="000000"/>
          <w:shd w:val="clear" w:color="auto" w:fill="FFFFFF"/>
        </w:rPr>
        <w:lastRenderedPageBreak/>
        <w:t>products to locations specified by the company. Key factors are costs, timing and reliability. Linde BD has their own vehicles to distribute their product and services. All the drivers abide by the safety rules to avoid any types of accidents. Activities of Distribution Department-</w:t>
      </w:r>
    </w:p>
    <w:p w:rsidR="004F5CA5" w:rsidRPr="00192CFC" w:rsidRDefault="004F5CA5" w:rsidP="00E147F3">
      <w:pPr>
        <w:numPr>
          <w:ilvl w:val="0"/>
          <w:numId w:val="4"/>
        </w:numPr>
        <w:spacing w:before="100" w:after="100" w:line="276" w:lineRule="auto"/>
        <w:ind w:left="1560" w:hanging="360"/>
        <w:rPr>
          <w:rFonts w:eastAsia="Times New Roman"/>
          <w:shd w:val="clear" w:color="auto" w:fill="FFFFFF"/>
        </w:rPr>
      </w:pPr>
      <w:r w:rsidRPr="00192CFC">
        <w:rPr>
          <w:rFonts w:eastAsia="Times New Roman"/>
          <w:shd w:val="clear" w:color="auto" w:fill="FFFFFF"/>
        </w:rPr>
        <w:t xml:space="preserve">Ship the product/service in time </w:t>
      </w:r>
    </w:p>
    <w:p w:rsidR="004F5CA5" w:rsidRPr="00192CFC" w:rsidRDefault="004F5CA5" w:rsidP="00E147F3">
      <w:pPr>
        <w:numPr>
          <w:ilvl w:val="0"/>
          <w:numId w:val="4"/>
        </w:numPr>
        <w:spacing w:after="0" w:line="276" w:lineRule="auto"/>
        <w:ind w:left="1560" w:hanging="360"/>
        <w:rPr>
          <w:rFonts w:eastAsia="Times New Roman"/>
        </w:rPr>
      </w:pPr>
      <w:r w:rsidRPr="00192CFC">
        <w:rPr>
          <w:rFonts w:eastAsia="Times New Roman"/>
        </w:rPr>
        <w:t>Loading and off-loading trucks</w:t>
      </w:r>
    </w:p>
    <w:p w:rsidR="004F5CA5" w:rsidRPr="00192CFC" w:rsidRDefault="004F5CA5" w:rsidP="00E147F3">
      <w:pPr>
        <w:numPr>
          <w:ilvl w:val="0"/>
          <w:numId w:val="4"/>
        </w:numPr>
        <w:spacing w:after="0" w:line="276" w:lineRule="auto"/>
        <w:ind w:left="1560" w:hanging="360"/>
        <w:rPr>
          <w:rFonts w:eastAsia="Times New Roman"/>
        </w:rPr>
      </w:pPr>
      <w:r w:rsidRPr="00192CFC">
        <w:rPr>
          <w:rFonts w:eastAsia="Times New Roman"/>
        </w:rPr>
        <w:t>Helping drivers prepare for routes by providing directions or instructions</w:t>
      </w:r>
    </w:p>
    <w:p w:rsidR="004F5CA5" w:rsidRPr="002E1FA6" w:rsidRDefault="004F5CA5" w:rsidP="00E147F3">
      <w:pPr>
        <w:numPr>
          <w:ilvl w:val="0"/>
          <w:numId w:val="4"/>
        </w:numPr>
        <w:spacing w:before="100" w:after="100" w:line="276" w:lineRule="auto"/>
        <w:ind w:left="1560" w:hanging="360"/>
        <w:rPr>
          <w:rFonts w:eastAsia="Times New Roman"/>
          <w:shd w:val="clear" w:color="auto" w:fill="FFFFFF"/>
        </w:rPr>
      </w:pPr>
      <w:r w:rsidRPr="00192CFC">
        <w:rPr>
          <w:rFonts w:eastAsia="Times New Roman"/>
          <w:shd w:val="clear" w:color="auto" w:fill="FFFFFF"/>
        </w:rPr>
        <w:t>Check all the vehicles condition</w:t>
      </w:r>
    </w:p>
    <w:p w:rsidR="004F5CA5" w:rsidRPr="00192CFC" w:rsidRDefault="004F5CA5" w:rsidP="00A827E1">
      <w:pPr>
        <w:pStyle w:val="Heading3"/>
        <w:spacing w:line="276" w:lineRule="auto"/>
        <w:rPr>
          <w:rFonts w:eastAsia="Times New Roman"/>
          <w:sz w:val="28"/>
        </w:rPr>
      </w:pPr>
      <w:bookmarkStart w:id="58" w:name="_Toc33110317"/>
      <w:r w:rsidRPr="00192CFC">
        <w:rPr>
          <w:rFonts w:eastAsia="Times New Roman"/>
        </w:rPr>
        <w:t>Operation Department</w:t>
      </w:r>
      <w:bookmarkEnd w:id="58"/>
    </w:p>
    <w:p w:rsidR="004F5CA5" w:rsidRPr="00192CFC" w:rsidRDefault="004F5CA5" w:rsidP="00A827E1">
      <w:pPr>
        <w:spacing w:line="276" w:lineRule="auto"/>
        <w:rPr>
          <w:rFonts w:eastAsia="Times New Roman"/>
          <w:color w:val="000000"/>
        </w:rPr>
      </w:pPr>
      <w:r w:rsidRPr="00192CFC">
        <w:rPr>
          <w:rFonts w:eastAsia="Times New Roman"/>
          <w:color w:val="000000"/>
        </w:rPr>
        <w:t>It has to purchase the raw materials. It must manufacture the products, test and ship them. The functions are as below –</w:t>
      </w:r>
    </w:p>
    <w:p w:rsidR="004F5CA5" w:rsidRPr="00192CFC" w:rsidRDefault="004F5CA5" w:rsidP="00E147F3">
      <w:pPr>
        <w:numPr>
          <w:ilvl w:val="0"/>
          <w:numId w:val="5"/>
        </w:numPr>
        <w:spacing w:after="200" w:line="276" w:lineRule="auto"/>
        <w:ind w:left="1440" w:hanging="360"/>
        <w:rPr>
          <w:rFonts w:eastAsia="Times New Roman"/>
        </w:rPr>
      </w:pPr>
      <w:r w:rsidRPr="00192CFC">
        <w:rPr>
          <w:rFonts w:eastAsia="Times New Roman"/>
        </w:rPr>
        <w:t>design the plant</w:t>
      </w:r>
    </w:p>
    <w:p w:rsidR="004F5CA5" w:rsidRPr="00192CFC" w:rsidRDefault="004F5CA5" w:rsidP="00E147F3">
      <w:pPr>
        <w:numPr>
          <w:ilvl w:val="0"/>
          <w:numId w:val="5"/>
        </w:numPr>
        <w:spacing w:after="200" w:line="276" w:lineRule="auto"/>
        <w:ind w:left="1440" w:hanging="360"/>
        <w:rPr>
          <w:rFonts w:eastAsia="Times New Roman"/>
        </w:rPr>
      </w:pPr>
      <w:r w:rsidRPr="00192CFC">
        <w:rPr>
          <w:rFonts w:eastAsia="Times New Roman"/>
        </w:rPr>
        <w:t xml:space="preserve">Researching new technologies and alternative methods of efficiency </w:t>
      </w:r>
    </w:p>
    <w:p w:rsidR="004F5CA5" w:rsidRPr="00192CFC" w:rsidRDefault="004F5CA5" w:rsidP="00E147F3">
      <w:pPr>
        <w:numPr>
          <w:ilvl w:val="0"/>
          <w:numId w:val="5"/>
        </w:numPr>
        <w:spacing w:after="200" w:line="276" w:lineRule="auto"/>
        <w:ind w:left="1440" w:hanging="360"/>
        <w:rPr>
          <w:rFonts w:eastAsia="Times New Roman"/>
        </w:rPr>
      </w:pPr>
      <w:r w:rsidRPr="00192CFC">
        <w:rPr>
          <w:rFonts w:eastAsia="Times New Roman"/>
        </w:rPr>
        <w:t>Overseeing inventory, distribution of goods and facility layout</w:t>
      </w:r>
    </w:p>
    <w:p w:rsidR="004F5CA5" w:rsidRPr="00192CFC" w:rsidRDefault="004F5CA5" w:rsidP="00E147F3">
      <w:pPr>
        <w:numPr>
          <w:ilvl w:val="0"/>
          <w:numId w:val="5"/>
        </w:numPr>
        <w:spacing w:after="200" w:line="276" w:lineRule="auto"/>
        <w:ind w:left="1440" w:hanging="360"/>
        <w:rPr>
          <w:rFonts w:eastAsia="Times New Roman"/>
          <w:b/>
        </w:rPr>
      </w:pPr>
      <w:r w:rsidRPr="00192CFC">
        <w:rPr>
          <w:rFonts w:eastAsia="Times New Roman"/>
        </w:rPr>
        <w:t>Managing quality assurance programmers</w:t>
      </w:r>
    </w:p>
    <w:p w:rsidR="008279C7" w:rsidRDefault="008279C7" w:rsidP="00A827E1">
      <w:pPr>
        <w:pStyle w:val="Heading3"/>
        <w:spacing w:line="276" w:lineRule="auto"/>
        <w:rPr>
          <w:rFonts w:eastAsia="Times New Roman"/>
          <w:shd w:val="clear" w:color="auto" w:fill="FFFFFF"/>
        </w:rPr>
      </w:pPr>
    </w:p>
    <w:p w:rsidR="004F5CA5" w:rsidRPr="00192CFC" w:rsidRDefault="004F5CA5" w:rsidP="00A827E1">
      <w:pPr>
        <w:pStyle w:val="Heading3"/>
        <w:spacing w:line="276" w:lineRule="auto"/>
        <w:rPr>
          <w:rFonts w:eastAsia="Times New Roman"/>
          <w:shd w:val="clear" w:color="auto" w:fill="FFFFFF"/>
        </w:rPr>
      </w:pPr>
      <w:bookmarkStart w:id="59" w:name="_Toc33110318"/>
      <w:r w:rsidRPr="00192CFC">
        <w:rPr>
          <w:rFonts w:eastAsia="Times New Roman"/>
          <w:shd w:val="clear" w:color="auto" w:fill="FFFFFF"/>
        </w:rPr>
        <w:t>Procurement</w:t>
      </w:r>
      <w:bookmarkEnd w:id="59"/>
    </w:p>
    <w:p w:rsidR="004F5CA5" w:rsidRPr="00192CFC" w:rsidRDefault="004F5CA5" w:rsidP="00A827E1">
      <w:pPr>
        <w:spacing w:before="100" w:after="100" w:line="276" w:lineRule="auto"/>
        <w:rPr>
          <w:rFonts w:eastAsia="Times New Roman"/>
          <w:color w:val="000000"/>
          <w:shd w:val="clear" w:color="auto" w:fill="FFFFFF"/>
        </w:rPr>
      </w:pPr>
      <w:r w:rsidRPr="00192CFC">
        <w:rPr>
          <w:rFonts w:eastAsia="Times New Roman"/>
          <w:color w:val="000000"/>
          <w:shd w:val="clear" w:color="auto" w:fill="FFFFFF"/>
        </w:rPr>
        <w:t>The procurement staff inside the department takes care of the basic manufacturing needs. The work activities are given below briefly –</w:t>
      </w:r>
    </w:p>
    <w:p w:rsidR="004F5CA5" w:rsidRPr="00192CFC" w:rsidRDefault="004F5CA5" w:rsidP="00E147F3">
      <w:pPr>
        <w:numPr>
          <w:ilvl w:val="0"/>
          <w:numId w:val="9"/>
        </w:numPr>
        <w:spacing w:before="100" w:after="100" w:line="276" w:lineRule="auto"/>
        <w:rPr>
          <w:rFonts w:eastAsia="Times New Roman"/>
          <w:shd w:val="clear" w:color="auto" w:fill="FFFFFF"/>
        </w:rPr>
      </w:pPr>
      <w:r w:rsidRPr="00192CFC">
        <w:rPr>
          <w:rFonts w:eastAsia="Times New Roman"/>
          <w:shd w:val="clear" w:color="auto" w:fill="FFFFFF"/>
        </w:rPr>
        <w:t>processing payments and invoices</w:t>
      </w:r>
    </w:p>
    <w:p w:rsidR="004F5CA5" w:rsidRPr="00192CFC" w:rsidRDefault="004F5CA5" w:rsidP="00E147F3">
      <w:pPr>
        <w:numPr>
          <w:ilvl w:val="0"/>
          <w:numId w:val="9"/>
        </w:numPr>
        <w:spacing w:before="100" w:after="100" w:line="276" w:lineRule="auto"/>
        <w:rPr>
          <w:rFonts w:eastAsia="Times New Roman"/>
          <w:shd w:val="clear" w:color="auto" w:fill="FFFFFF"/>
        </w:rPr>
      </w:pPr>
      <w:r w:rsidRPr="00192CFC">
        <w:rPr>
          <w:rFonts w:eastAsia="Times New Roman"/>
          <w:shd w:val="clear" w:color="auto" w:fill="FFFFFF"/>
        </w:rPr>
        <w:t>keeping contract files and using them as reference for the future</w:t>
      </w:r>
    </w:p>
    <w:p w:rsidR="004F5CA5" w:rsidRPr="00192CFC" w:rsidRDefault="004F5CA5" w:rsidP="00E147F3">
      <w:pPr>
        <w:numPr>
          <w:ilvl w:val="0"/>
          <w:numId w:val="9"/>
        </w:numPr>
        <w:spacing w:before="100" w:after="100" w:line="276" w:lineRule="auto"/>
        <w:rPr>
          <w:rFonts w:eastAsia="Times New Roman"/>
          <w:shd w:val="clear" w:color="auto" w:fill="FFFFFF"/>
        </w:rPr>
      </w:pPr>
      <w:r w:rsidRPr="00192CFC">
        <w:rPr>
          <w:rFonts w:eastAsia="Times New Roman"/>
          <w:shd w:val="clear" w:color="auto" w:fill="FFFFFF"/>
        </w:rPr>
        <w:t>developing an organization’s purchasing strategy</w:t>
      </w:r>
    </w:p>
    <w:p w:rsidR="008279C7" w:rsidRPr="00FA5FC1" w:rsidRDefault="004F5CA5" w:rsidP="00A827E1">
      <w:pPr>
        <w:numPr>
          <w:ilvl w:val="0"/>
          <w:numId w:val="9"/>
        </w:numPr>
        <w:spacing w:before="100" w:after="100" w:line="276" w:lineRule="auto"/>
        <w:rPr>
          <w:rFonts w:eastAsia="Times New Roman"/>
          <w:shd w:val="clear" w:color="auto" w:fill="FFFFFF"/>
        </w:rPr>
      </w:pPr>
      <w:r w:rsidRPr="00192CFC">
        <w:rPr>
          <w:rFonts w:eastAsia="Times New Roman"/>
          <w:shd w:val="clear" w:color="auto" w:fill="FFFFFF"/>
        </w:rPr>
        <w:t>producing reports and statistics using computer software</w:t>
      </w:r>
    </w:p>
    <w:p w:rsidR="004F5CA5" w:rsidRPr="00192CFC" w:rsidRDefault="004F5CA5" w:rsidP="00A827E1">
      <w:pPr>
        <w:pStyle w:val="Heading3"/>
        <w:spacing w:line="276" w:lineRule="auto"/>
        <w:rPr>
          <w:rFonts w:eastAsia="Times New Roman"/>
        </w:rPr>
      </w:pPr>
      <w:bookmarkStart w:id="60" w:name="_Toc33110319"/>
      <w:r w:rsidRPr="00192CFC">
        <w:rPr>
          <w:rFonts w:eastAsia="Times New Roman"/>
        </w:rPr>
        <w:t>Information System</w:t>
      </w:r>
      <w:bookmarkEnd w:id="60"/>
    </w:p>
    <w:p w:rsidR="004F5CA5" w:rsidRPr="00192CFC" w:rsidRDefault="004F5CA5" w:rsidP="00A827E1">
      <w:pPr>
        <w:spacing w:line="276" w:lineRule="auto"/>
        <w:rPr>
          <w:rFonts w:eastAsia="Times New Roman"/>
          <w:color w:val="000000"/>
        </w:rPr>
      </w:pPr>
      <w:r w:rsidRPr="00192CFC">
        <w:rPr>
          <w:rFonts w:eastAsia="Times New Roman"/>
          <w:color w:val="000000"/>
        </w:rPr>
        <w:t>The summary of IS functions is given below-</w:t>
      </w:r>
    </w:p>
    <w:p w:rsidR="004F5CA5" w:rsidRPr="00192CFC" w:rsidRDefault="004F5CA5" w:rsidP="00E147F3">
      <w:pPr>
        <w:numPr>
          <w:ilvl w:val="0"/>
          <w:numId w:val="6"/>
        </w:numPr>
        <w:spacing w:after="0" w:line="276" w:lineRule="auto"/>
        <w:ind w:left="1440" w:hanging="360"/>
        <w:rPr>
          <w:rFonts w:eastAsia="Times New Roman"/>
          <w:color w:val="000000"/>
        </w:rPr>
      </w:pPr>
      <w:r w:rsidRPr="00192CFC">
        <w:rPr>
          <w:rFonts w:eastAsia="Times New Roman"/>
          <w:color w:val="000000"/>
        </w:rPr>
        <w:t xml:space="preserve">creating &amp; maintaining IT infrastructure </w:t>
      </w:r>
    </w:p>
    <w:p w:rsidR="004F5CA5" w:rsidRPr="00192CFC" w:rsidRDefault="004F5CA5" w:rsidP="00E147F3">
      <w:pPr>
        <w:numPr>
          <w:ilvl w:val="0"/>
          <w:numId w:val="6"/>
        </w:numPr>
        <w:spacing w:after="0" w:line="276" w:lineRule="auto"/>
        <w:ind w:left="1440" w:hanging="360"/>
        <w:rPr>
          <w:rFonts w:eastAsia="Times New Roman"/>
          <w:color w:val="000000"/>
        </w:rPr>
      </w:pPr>
      <w:r w:rsidRPr="00192CFC">
        <w:rPr>
          <w:rFonts w:eastAsia="Times New Roman"/>
          <w:color w:val="000000"/>
        </w:rPr>
        <w:t xml:space="preserve">Software developments and their maintenance </w:t>
      </w:r>
    </w:p>
    <w:p w:rsidR="004F5CA5" w:rsidRPr="00192CFC" w:rsidRDefault="004F5CA5" w:rsidP="00E147F3">
      <w:pPr>
        <w:numPr>
          <w:ilvl w:val="0"/>
          <w:numId w:val="6"/>
        </w:numPr>
        <w:spacing w:after="0" w:line="276" w:lineRule="auto"/>
        <w:ind w:left="1440" w:hanging="360"/>
        <w:rPr>
          <w:rFonts w:eastAsia="Times New Roman"/>
          <w:color w:val="000000"/>
        </w:rPr>
      </w:pPr>
      <w:r w:rsidRPr="00192CFC">
        <w:rPr>
          <w:rFonts w:eastAsia="Times New Roman"/>
          <w:color w:val="000000"/>
        </w:rPr>
        <w:lastRenderedPageBreak/>
        <w:t>computer training support to all Departments</w:t>
      </w:r>
    </w:p>
    <w:p w:rsidR="004F5CA5" w:rsidRPr="00192CFC" w:rsidRDefault="004F5CA5" w:rsidP="00E147F3">
      <w:pPr>
        <w:numPr>
          <w:ilvl w:val="0"/>
          <w:numId w:val="6"/>
        </w:numPr>
        <w:spacing w:before="100" w:after="100" w:line="276" w:lineRule="auto"/>
        <w:ind w:left="1440" w:hanging="360"/>
        <w:rPr>
          <w:rFonts w:eastAsia="Times New Roman"/>
          <w:shd w:val="clear" w:color="auto" w:fill="FFFFFF"/>
        </w:rPr>
      </w:pPr>
      <w:r w:rsidRPr="00192CFC">
        <w:rPr>
          <w:rFonts w:eastAsia="Times New Roman"/>
          <w:shd w:val="clear" w:color="auto" w:fill="FFFFFF"/>
        </w:rPr>
        <w:t>secure all data of the organization</w:t>
      </w:r>
    </w:p>
    <w:p w:rsidR="004F5CA5" w:rsidRPr="00192CFC" w:rsidRDefault="004F5CA5" w:rsidP="00E147F3">
      <w:pPr>
        <w:numPr>
          <w:ilvl w:val="0"/>
          <w:numId w:val="6"/>
        </w:numPr>
        <w:spacing w:before="100" w:after="100" w:line="276" w:lineRule="auto"/>
        <w:ind w:left="1440" w:hanging="360"/>
        <w:rPr>
          <w:rFonts w:eastAsia="Times New Roman"/>
          <w:shd w:val="clear" w:color="auto" w:fill="FFFFFF"/>
        </w:rPr>
      </w:pPr>
      <w:r w:rsidRPr="00192CFC">
        <w:rPr>
          <w:rFonts w:eastAsia="Times New Roman"/>
          <w:shd w:val="clear" w:color="auto" w:fill="FFFFFF"/>
        </w:rPr>
        <w:t>develop system software</w:t>
      </w:r>
    </w:p>
    <w:p w:rsidR="008279C7" w:rsidRDefault="008279C7" w:rsidP="00A827E1">
      <w:pPr>
        <w:pStyle w:val="Heading3"/>
        <w:spacing w:line="276" w:lineRule="auto"/>
        <w:rPr>
          <w:rFonts w:eastAsia="Times New Roman"/>
        </w:rPr>
      </w:pPr>
    </w:p>
    <w:p w:rsidR="004F5CA5" w:rsidRPr="00192CFC" w:rsidRDefault="004F5CA5" w:rsidP="00A827E1">
      <w:pPr>
        <w:pStyle w:val="Heading3"/>
        <w:spacing w:line="276" w:lineRule="auto"/>
        <w:rPr>
          <w:rFonts w:eastAsia="Times New Roman"/>
        </w:rPr>
      </w:pPr>
      <w:bookmarkStart w:id="61" w:name="_Toc33110320"/>
      <w:r w:rsidRPr="00192CFC">
        <w:rPr>
          <w:rFonts w:eastAsia="Times New Roman"/>
        </w:rPr>
        <w:t>Hospital Care</w:t>
      </w:r>
      <w:bookmarkEnd w:id="61"/>
    </w:p>
    <w:p w:rsidR="004F5CA5" w:rsidRPr="00192CFC" w:rsidRDefault="004F5CA5" w:rsidP="00A827E1">
      <w:pPr>
        <w:spacing w:line="276" w:lineRule="auto"/>
        <w:rPr>
          <w:rFonts w:eastAsia="Times New Roman"/>
        </w:rPr>
      </w:pPr>
      <w:r w:rsidRPr="00192CFC">
        <w:rPr>
          <w:rFonts w:eastAsia="Times New Roman"/>
        </w:rPr>
        <w:t>Hospital care department plays a vital role in this organization .As gas company oxygen is one of the main product/Service of this organization. Hospital care department take care all the information about medical gases, provide oxygen in time to various Hospitals. Hospital care also takes care of the peoples list those take oxygen cylinder from Linde BD and help them to refill gases from any of their sales Centre. The summary of hospital care is given below-</w:t>
      </w:r>
    </w:p>
    <w:p w:rsidR="004F5CA5" w:rsidRPr="00192CFC" w:rsidRDefault="004F5CA5" w:rsidP="00E147F3">
      <w:pPr>
        <w:numPr>
          <w:ilvl w:val="0"/>
          <w:numId w:val="7"/>
        </w:numPr>
        <w:spacing w:after="200" w:line="276" w:lineRule="auto"/>
        <w:ind w:left="630" w:hanging="360"/>
        <w:rPr>
          <w:rFonts w:eastAsia="Times New Roman"/>
        </w:rPr>
      </w:pPr>
      <w:r w:rsidRPr="00192CFC">
        <w:rPr>
          <w:rFonts w:eastAsia="Times New Roman"/>
        </w:rPr>
        <w:t xml:space="preserve"> supplies a range of carefully selected equipment</w:t>
      </w:r>
    </w:p>
    <w:p w:rsidR="00E511AD" w:rsidRDefault="004F5CA5" w:rsidP="00E511AD">
      <w:pPr>
        <w:numPr>
          <w:ilvl w:val="0"/>
          <w:numId w:val="7"/>
        </w:numPr>
        <w:spacing w:after="200" w:line="276" w:lineRule="auto"/>
        <w:ind w:left="630" w:hanging="360"/>
        <w:rPr>
          <w:rFonts w:eastAsia="Times New Roman"/>
        </w:rPr>
      </w:pPr>
      <w:r w:rsidRPr="00192CFC">
        <w:rPr>
          <w:rFonts w:eastAsia="Times New Roman"/>
        </w:rPr>
        <w:t>ensure quality</w:t>
      </w:r>
    </w:p>
    <w:p w:rsidR="007B6620" w:rsidRPr="00E511AD" w:rsidRDefault="004F5CA5" w:rsidP="00E511AD">
      <w:pPr>
        <w:numPr>
          <w:ilvl w:val="0"/>
          <w:numId w:val="7"/>
        </w:numPr>
        <w:spacing w:after="200" w:line="276" w:lineRule="auto"/>
        <w:ind w:left="630" w:hanging="360"/>
        <w:rPr>
          <w:rFonts w:eastAsia="Times New Roman"/>
        </w:rPr>
      </w:pPr>
      <w:r w:rsidRPr="00E511AD">
        <w:rPr>
          <w:rFonts w:eastAsia="Times New Roman"/>
        </w:rPr>
        <w:t>follow regulatory guidelines issued by the respective drug authorities</w:t>
      </w:r>
    </w:p>
    <w:p w:rsidR="007B6620" w:rsidRDefault="007B6620" w:rsidP="00A827E1">
      <w:pPr>
        <w:spacing w:line="276" w:lineRule="auto"/>
        <w:rPr>
          <w:b/>
        </w:rPr>
      </w:pPr>
    </w:p>
    <w:p w:rsidR="007B6620" w:rsidRDefault="007B6620" w:rsidP="00A827E1">
      <w:pPr>
        <w:spacing w:line="276" w:lineRule="auto"/>
        <w:rPr>
          <w:b/>
        </w:rPr>
      </w:pPr>
    </w:p>
    <w:p w:rsidR="007B6620" w:rsidRDefault="007B6620" w:rsidP="00A827E1">
      <w:pPr>
        <w:spacing w:line="276" w:lineRule="auto"/>
        <w:rPr>
          <w:b/>
        </w:rPr>
      </w:pPr>
    </w:p>
    <w:p w:rsidR="0091772D" w:rsidRDefault="0091772D" w:rsidP="00FA5FC1">
      <w:pPr>
        <w:pStyle w:val="Heading1"/>
        <w:rPr>
          <w:rFonts w:eastAsiaTheme="minorHAnsi" w:cstheme="minorBidi"/>
          <w:color w:val="auto"/>
          <w:sz w:val="24"/>
          <w:szCs w:val="22"/>
          <w:u w:val="none"/>
        </w:rPr>
      </w:pPr>
    </w:p>
    <w:p w:rsidR="00C77B68" w:rsidRPr="00C77B68" w:rsidRDefault="00C77B68" w:rsidP="00C77B68"/>
    <w:p w:rsidR="0091772D" w:rsidRDefault="0091772D" w:rsidP="00126F3F">
      <w:pPr>
        <w:pStyle w:val="Heading1"/>
        <w:jc w:val="center"/>
        <w:rPr>
          <w:sz w:val="72"/>
          <w:szCs w:val="72"/>
        </w:rPr>
      </w:pPr>
    </w:p>
    <w:p w:rsidR="001E7657" w:rsidRDefault="001E7657" w:rsidP="00126F3F">
      <w:pPr>
        <w:pStyle w:val="Heading1"/>
        <w:jc w:val="center"/>
        <w:rPr>
          <w:sz w:val="72"/>
          <w:szCs w:val="72"/>
        </w:rPr>
      </w:pPr>
    </w:p>
    <w:p w:rsidR="001E7657" w:rsidRDefault="001E7657" w:rsidP="00126F3F">
      <w:pPr>
        <w:pStyle w:val="Heading1"/>
        <w:jc w:val="center"/>
        <w:rPr>
          <w:sz w:val="72"/>
          <w:szCs w:val="72"/>
        </w:rPr>
      </w:pPr>
    </w:p>
    <w:p w:rsidR="00D0750E" w:rsidRPr="00E511AD" w:rsidRDefault="00FA5FC1" w:rsidP="00126F3F">
      <w:pPr>
        <w:pStyle w:val="Heading1"/>
        <w:jc w:val="center"/>
        <w:rPr>
          <w:sz w:val="72"/>
          <w:szCs w:val="72"/>
        </w:rPr>
      </w:pPr>
      <w:bookmarkStart w:id="62" w:name="_Toc33110321"/>
      <w:r>
        <w:rPr>
          <w:sz w:val="72"/>
          <w:szCs w:val="72"/>
        </w:rPr>
        <w:t>“</w:t>
      </w:r>
      <w:r w:rsidR="00506DD9" w:rsidRPr="00E511AD">
        <w:rPr>
          <w:sz w:val="72"/>
          <w:szCs w:val="72"/>
        </w:rPr>
        <w:t>Chapter -4</w:t>
      </w:r>
      <w:r>
        <w:rPr>
          <w:sz w:val="72"/>
          <w:szCs w:val="72"/>
        </w:rPr>
        <w:t>”</w:t>
      </w:r>
      <w:bookmarkEnd w:id="62"/>
    </w:p>
    <w:p w:rsidR="009C6C8C" w:rsidRPr="003B1DC6" w:rsidRDefault="00FA5FC1" w:rsidP="00A827E1">
      <w:pPr>
        <w:pStyle w:val="Heading1"/>
        <w:spacing w:line="276" w:lineRule="auto"/>
        <w:jc w:val="center"/>
        <w:rPr>
          <w:sz w:val="40"/>
          <w:szCs w:val="40"/>
        </w:rPr>
      </w:pPr>
      <w:bookmarkStart w:id="63" w:name="_Toc33110322"/>
      <w:r>
        <w:rPr>
          <w:sz w:val="72"/>
          <w:szCs w:val="72"/>
        </w:rPr>
        <w:t>(</w:t>
      </w:r>
      <w:r w:rsidR="00D0750E" w:rsidRPr="00E511AD">
        <w:rPr>
          <w:sz w:val="72"/>
          <w:szCs w:val="72"/>
        </w:rPr>
        <w:t xml:space="preserve">Overall </w:t>
      </w:r>
      <w:r w:rsidR="00F07CFA" w:rsidRPr="00E511AD">
        <w:rPr>
          <w:sz w:val="72"/>
          <w:szCs w:val="72"/>
        </w:rPr>
        <w:t>Safety</w:t>
      </w:r>
      <w:r w:rsidR="00957FDF" w:rsidRPr="00E511AD">
        <w:rPr>
          <w:sz w:val="72"/>
          <w:szCs w:val="72"/>
        </w:rPr>
        <w:t xml:space="preserve"> </w:t>
      </w:r>
      <w:r w:rsidR="00D0750E" w:rsidRPr="00E511AD">
        <w:rPr>
          <w:sz w:val="72"/>
          <w:szCs w:val="72"/>
        </w:rPr>
        <w:t xml:space="preserve">Practice </w:t>
      </w:r>
      <w:r w:rsidR="00F07CFA" w:rsidRPr="00E511AD">
        <w:rPr>
          <w:sz w:val="72"/>
          <w:szCs w:val="72"/>
        </w:rPr>
        <w:t>&amp;</w:t>
      </w:r>
      <w:r w:rsidR="00E511AD">
        <w:rPr>
          <w:sz w:val="72"/>
          <w:szCs w:val="72"/>
        </w:rPr>
        <w:t xml:space="preserve"> </w:t>
      </w:r>
      <w:r w:rsidR="00F134B0" w:rsidRPr="00E511AD">
        <w:rPr>
          <w:sz w:val="72"/>
          <w:szCs w:val="72"/>
        </w:rPr>
        <w:t>Maintenance</w:t>
      </w:r>
      <w:r>
        <w:rPr>
          <w:sz w:val="72"/>
          <w:szCs w:val="72"/>
        </w:rPr>
        <w:t>)</w:t>
      </w:r>
      <w:bookmarkEnd w:id="63"/>
    </w:p>
    <w:p w:rsidR="00957FDF" w:rsidRPr="003B1DC6" w:rsidRDefault="00957FDF" w:rsidP="00A827E1">
      <w:pPr>
        <w:spacing w:line="276" w:lineRule="auto"/>
        <w:jc w:val="left"/>
        <w:rPr>
          <w:sz w:val="40"/>
          <w:szCs w:val="40"/>
        </w:rPr>
      </w:pPr>
    </w:p>
    <w:p w:rsidR="00957FDF" w:rsidRDefault="00957FDF">
      <w:pPr>
        <w:spacing w:before="0" w:after="160"/>
        <w:jc w:val="left"/>
      </w:pPr>
      <w:r>
        <w:br w:type="page"/>
      </w:r>
    </w:p>
    <w:p w:rsidR="00957FDF" w:rsidRDefault="00957FDF" w:rsidP="00EA2A61">
      <w:pPr>
        <w:pStyle w:val="Heading1"/>
      </w:pPr>
      <w:bookmarkStart w:id="64" w:name="_Toc33110323"/>
      <w:r w:rsidRPr="00957FDF">
        <w:lastRenderedPageBreak/>
        <w:t>The Concept of Employee’s Safety</w:t>
      </w:r>
      <w:bookmarkEnd w:id="64"/>
    </w:p>
    <w:p w:rsidR="00D56CE6" w:rsidRDefault="0004656A" w:rsidP="00957FDF">
      <w:pPr>
        <w:spacing w:line="276" w:lineRule="auto"/>
      </w:pPr>
      <w:r>
        <w:t>Employees are most important assets for an organization or company or factory.</w:t>
      </w:r>
      <w:r w:rsidRPr="00957FDF">
        <w:t xml:space="preserve"> </w:t>
      </w:r>
      <w:r>
        <w:t xml:space="preserve">It’s a legal responsibility to keep them healthy and ensure to give them good sound of safety. </w:t>
      </w:r>
    </w:p>
    <w:p w:rsidR="00CB4C0C" w:rsidRDefault="0004656A" w:rsidP="00957FDF">
      <w:pPr>
        <w:spacing w:line="276" w:lineRule="auto"/>
      </w:pPr>
      <w:r w:rsidRPr="00957FDF">
        <w:t>Safety</w:t>
      </w:r>
      <w:r>
        <w:t xml:space="preserve"> </w:t>
      </w:r>
      <w:r w:rsidR="00D56CE6">
        <w:t xml:space="preserve">can </w:t>
      </w:r>
      <w:r>
        <w:t>define</w:t>
      </w:r>
      <w:r w:rsidR="00957FDF" w:rsidRPr="00957FDF">
        <w:t xml:space="preserve">s </w:t>
      </w:r>
      <w:r w:rsidR="00D56CE6">
        <w:t xml:space="preserve">the </w:t>
      </w:r>
      <w:r w:rsidR="00957FDF" w:rsidRPr="00957FDF">
        <w:t>freedom</w:t>
      </w:r>
      <w:r w:rsidR="00D56CE6">
        <w:t xml:space="preserve"> to any</w:t>
      </w:r>
      <w:r w:rsidR="00957FDF" w:rsidRPr="00957FDF">
        <w:t xml:space="preserve"> </w:t>
      </w:r>
      <w:r>
        <w:t>incidents</w:t>
      </w:r>
      <w:r w:rsidR="00957FDF" w:rsidRPr="00957FDF">
        <w:t xml:space="preserve"> or </w:t>
      </w:r>
      <w:r w:rsidR="00D56CE6">
        <w:t xml:space="preserve">any </w:t>
      </w:r>
      <w:r w:rsidR="00957FDF" w:rsidRPr="00957FDF">
        <w:t>risk of injury</w:t>
      </w:r>
      <w:r w:rsidR="00D56CE6">
        <w:t xml:space="preserve"> to health</w:t>
      </w:r>
      <w:r w:rsidR="00957FDF" w:rsidRPr="00957FDF">
        <w:t xml:space="preserve"> or</w:t>
      </w:r>
      <w:r w:rsidR="00D56CE6">
        <w:t xml:space="preserve"> any</w:t>
      </w:r>
      <w:r w:rsidR="00957FDF" w:rsidRPr="00957FDF">
        <w:t xml:space="preserve"> loss</w:t>
      </w:r>
      <w:r w:rsidR="00D56CE6">
        <w:t>es</w:t>
      </w:r>
      <w:r w:rsidR="00957FDF" w:rsidRPr="00957FDF">
        <w:t xml:space="preserve">. Industrial </w:t>
      </w:r>
      <w:r w:rsidR="004E084C" w:rsidRPr="00957FDF">
        <w:t>safeties are</w:t>
      </w:r>
      <w:r w:rsidR="004E084C">
        <w:t xml:space="preserve"> mainly</w:t>
      </w:r>
      <w:r w:rsidR="00957FDF" w:rsidRPr="00957FDF">
        <w:t xml:space="preserve"> </w:t>
      </w:r>
      <w:r>
        <w:t>f</w:t>
      </w:r>
      <w:r w:rsidR="00957FDF" w:rsidRPr="00957FDF">
        <w:t xml:space="preserve">or </w:t>
      </w:r>
      <w:r w:rsidR="004E084C">
        <w:t xml:space="preserve">those </w:t>
      </w:r>
      <w:r>
        <w:t>worker</w:t>
      </w:r>
      <w:r w:rsidR="004E084C">
        <w:t>s</w:t>
      </w:r>
      <w:r>
        <w:t xml:space="preserve"> or </w:t>
      </w:r>
      <w:r w:rsidR="00957FDF" w:rsidRPr="00957FDF">
        <w:t>employee</w:t>
      </w:r>
      <w:r w:rsidR="004E084C">
        <w:t>s they always working there and</w:t>
      </w:r>
      <w:r w:rsidR="00957FDF" w:rsidRPr="00957FDF">
        <w:t xml:space="preserve"> </w:t>
      </w:r>
      <w:r w:rsidR="004E084C">
        <w:t>safety refers to the protection</w:t>
      </w:r>
      <w:r w:rsidR="004E084C" w:rsidRPr="004E084C">
        <w:rPr>
          <w:color w:val="FFFFFF" w:themeColor="background1"/>
        </w:rPr>
        <w:t>-</w:t>
      </w:r>
      <w:r w:rsidR="004E084C" w:rsidRPr="00957FDF">
        <w:t>off</w:t>
      </w:r>
      <w:r w:rsidR="00957FDF" w:rsidRPr="00957FDF">
        <w:t xml:space="preserve"> workers from</w:t>
      </w:r>
      <w:r w:rsidR="004E084C" w:rsidRPr="004E084C">
        <w:rPr>
          <w:color w:val="FFFFFF" w:themeColor="background1"/>
        </w:rPr>
        <w:t>-</w:t>
      </w:r>
      <w:r w:rsidR="00957FDF" w:rsidRPr="00957FDF">
        <w:t xml:space="preserve">the </w:t>
      </w:r>
      <w:r>
        <w:t>chance</w:t>
      </w:r>
      <w:r w:rsidR="004E084C">
        <w:t xml:space="preserve"> of industrial</w:t>
      </w:r>
      <w:r w:rsidR="004E084C" w:rsidRPr="004E084C">
        <w:rPr>
          <w:color w:val="FFFFFF" w:themeColor="background1"/>
        </w:rPr>
        <w:t>-</w:t>
      </w:r>
      <w:r w:rsidR="00957FDF" w:rsidRPr="00957FDF">
        <w:t>accidents.</w:t>
      </w:r>
      <w:r w:rsidR="00BA0512">
        <w:t xml:space="preserve"> An accident or harmful incidents is an unplanned or</w:t>
      </w:r>
      <w:r w:rsidR="004E084C">
        <w:t xml:space="preserve"> uncontrolled</w:t>
      </w:r>
      <w:r w:rsidR="004E084C" w:rsidRPr="004E084C">
        <w:rPr>
          <w:color w:val="FFFFFF" w:themeColor="background1"/>
        </w:rPr>
        <w:t>-</w:t>
      </w:r>
      <w:r w:rsidR="00957FDF" w:rsidRPr="00957FDF">
        <w:t>event in which an act</w:t>
      </w:r>
      <w:r w:rsidR="004E084C">
        <w:t>ion or reaction</w:t>
      </w:r>
      <w:r w:rsidR="004E084C" w:rsidRPr="004E084C">
        <w:rPr>
          <w:color w:val="FFFFFF" w:themeColor="background1"/>
        </w:rPr>
        <w:t>-</w:t>
      </w:r>
      <w:r w:rsidR="004E084C">
        <w:t>of an</w:t>
      </w:r>
      <w:r w:rsidR="004E084C" w:rsidRPr="004E084C">
        <w:rPr>
          <w:color w:val="FFFFFF" w:themeColor="background1"/>
        </w:rPr>
        <w:t>-</w:t>
      </w:r>
      <w:r w:rsidR="00957FDF" w:rsidRPr="00957FDF">
        <w:t>object, a substance, a person, or</w:t>
      </w:r>
      <w:r w:rsidR="004E084C">
        <w:t xml:space="preserve"> a radiation</w:t>
      </w:r>
      <w:r w:rsidR="004E084C" w:rsidRPr="004E084C">
        <w:rPr>
          <w:color w:val="FFFFFF" w:themeColor="background1"/>
        </w:rPr>
        <w:t>-</w:t>
      </w:r>
      <w:r w:rsidR="004E084C">
        <w:t>results in individual</w:t>
      </w:r>
      <w:r w:rsidR="004E084C" w:rsidRPr="004E084C">
        <w:rPr>
          <w:color w:val="FFFFFF" w:themeColor="background1"/>
        </w:rPr>
        <w:t>-</w:t>
      </w:r>
      <w:r w:rsidR="00EA2A61">
        <w:t>injury.</w:t>
      </w:r>
      <w:r w:rsidR="00EA2A61" w:rsidRPr="00EA2A61">
        <w:t xml:space="preserve"> </w:t>
      </w:r>
    </w:p>
    <w:p w:rsidR="00DE4C62" w:rsidRDefault="00CB4C0C" w:rsidP="00957FDF">
      <w:pPr>
        <w:spacing w:line="276" w:lineRule="auto"/>
      </w:pPr>
      <w:r>
        <w:t>In the contest</w:t>
      </w:r>
      <w:r w:rsidR="00817C39">
        <w:t>,</w:t>
      </w:r>
      <w:r>
        <w:t xml:space="preserve"> of t</w:t>
      </w:r>
      <w:r w:rsidR="00EA2A61">
        <w:t xml:space="preserve">he </w:t>
      </w:r>
      <w:r w:rsidR="00817C39">
        <w:t>Labor-</w:t>
      </w:r>
      <w:r w:rsidR="00817C39" w:rsidRPr="00817C39">
        <w:t xml:space="preserve"> </w:t>
      </w:r>
      <w:r w:rsidR="00817C39">
        <w:t xml:space="preserve">Act-2013  (Amendment) </w:t>
      </w:r>
      <w:r w:rsidR="00D97B4C">
        <w:t>creates</w:t>
      </w:r>
      <w:r w:rsidR="00EA2A61">
        <w:t xml:space="preserve"> a </w:t>
      </w:r>
      <w:r w:rsidR="00D97B4C">
        <w:t>huge</w:t>
      </w:r>
      <w:r w:rsidR="00EA2A61">
        <w:t xml:space="preserve"> number of amendments to the </w:t>
      </w:r>
      <w:r>
        <w:t xml:space="preserve">Bangladesh </w:t>
      </w:r>
      <w:r w:rsidR="00D97B4C">
        <w:t>Labor</w:t>
      </w:r>
      <w:r w:rsidR="00817C39">
        <w:t xml:space="preserve"> Act-</w:t>
      </w:r>
      <w:r w:rsidR="00EA2A61">
        <w:t xml:space="preserve">2006 and, </w:t>
      </w:r>
      <w:r w:rsidR="00D97B4C">
        <w:t>mainly</w:t>
      </w:r>
      <w:r w:rsidR="00EA2A61">
        <w:t>, introdu</w:t>
      </w:r>
      <w:r>
        <w:t xml:space="preserve">ces </w:t>
      </w:r>
      <w:r w:rsidR="00817C39">
        <w:t>various</w:t>
      </w:r>
      <w:r>
        <w:t xml:space="preserve"> provisions aimed to </w:t>
      </w:r>
      <w:r w:rsidR="00D97B4C">
        <w:t>civilizing</w:t>
      </w:r>
      <w:r w:rsidR="00EA2A61">
        <w:t xml:space="preserve"> workplace </w:t>
      </w:r>
      <w:r w:rsidR="00817C39">
        <w:t xml:space="preserve">of </w:t>
      </w:r>
      <w:r>
        <w:t xml:space="preserve">safety. </w:t>
      </w:r>
      <w:r w:rsidR="00D60DC6">
        <w:t xml:space="preserve">Sections </w:t>
      </w:r>
      <w:proofErr w:type="gramStart"/>
      <w:r w:rsidR="00D60DC6">
        <w:t xml:space="preserve">between 61 to </w:t>
      </w:r>
      <w:r w:rsidR="00F94D9B">
        <w:t>78</w:t>
      </w:r>
      <w:r>
        <w:t xml:space="preserve"> there</w:t>
      </w:r>
      <w:proofErr w:type="gramEnd"/>
      <w:r>
        <w:t xml:space="preserve"> have lots of act that valid for employees or workers safety.</w:t>
      </w:r>
    </w:p>
    <w:p w:rsidR="00DE4C62" w:rsidRDefault="00DE4C62" w:rsidP="00957FDF">
      <w:pPr>
        <w:spacing w:line="276" w:lineRule="auto"/>
      </w:pPr>
      <w:r>
        <w:t>Sec.61- how safely organized the buildings and machineries,</w:t>
      </w:r>
    </w:p>
    <w:p w:rsidR="00DE4C62" w:rsidRDefault="00DE4C62" w:rsidP="00957FDF">
      <w:pPr>
        <w:spacing w:line="276" w:lineRule="auto"/>
      </w:pPr>
      <w:r>
        <w:t xml:space="preserve">Sec.62- </w:t>
      </w:r>
      <w:r w:rsidR="007C504C">
        <w:t>preliminary steps of fire cautions,</w:t>
      </w:r>
    </w:p>
    <w:p w:rsidR="007C504C" w:rsidRDefault="00F94D9B" w:rsidP="00957FDF">
      <w:pPr>
        <w:spacing w:line="276" w:lineRule="auto"/>
      </w:pPr>
      <w:r>
        <w:t>Sec.63-</w:t>
      </w:r>
      <w:r w:rsidRPr="00F94D9B">
        <w:t xml:space="preserve"> </w:t>
      </w:r>
      <w:r>
        <w:t xml:space="preserve">fenced of </w:t>
      </w:r>
      <w:r w:rsidRPr="00F94D9B">
        <w:t>machineries</w:t>
      </w:r>
      <w:r>
        <w:t>,</w:t>
      </w:r>
    </w:p>
    <w:p w:rsidR="00612D2C" w:rsidRDefault="00612D2C" w:rsidP="00957FDF">
      <w:pPr>
        <w:spacing w:line="276" w:lineRule="auto"/>
      </w:pPr>
      <w:r>
        <w:t>Sec.64-</w:t>
      </w:r>
      <w:r w:rsidR="00002595">
        <w:t>working on or besides or near machinery in motion,</w:t>
      </w:r>
    </w:p>
    <w:p w:rsidR="00002595" w:rsidRDefault="00002595" w:rsidP="00957FDF">
      <w:pPr>
        <w:spacing w:line="276" w:lineRule="auto"/>
      </w:pPr>
      <w:r>
        <w:t>Sec.65-striking gear and devices for cut down power supply,</w:t>
      </w:r>
    </w:p>
    <w:p w:rsidR="00002595" w:rsidRDefault="00002595" w:rsidP="00957FDF">
      <w:pPr>
        <w:spacing w:line="276" w:lineRule="auto"/>
      </w:pPr>
      <w:r>
        <w:t>Sec.66-auto operated machineries,</w:t>
      </w:r>
    </w:p>
    <w:p w:rsidR="00002595" w:rsidRDefault="00002595" w:rsidP="00957FDF">
      <w:pPr>
        <w:spacing w:line="276" w:lineRule="auto"/>
      </w:pPr>
      <w:r>
        <w:t>Sec.67-casing of new machines,</w:t>
      </w:r>
    </w:p>
    <w:p w:rsidR="00E524CB" w:rsidRDefault="00002595" w:rsidP="00957FDF">
      <w:pPr>
        <w:spacing w:line="276" w:lineRule="auto"/>
      </w:pPr>
      <w:r>
        <w:t>Sec.68-</w:t>
      </w:r>
      <w:r w:rsidR="00E524CB">
        <w:t>other machineries like, cranes</w:t>
      </w:r>
      <w:r w:rsidR="0027736D">
        <w:t>, hoists</w:t>
      </w:r>
      <w:r w:rsidR="00E524CB">
        <w:t xml:space="preserve"> and </w:t>
      </w:r>
      <w:r w:rsidR="0027736D">
        <w:t>lifts</w:t>
      </w:r>
    </w:p>
    <w:p w:rsidR="0027736D" w:rsidRDefault="00002595" w:rsidP="00957FDF">
      <w:pPr>
        <w:spacing w:line="276" w:lineRule="auto"/>
      </w:pPr>
      <w:r>
        <w:t>Sec.70-</w:t>
      </w:r>
      <w:r w:rsidR="0027736D">
        <w:t>revolving machinery,</w:t>
      </w:r>
    </w:p>
    <w:p w:rsidR="00002595" w:rsidRDefault="00002595" w:rsidP="00957FDF">
      <w:pPr>
        <w:spacing w:line="276" w:lineRule="auto"/>
      </w:pPr>
      <w:r>
        <w:t>Sec.71-</w:t>
      </w:r>
      <w:r w:rsidR="0027736D">
        <w:t>pressure plant,</w:t>
      </w:r>
    </w:p>
    <w:p w:rsidR="00002595" w:rsidRDefault="00002595" w:rsidP="00957FDF">
      <w:pPr>
        <w:spacing w:line="276" w:lineRule="auto"/>
      </w:pPr>
      <w:r>
        <w:t>Sec.72-</w:t>
      </w:r>
      <w:r w:rsidR="0027736D">
        <w:t>floors, stairs passage,</w:t>
      </w:r>
    </w:p>
    <w:p w:rsidR="00002595" w:rsidRDefault="00002595" w:rsidP="00957FDF">
      <w:pPr>
        <w:spacing w:line="276" w:lineRule="auto"/>
      </w:pPr>
      <w:r>
        <w:lastRenderedPageBreak/>
        <w:t>Sec.73-</w:t>
      </w:r>
      <w:r w:rsidR="0027736D">
        <w:t>pits, sumps, tunnel mouths</w:t>
      </w:r>
    </w:p>
    <w:p w:rsidR="00002595" w:rsidRDefault="00002595" w:rsidP="00957FDF">
      <w:pPr>
        <w:spacing w:line="276" w:lineRule="auto"/>
      </w:pPr>
      <w:r>
        <w:t>Sec.74-</w:t>
      </w:r>
      <w:r w:rsidR="0027736D">
        <w:t>excessive weights,</w:t>
      </w:r>
    </w:p>
    <w:p w:rsidR="00002595" w:rsidRDefault="00002595" w:rsidP="00957FDF">
      <w:pPr>
        <w:spacing w:line="276" w:lineRule="auto"/>
      </w:pPr>
      <w:r>
        <w:t>Sec.75-</w:t>
      </w:r>
      <w:r w:rsidR="0027736D">
        <w:t xml:space="preserve"> eye protection</w:t>
      </w:r>
      <w:r w:rsidR="00A447E0">
        <w:t>,</w:t>
      </w:r>
    </w:p>
    <w:p w:rsidR="00002595" w:rsidRDefault="00002595" w:rsidP="00957FDF">
      <w:pPr>
        <w:spacing w:line="276" w:lineRule="auto"/>
      </w:pPr>
      <w:r>
        <w:t>Sec.76-</w:t>
      </w:r>
      <w:r w:rsidR="00A447E0">
        <w:t>to test the power ascertain parts to defective stability,</w:t>
      </w:r>
    </w:p>
    <w:p w:rsidR="00002595" w:rsidRDefault="00002595" w:rsidP="00957FDF">
      <w:pPr>
        <w:spacing w:line="276" w:lineRule="auto"/>
      </w:pPr>
      <w:r>
        <w:t>Sec.77-</w:t>
      </w:r>
      <w:r w:rsidR="00A447E0">
        <w:t>precautionary measures against dangerous fumes,</w:t>
      </w:r>
    </w:p>
    <w:p w:rsidR="00002595" w:rsidRDefault="00002595" w:rsidP="00957FDF">
      <w:pPr>
        <w:spacing w:line="276" w:lineRule="auto"/>
      </w:pPr>
      <w:r>
        <w:t>Sec.78-</w:t>
      </w:r>
      <w:r w:rsidR="00A447E0">
        <w:t xml:space="preserve">explosive or inflammable gas, dust and </w:t>
      </w:r>
      <w:proofErr w:type="spellStart"/>
      <w:r w:rsidR="00A447E0">
        <w:t>etc</w:t>
      </w:r>
      <w:proofErr w:type="spellEnd"/>
      <w:r w:rsidR="00A447E0">
        <w:t>,</w:t>
      </w:r>
    </w:p>
    <w:p w:rsidR="00002595" w:rsidRDefault="00BC57E8" w:rsidP="00957FDF">
      <w:pPr>
        <w:spacing w:line="276" w:lineRule="auto"/>
      </w:pPr>
      <w:r>
        <w:t>Sec.78.a -</w:t>
      </w:r>
      <w:r w:rsidR="00682759">
        <w:t xml:space="preserve"> requirement</w:t>
      </w:r>
      <w:r w:rsidR="00A447E0">
        <w:t xml:space="preserve"> to use personal safety </w:t>
      </w:r>
      <w:proofErr w:type="spellStart"/>
      <w:r w:rsidR="00A447E0">
        <w:t>equipments</w:t>
      </w:r>
      <w:proofErr w:type="spellEnd"/>
      <w:r w:rsidR="00D60DC6">
        <w:t>.</w:t>
      </w:r>
    </w:p>
    <w:p w:rsidR="0029611E" w:rsidRDefault="0029611E" w:rsidP="00957FDF">
      <w:pPr>
        <w:spacing w:line="276" w:lineRule="auto"/>
      </w:pPr>
    </w:p>
    <w:p w:rsidR="00D60DC6" w:rsidRDefault="0029611E" w:rsidP="0029611E">
      <w:pPr>
        <w:pStyle w:val="Heading1"/>
      </w:pPr>
      <w:bookmarkStart w:id="65" w:name="_Toc33110324"/>
      <w:r>
        <w:t>Laws regarding occupational employees health &amp; safety</w:t>
      </w:r>
      <w:bookmarkEnd w:id="65"/>
    </w:p>
    <w:p w:rsidR="00F5538D" w:rsidRPr="006537E7" w:rsidRDefault="00D02196" w:rsidP="00F5538D">
      <w:pPr>
        <w:spacing w:line="360" w:lineRule="auto"/>
        <w:rPr>
          <w:rFonts w:cs="Times New Roman"/>
          <w:szCs w:val="24"/>
        </w:rPr>
      </w:pPr>
      <w:r w:rsidRPr="006537E7">
        <w:rPr>
          <w:rFonts w:cs="Times New Roman"/>
          <w:szCs w:val="24"/>
        </w:rPr>
        <w:t>Safety</w:t>
      </w:r>
      <w:r w:rsidR="00F5538D" w:rsidRPr="006537E7">
        <w:rPr>
          <w:rFonts w:cs="Times New Roman"/>
          <w:szCs w:val="24"/>
        </w:rPr>
        <w:t xml:space="preserve"> issues are often prioritized by all human beings. As health and safety are strongly related to other works, so these issues are considered as fundamental rights to the workers. It means the condition of workplace where workers work is free from hazards and risks. It is estimated that globally around 160million people are affected by avoidable occupational diseases and more than 2million workers die from related accidents each year (Kwame, </w:t>
      </w:r>
      <w:proofErr w:type="spellStart"/>
      <w:r w:rsidR="00F5538D" w:rsidRPr="006537E7">
        <w:rPr>
          <w:rFonts w:cs="Times New Roman"/>
          <w:szCs w:val="24"/>
        </w:rPr>
        <w:t>Kusi</w:t>
      </w:r>
      <w:proofErr w:type="spellEnd"/>
      <w:r w:rsidR="00F5538D" w:rsidRPr="006537E7">
        <w:rPr>
          <w:rFonts w:cs="Times New Roman"/>
          <w:szCs w:val="24"/>
        </w:rPr>
        <w:t xml:space="preserve"> and </w:t>
      </w:r>
      <w:proofErr w:type="spellStart"/>
      <w:r w:rsidR="00F5538D" w:rsidRPr="006537E7">
        <w:rPr>
          <w:rFonts w:cs="Times New Roman"/>
          <w:szCs w:val="24"/>
        </w:rPr>
        <w:t>Lawer</w:t>
      </w:r>
      <w:proofErr w:type="spellEnd"/>
      <w:r w:rsidR="00F5538D" w:rsidRPr="006537E7">
        <w:rPr>
          <w:rFonts w:cs="Times New Roman"/>
          <w:szCs w:val="24"/>
        </w:rPr>
        <w:t>, 2014)</w:t>
      </w:r>
    </w:p>
    <w:p w:rsidR="00F5538D" w:rsidRPr="006537E7" w:rsidRDefault="00F5538D" w:rsidP="00F5538D">
      <w:pPr>
        <w:spacing w:line="360" w:lineRule="auto"/>
        <w:rPr>
          <w:rFonts w:cs="Times New Roman"/>
          <w:szCs w:val="24"/>
        </w:rPr>
      </w:pPr>
      <w:r w:rsidRPr="006537E7">
        <w:rPr>
          <w:rFonts w:cs="Times New Roman"/>
          <w:szCs w:val="24"/>
        </w:rPr>
        <w:t>Bangladesh is gradually developing its commerce and industry. With the development of industries, number of workers is also increasing. Moreover, this country is faced with occupational health and safety destructions in its industries. Because of lack of safety and health conditions, huge numbers of workers lose their valuable lives.</w:t>
      </w:r>
    </w:p>
    <w:p w:rsidR="00F5538D" w:rsidRPr="006537E7" w:rsidRDefault="00F5538D" w:rsidP="00F5538D">
      <w:pPr>
        <w:spacing w:line="360" w:lineRule="auto"/>
        <w:rPr>
          <w:rFonts w:cs="Times New Roman"/>
          <w:szCs w:val="24"/>
        </w:rPr>
      </w:pPr>
      <w:r w:rsidRPr="006537E7">
        <w:rPr>
          <w:rFonts w:cs="Times New Roman"/>
          <w:szCs w:val="24"/>
        </w:rPr>
        <w:t>There is a summarized survey result according to the Bangladesh Institute of Labor Studies (</w:t>
      </w:r>
      <w:proofErr w:type="spellStart"/>
      <w:r w:rsidRPr="006537E7">
        <w:rPr>
          <w:rFonts w:cs="Times New Roman"/>
          <w:szCs w:val="24"/>
        </w:rPr>
        <w:t>BILS</w:t>
      </w:r>
      <w:proofErr w:type="spellEnd"/>
      <w:r w:rsidRPr="006537E7">
        <w:rPr>
          <w:rFonts w:cs="Times New Roman"/>
          <w:szCs w:val="24"/>
        </w:rPr>
        <w:t>, 2000-2012)</w:t>
      </w:r>
    </w:p>
    <w:p w:rsidR="00F5538D" w:rsidRPr="006537E7" w:rsidRDefault="00F5538D" w:rsidP="00E147F3">
      <w:pPr>
        <w:numPr>
          <w:ilvl w:val="0"/>
          <w:numId w:val="27"/>
        </w:numPr>
        <w:spacing w:before="0" w:after="160" w:line="360" w:lineRule="auto"/>
        <w:contextualSpacing/>
        <w:rPr>
          <w:rFonts w:cs="Times New Roman"/>
          <w:szCs w:val="24"/>
        </w:rPr>
      </w:pPr>
      <w:r w:rsidRPr="006537E7">
        <w:rPr>
          <w:rFonts w:cs="Times New Roman"/>
          <w:szCs w:val="24"/>
        </w:rPr>
        <w:t>A total of 5909 workers died and 14414 workers were injured due to poor safety and health conditions.</w:t>
      </w:r>
    </w:p>
    <w:p w:rsidR="00F5538D" w:rsidRPr="006537E7" w:rsidRDefault="00F5538D" w:rsidP="00F5538D">
      <w:pPr>
        <w:spacing w:line="360" w:lineRule="auto"/>
        <w:rPr>
          <w:rFonts w:cs="Times New Roman"/>
          <w:szCs w:val="24"/>
        </w:rPr>
      </w:pPr>
      <w:r w:rsidRPr="006537E7">
        <w:rPr>
          <w:rFonts w:cs="Times New Roman"/>
          <w:szCs w:val="24"/>
        </w:rPr>
        <w:lastRenderedPageBreak/>
        <w:t xml:space="preserve">In 2013, Rana Plaza Building collapsed and 138 workers lose their lives. </w:t>
      </w:r>
      <w:sdt>
        <w:sdtPr>
          <w:rPr>
            <w:rFonts w:cs="Times New Roman"/>
            <w:szCs w:val="24"/>
          </w:rPr>
          <w:id w:val="-1561627502"/>
          <w:citation/>
        </w:sdtPr>
        <w:sdtContent>
          <w:r w:rsidR="00BA2614" w:rsidRPr="006537E7">
            <w:rPr>
              <w:rFonts w:cs="Times New Roman"/>
              <w:szCs w:val="24"/>
            </w:rPr>
            <w:fldChar w:fldCharType="begin"/>
          </w:r>
          <w:r w:rsidRPr="006537E7">
            <w:rPr>
              <w:rFonts w:cs="Times New Roman"/>
              <w:szCs w:val="24"/>
            </w:rPr>
            <w:instrText xml:space="preserve"> CITATION Jak15 \l 1033 </w:instrText>
          </w:r>
          <w:r w:rsidR="00BA2614" w:rsidRPr="006537E7">
            <w:rPr>
              <w:rFonts w:cs="Times New Roman"/>
              <w:szCs w:val="24"/>
            </w:rPr>
            <w:fldChar w:fldCharType="separate"/>
          </w:r>
          <w:r w:rsidRPr="008A7C02">
            <w:rPr>
              <w:rFonts w:cs="Times New Roman"/>
              <w:noProof/>
              <w:szCs w:val="24"/>
            </w:rPr>
            <w:t>(Jakir Hossain, June2015)</w:t>
          </w:r>
          <w:r w:rsidR="00BA2614" w:rsidRPr="006537E7">
            <w:rPr>
              <w:rFonts w:cs="Times New Roman"/>
              <w:szCs w:val="24"/>
            </w:rPr>
            <w:fldChar w:fldCharType="end"/>
          </w:r>
        </w:sdtContent>
      </w:sdt>
    </w:p>
    <w:p w:rsidR="00F5538D" w:rsidRPr="006537E7" w:rsidRDefault="00F5538D" w:rsidP="00F5538D">
      <w:pPr>
        <w:spacing w:line="360" w:lineRule="auto"/>
        <w:rPr>
          <w:rFonts w:cs="Times New Roman"/>
          <w:szCs w:val="24"/>
        </w:rPr>
      </w:pPr>
      <w:r w:rsidRPr="006537E7">
        <w:rPr>
          <w:rFonts w:cs="Times New Roman"/>
          <w:szCs w:val="24"/>
        </w:rPr>
        <w:t xml:space="preserve">In 2017, 1242 people lose their lives and 371 were injured badly due to lack of occupational safety. Saki </w:t>
      </w:r>
      <w:proofErr w:type="spellStart"/>
      <w:r w:rsidRPr="006537E7">
        <w:rPr>
          <w:rFonts w:cs="Times New Roman"/>
          <w:szCs w:val="24"/>
        </w:rPr>
        <w:t>Rezwana</w:t>
      </w:r>
      <w:proofErr w:type="spellEnd"/>
      <w:r w:rsidRPr="006537E7">
        <w:rPr>
          <w:rFonts w:cs="Times New Roman"/>
          <w:szCs w:val="24"/>
        </w:rPr>
        <w:t xml:space="preserve">, the Chairperson of Bangladesh </w:t>
      </w:r>
      <w:proofErr w:type="spellStart"/>
      <w:r w:rsidRPr="006537E7">
        <w:rPr>
          <w:rFonts w:cs="Times New Roman"/>
          <w:szCs w:val="24"/>
        </w:rPr>
        <w:t>OSHE</w:t>
      </w:r>
      <w:proofErr w:type="spellEnd"/>
      <w:r w:rsidRPr="006537E7">
        <w:rPr>
          <w:rFonts w:cs="Times New Roman"/>
          <w:szCs w:val="24"/>
        </w:rPr>
        <w:t xml:space="preserve"> Foundation discussed about these matters at a press conference at Dhaka Reporters Unity (</w:t>
      </w:r>
      <w:proofErr w:type="spellStart"/>
      <w:r w:rsidRPr="006537E7">
        <w:rPr>
          <w:rFonts w:cs="Times New Roman"/>
          <w:szCs w:val="24"/>
        </w:rPr>
        <w:t>DRU</w:t>
      </w:r>
      <w:proofErr w:type="spellEnd"/>
      <w:r w:rsidRPr="006537E7">
        <w:rPr>
          <w:rFonts w:cs="Times New Roman"/>
          <w:szCs w:val="24"/>
        </w:rPr>
        <w:t xml:space="preserve">). </w:t>
      </w:r>
      <w:sdt>
        <w:sdtPr>
          <w:rPr>
            <w:rFonts w:cs="Times New Roman"/>
            <w:szCs w:val="24"/>
          </w:rPr>
          <w:id w:val="-1554148330"/>
          <w:citation/>
        </w:sdtPr>
        <w:sdtContent>
          <w:r w:rsidR="00BA2614" w:rsidRPr="006537E7">
            <w:rPr>
              <w:rFonts w:cs="Times New Roman"/>
              <w:szCs w:val="24"/>
            </w:rPr>
            <w:fldChar w:fldCharType="begin"/>
          </w:r>
          <w:r w:rsidRPr="006537E7">
            <w:rPr>
              <w:rFonts w:cs="Times New Roman"/>
              <w:szCs w:val="24"/>
            </w:rPr>
            <w:instrText xml:space="preserve"> CITATION Occ171 \l 1033 </w:instrText>
          </w:r>
          <w:r w:rsidR="00BA2614" w:rsidRPr="006537E7">
            <w:rPr>
              <w:rFonts w:cs="Times New Roman"/>
              <w:szCs w:val="24"/>
            </w:rPr>
            <w:fldChar w:fldCharType="separate"/>
          </w:r>
          <w:r w:rsidRPr="008A7C02">
            <w:rPr>
              <w:rFonts w:cs="Times New Roman"/>
              <w:noProof/>
              <w:szCs w:val="24"/>
            </w:rPr>
            <w:t>(Occupational Safety, Health and Environment Foundation (OSHE), 2017)</w:t>
          </w:r>
          <w:r w:rsidR="00BA2614" w:rsidRPr="006537E7">
            <w:rPr>
              <w:rFonts w:cs="Times New Roman"/>
              <w:szCs w:val="24"/>
            </w:rPr>
            <w:fldChar w:fldCharType="end"/>
          </w:r>
        </w:sdtContent>
      </w:sdt>
    </w:p>
    <w:p w:rsidR="00F5538D" w:rsidRPr="006537E7" w:rsidRDefault="00F5538D" w:rsidP="00F5538D">
      <w:pPr>
        <w:spacing w:line="360" w:lineRule="auto"/>
        <w:jc w:val="center"/>
        <w:rPr>
          <w:rFonts w:cs="Times New Roman"/>
          <w:szCs w:val="24"/>
        </w:rPr>
      </w:pPr>
      <w:r w:rsidRPr="006537E7">
        <w:rPr>
          <w:rFonts w:cs="Times New Roman"/>
          <w:noProof/>
          <w:szCs w:val="24"/>
        </w:rPr>
        <w:drawing>
          <wp:inline distT="0" distB="0" distL="0" distR="0">
            <wp:extent cx="3311611" cy="2049944"/>
            <wp:effectExtent l="0" t="0" r="3175"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hipyard_1.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326064" cy="2058891"/>
                    </a:xfrm>
                    <a:prstGeom prst="rect">
                      <a:avLst/>
                    </a:prstGeom>
                  </pic:spPr>
                </pic:pic>
              </a:graphicData>
            </a:graphic>
          </wp:inline>
        </w:drawing>
      </w:r>
    </w:p>
    <w:p w:rsidR="00F5538D" w:rsidRPr="006537E7" w:rsidRDefault="00F5538D" w:rsidP="00F5538D">
      <w:pPr>
        <w:spacing w:line="360" w:lineRule="auto"/>
        <w:rPr>
          <w:rFonts w:cs="Times New Roman"/>
          <w:szCs w:val="24"/>
        </w:rPr>
      </w:pPr>
      <w:r w:rsidRPr="006537E7">
        <w:rPr>
          <w:rFonts w:cs="Times New Roman"/>
          <w:szCs w:val="24"/>
        </w:rPr>
        <w:t xml:space="preserve">Still accidents in the workplace are happening continuously and proper steps haven’t been taking by the organizations. The main laws related to occupational health and safety in this country is the Bangladesh Labor Act 2006. Besides, there is lack of implementation of the laws and regulation in the workplace directed to OSH (Occupational Safety and Health). </w:t>
      </w:r>
    </w:p>
    <w:p w:rsidR="00F5538D" w:rsidRPr="006D6030" w:rsidRDefault="00F5538D" w:rsidP="0029611E">
      <w:pPr>
        <w:pStyle w:val="Heading1"/>
      </w:pPr>
      <w:bookmarkStart w:id="66" w:name="_Toc33110325"/>
      <w:r w:rsidRPr="006D6030">
        <w:t>Health &amp; Hygiene</w:t>
      </w:r>
      <w:bookmarkEnd w:id="66"/>
    </w:p>
    <w:p w:rsidR="00F5538D" w:rsidRDefault="00F5538D" w:rsidP="00F5538D">
      <w:pPr>
        <w:spacing w:line="360" w:lineRule="auto"/>
        <w:rPr>
          <w:rFonts w:cs="Times New Roman"/>
          <w:szCs w:val="24"/>
        </w:rPr>
      </w:pPr>
      <w:r w:rsidRPr="006537E7">
        <w:rPr>
          <w:rFonts w:cs="Times New Roman"/>
          <w:szCs w:val="24"/>
        </w:rPr>
        <w:t>As health is considered as the greatest wealth, so we are often conscious about that. Like that, employees also deserve a healthy work environment. According to Bangladesh Labor Act (2006), there are different sections regarding Health &amp; Hygiene-</w:t>
      </w:r>
    </w:p>
    <w:p w:rsidR="00F5538D" w:rsidRPr="006537E7" w:rsidRDefault="0029611E" w:rsidP="00F5538D">
      <w:pPr>
        <w:spacing w:line="360" w:lineRule="auto"/>
        <w:rPr>
          <w:rFonts w:cs="Times New Roman"/>
          <w:szCs w:val="24"/>
        </w:rPr>
      </w:pPr>
      <w:r>
        <w:rPr>
          <w:rFonts w:cs="Times New Roman"/>
          <w:szCs w:val="24"/>
        </w:rPr>
        <w:t xml:space="preserve">Here, safety and maintenance rules that are followed Linde Bangladesh according to Bangladesh Labor Laws: </w:t>
      </w:r>
    </w:p>
    <w:p w:rsidR="00F5538D" w:rsidRDefault="00F5538D" w:rsidP="00F5538D">
      <w:pPr>
        <w:pStyle w:val="Heading2"/>
      </w:pPr>
      <w:bookmarkStart w:id="67" w:name="_Toc33110326"/>
      <w:bookmarkStart w:id="68" w:name="_Toc17335402"/>
      <w:r w:rsidRPr="006537E7">
        <w:lastRenderedPageBreak/>
        <w:t>Section 51.</w:t>
      </w:r>
      <w:r>
        <w:t>Cleanliness</w:t>
      </w:r>
      <w:bookmarkEnd w:id="67"/>
      <w:r>
        <w:t xml:space="preserve"> </w:t>
      </w:r>
      <w:bookmarkEnd w:id="68"/>
    </w:p>
    <w:p w:rsidR="00F5538D" w:rsidRPr="006537E7" w:rsidRDefault="00885D46" w:rsidP="00F5538D">
      <w:pPr>
        <w:autoSpaceDE w:val="0"/>
        <w:autoSpaceDN w:val="0"/>
        <w:adjustRightInd w:val="0"/>
        <w:spacing w:after="0" w:line="360" w:lineRule="auto"/>
        <w:rPr>
          <w:rFonts w:cs="Times New Roman"/>
          <w:szCs w:val="24"/>
        </w:rPr>
      </w:pPr>
      <w:r>
        <w:rPr>
          <w:rFonts w:cs="Times New Roman"/>
          <w:szCs w:val="24"/>
        </w:rPr>
        <w:t xml:space="preserve">At Linde they always </w:t>
      </w:r>
      <w:r w:rsidR="00BA322B">
        <w:rPr>
          <w:rFonts w:cs="Times New Roman"/>
          <w:szCs w:val="24"/>
        </w:rPr>
        <w:t xml:space="preserve">trying to </w:t>
      </w:r>
      <w:r>
        <w:rPr>
          <w:rFonts w:cs="Times New Roman"/>
          <w:szCs w:val="24"/>
        </w:rPr>
        <w:t>k</w:t>
      </w:r>
      <w:r w:rsidR="00BA322B">
        <w:rPr>
          <w:rFonts w:cs="Times New Roman"/>
          <w:szCs w:val="24"/>
        </w:rPr>
        <w:t>eep</w:t>
      </w:r>
      <w:r w:rsidR="00F5538D" w:rsidRPr="006537E7">
        <w:rPr>
          <w:rFonts w:cs="Times New Roman"/>
          <w:szCs w:val="24"/>
        </w:rPr>
        <w:t xml:space="preserve"> clean</w:t>
      </w:r>
      <w:r w:rsidR="00817C39">
        <w:rPr>
          <w:rFonts w:cs="Times New Roman"/>
          <w:szCs w:val="24"/>
        </w:rPr>
        <w:t xml:space="preserve"> </w:t>
      </w:r>
      <w:r w:rsidR="00817C39" w:rsidRPr="006537E7">
        <w:rPr>
          <w:rFonts w:cs="Times New Roman"/>
          <w:szCs w:val="24"/>
        </w:rPr>
        <w:t>drain, or other nuisance</w:t>
      </w:r>
      <w:r w:rsidR="003541EB">
        <w:rPr>
          <w:rFonts w:cs="Times New Roman"/>
          <w:szCs w:val="24"/>
        </w:rPr>
        <w:t xml:space="preserve"> or </w:t>
      </w:r>
      <w:r w:rsidR="003541EB" w:rsidRPr="006537E7">
        <w:rPr>
          <w:rFonts w:cs="Times New Roman"/>
          <w:szCs w:val="24"/>
        </w:rPr>
        <w:t>privy</w:t>
      </w:r>
      <w:r w:rsidR="00F5538D" w:rsidRPr="006537E7">
        <w:rPr>
          <w:rFonts w:cs="Times New Roman"/>
          <w:szCs w:val="24"/>
        </w:rPr>
        <w:t xml:space="preserve"> and free from effluvia</w:t>
      </w:r>
      <w:r w:rsidR="00817C39">
        <w:rPr>
          <w:rFonts w:cs="Times New Roman"/>
          <w:szCs w:val="24"/>
        </w:rPr>
        <w:t xml:space="preserve"> so</w:t>
      </w:r>
      <w:r w:rsidR="00BA322B">
        <w:rPr>
          <w:rFonts w:cs="Times New Roman"/>
          <w:szCs w:val="24"/>
        </w:rPr>
        <w:t xml:space="preserve"> that</w:t>
      </w:r>
      <w:r w:rsidR="00817C39">
        <w:rPr>
          <w:rFonts w:cs="Times New Roman"/>
          <w:szCs w:val="24"/>
        </w:rPr>
        <w:t xml:space="preserve"> they cannot arising from another place</w:t>
      </w:r>
      <w:r w:rsidR="00F5538D" w:rsidRPr="006537E7">
        <w:rPr>
          <w:rFonts w:cs="Times New Roman"/>
          <w:szCs w:val="24"/>
        </w:rPr>
        <w:t>-</w:t>
      </w:r>
    </w:p>
    <w:p w:rsidR="00CE2E68" w:rsidRDefault="00CE2E68" w:rsidP="00CF67B2">
      <w:pPr>
        <w:pStyle w:val="ListParagraph"/>
        <w:numPr>
          <w:ilvl w:val="0"/>
          <w:numId w:val="38"/>
        </w:numPr>
      </w:pPr>
      <w:r>
        <w:t>Dirt or shelter must clean</w:t>
      </w:r>
      <w:r w:rsidRPr="00CE2E68">
        <w:t xml:space="preserve"> daily with proper sweep from factory surfaces or their working rooms or stairs or industrial passages.</w:t>
      </w:r>
    </w:p>
    <w:p w:rsidR="00CE2E68" w:rsidRPr="00CE2E68" w:rsidRDefault="00CE2E68" w:rsidP="00CF67B2">
      <w:pPr>
        <w:pStyle w:val="ListParagraph"/>
        <w:numPr>
          <w:ilvl w:val="0"/>
          <w:numId w:val="38"/>
        </w:numPr>
      </w:pPr>
      <w:r w:rsidRPr="00CE2E68">
        <w:t>floor of the workplace must be washed out once a week and must be used with a</w:t>
      </w:r>
    </w:p>
    <w:p w:rsidR="00CE2E68" w:rsidRPr="00CE2E68" w:rsidRDefault="00CE2E68" w:rsidP="00CF67B2">
      <w:pPr>
        <w:pStyle w:val="ListParagraph"/>
        <w:numPr>
          <w:ilvl w:val="0"/>
          <w:numId w:val="38"/>
        </w:numPr>
      </w:pPr>
      <w:r w:rsidRPr="00CE2E68">
        <w:t xml:space="preserve">Effective, </w:t>
      </w:r>
    </w:p>
    <w:p w:rsidR="00CE2E68" w:rsidRPr="00CE2E68" w:rsidRDefault="00CE2E68" w:rsidP="00CF67B2">
      <w:pPr>
        <w:pStyle w:val="ListParagraph"/>
        <w:numPr>
          <w:ilvl w:val="0"/>
          <w:numId w:val="38"/>
        </w:numPr>
      </w:pPr>
      <w:r w:rsidRPr="00CE2E68">
        <w:t>Necessary and</w:t>
      </w:r>
    </w:p>
    <w:p w:rsidR="00CE2E68" w:rsidRPr="00CE2E68" w:rsidRDefault="00CE2E68" w:rsidP="00CF67B2">
      <w:pPr>
        <w:pStyle w:val="ListParagraph"/>
        <w:numPr>
          <w:ilvl w:val="0"/>
          <w:numId w:val="38"/>
        </w:numPr>
      </w:pPr>
      <w:r w:rsidRPr="00CE2E68">
        <w:t>Disinfectant to wash,</w:t>
      </w:r>
    </w:p>
    <w:p w:rsidR="00F5538D" w:rsidRPr="00CE2E68" w:rsidRDefault="000C29B4" w:rsidP="00CF67B2">
      <w:pPr>
        <w:pStyle w:val="ListParagraph"/>
        <w:numPr>
          <w:ilvl w:val="0"/>
          <w:numId w:val="38"/>
        </w:numPr>
      </w:pPr>
      <w:r w:rsidRPr="00CE2E68">
        <w:rPr>
          <w:rFonts w:cs="Times New Roman"/>
          <w:szCs w:val="24"/>
        </w:rPr>
        <w:t>In any manufacturing process i</w:t>
      </w:r>
      <w:r w:rsidR="00F731D4" w:rsidRPr="00CE2E68">
        <w:rPr>
          <w:rFonts w:cs="Times New Roman"/>
          <w:szCs w:val="24"/>
        </w:rPr>
        <w:t>f t</w:t>
      </w:r>
      <w:r w:rsidR="00F5538D" w:rsidRPr="00CE2E68">
        <w:rPr>
          <w:rFonts w:cs="Times New Roman"/>
          <w:szCs w:val="24"/>
        </w:rPr>
        <w:t xml:space="preserve">here any </w:t>
      </w:r>
      <w:r w:rsidRPr="00CE2E68">
        <w:rPr>
          <w:rFonts w:cs="Times New Roman"/>
          <w:szCs w:val="24"/>
        </w:rPr>
        <w:t xml:space="preserve">have the </w:t>
      </w:r>
      <w:r w:rsidR="00F5538D" w:rsidRPr="00CE2E68">
        <w:rPr>
          <w:rFonts w:cs="Times New Roman"/>
          <w:szCs w:val="24"/>
        </w:rPr>
        <w:t>floor</w:t>
      </w:r>
      <w:r w:rsidR="00F731D4" w:rsidRPr="00CE2E68">
        <w:rPr>
          <w:rFonts w:cs="Times New Roman"/>
          <w:szCs w:val="24"/>
        </w:rPr>
        <w:t xml:space="preserve">s become wet </w:t>
      </w:r>
      <w:r w:rsidR="00F5538D" w:rsidRPr="00CE2E68">
        <w:rPr>
          <w:rFonts w:cs="Times New Roman"/>
          <w:szCs w:val="24"/>
        </w:rPr>
        <w:t>to</w:t>
      </w:r>
      <w:r w:rsidR="00F731D4" w:rsidRPr="00CE2E68">
        <w:rPr>
          <w:rFonts w:cs="Times New Roman"/>
          <w:szCs w:val="24"/>
        </w:rPr>
        <w:t xml:space="preserve"> such an extent that </w:t>
      </w:r>
      <w:r w:rsidRPr="00CE2E68">
        <w:rPr>
          <w:rFonts w:cs="Times New Roman"/>
          <w:szCs w:val="24"/>
        </w:rPr>
        <w:t xml:space="preserve">there </w:t>
      </w:r>
      <w:r w:rsidR="00F731D4" w:rsidRPr="00CE2E68">
        <w:rPr>
          <w:rFonts w:cs="Times New Roman"/>
          <w:szCs w:val="24"/>
        </w:rPr>
        <w:t>must be</w:t>
      </w:r>
      <w:r w:rsidR="00F5538D" w:rsidRPr="00CE2E68">
        <w:rPr>
          <w:rFonts w:cs="Times New Roman"/>
          <w:szCs w:val="24"/>
        </w:rPr>
        <w:t xml:space="preserve"> required</w:t>
      </w:r>
      <w:r w:rsidRPr="00CE2E68">
        <w:rPr>
          <w:rFonts w:cs="Times New Roman"/>
          <w:szCs w:val="24"/>
        </w:rPr>
        <w:t xml:space="preserve"> drainage</w:t>
      </w:r>
      <w:r w:rsidR="00F5538D" w:rsidRPr="00CE2E68">
        <w:rPr>
          <w:rFonts w:cs="Times New Roman"/>
          <w:szCs w:val="24"/>
        </w:rPr>
        <w:t xml:space="preserve"> </w:t>
      </w:r>
      <w:r w:rsidRPr="00CE2E68">
        <w:rPr>
          <w:rFonts w:cs="Times New Roman"/>
          <w:szCs w:val="24"/>
        </w:rPr>
        <w:t xml:space="preserve">thereof and also </w:t>
      </w:r>
      <w:r w:rsidR="00F5538D" w:rsidRPr="00CE2E68">
        <w:rPr>
          <w:rFonts w:cs="Times New Roman"/>
          <w:szCs w:val="24"/>
        </w:rPr>
        <w:t xml:space="preserve">effective </w:t>
      </w:r>
      <w:r w:rsidR="00F731D4" w:rsidRPr="00CE2E68">
        <w:rPr>
          <w:rFonts w:cs="Times New Roman"/>
          <w:szCs w:val="24"/>
        </w:rPr>
        <w:t>way</w:t>
      </w:r>
      <w:r w:rsidR="00F5538D" w:rsidRPr="00CE2E68">
        <w:rPr>
          <w:rFonts w:cs="Times New Roman"/>
          <w:szCs w:val="24"/>
        </w:rPr>
        <w:t xml:space="preserve"> of drainage </w:t>
      </w:r>
      <w:r w:rsidR="00F731D4" w:rsidRPr="00CE2E68">
        <w:rPr>
          <w:rFonts w:cs="Times New Roman"/>
          <w:szCs w:val="24"/>
        </w:rPr>
        <w:t>must</w:t>
      </w:r>
      <w:r w:rsidR="00F5538D" w:rsidRPr="00CE2E68">
        <w:rPr>
          <w:rFonts w:cs="Times New Roman"/>
          <w:szCs w:val="24"/>
        </w:rPr>
        <w:t xml:space="preserve"> be provided</w:t>
      </w:r>
      <w:r w:rsidRPr="00CE2E68">
        <w:rPr>
          <w:rFonts w:cs="Times New Roman"/>
          <w:szCs w:val="24"/>
        </w:rPr>
        <w:t>-</w:t>
      </w:r>
      <w:r w:rsidR="00F5538D" w:rsidRPr="00CE2E68">
        <w:rPr>
          <w:rFonts w:cs="Times New Roman"/>
          <w:szCs w:val="24"/>
        </w:rPr>
        <w:t>or</w:t>
      </w:r>
      <w:r w:rsidRPr="00CE2E68">
        <w:rPr>
          <w:rFonts w:cs="Times New Roman"/>
          <w:szCs w:val="24"/>
        </w:rPr>
        <w:t>-</w:t>
      </w:r>
      <w:r w:rsidR="00F5538D" w:rsidRPr="00CE2E68">
        <w:rPr>
          <w:rFonts w:cs="Times New Roman"/>
          <w:szCs w:val="24"/>
        </w:rPr>
        <w:t>maintained.</w:t>
      </w:r>
    </w:p>
    <w:p w:rsidR="00F5538D" w:rsidRPr="006537E7" w:rsidRDefault="00F5538D" w:rsidP="00F5538D">
      <w:pPr>
        <w:autoSpaceDE w:val="0"/>
        <w:autoSpaceDN w:val="0"/>
        <w:adjustRightInd w:val="0"/>
        <w:spacing w:after="0" w:line="360" w:lineRule="auto"/>
        <w:rPr>
          <w:rFonts w:cs="Times New Roman"/>
          <w:szCs w:val="24"/>
        </w:rPr>
      </w:pPr>
    </w:p>
    <w:p w:rsidR="00F5538D" w:rsidRDefault="00F5538D" w:rsidP="00F5538D">
      <w:pPr>
        <w:autoSpaceDE w:val="0"/>
        <w:autoSpaceDN w:val="0"/>
        <w:adjustRightInd w:val="0"/>
        <w:spacing w:after="0" w:line="360" w:lineRule="auto"/>
        <w:rPr>
          <w:rFonts w:cs="Times New Roman"/>
          <w:szCs w:val="24"/>
        </w:rPr>
      </w:pPr>
      <w:r w:rsidRPr="006537E7">
        <w:rPr>
          <w:rFonts w:cs="Times New Roman"/>
          <w:szCs w:val="24"/>
        </w:rPr>
        <w:t xml:space="preserve">Though the laws regarding cleanliness are specifically stated here, but in Bangladesh we can see rarely any organization which is following the laws of cleanliness. Actually people who are directing the organizations don’t bother about the cleanliness or purification factors, as these are not directly effecting their earnings. But </w:t>
      </w:r>
      <w:r w:rsidR="00885D46">
        <w:rPr>
          <w:rFonts w:cs="Times New Roman"/>
          <w:szCs w:val="24"/>
        </w:rPr>
        <w:t>at Linde they strictly followed the rules there have matter of ignorance</w:t>
      </w:r>
      <w:r w:rsidRPr="006537E7">
        <w:rPr>
          <w:rFonts w:cs="Times New Roman"/>
          <w:szCs w:val="24"/>
        </w:rPr>
        <w:t xml:space="preserve">. The employees, who are working in the company, are considered as primary stakeholders. So, it is expected that they should always do what is better for the company rather own </w:t>
      </w:r>
      <w:r w:rsidR="00CE2E68" w:rsidRPr="006537E7">
        <w:rPr>
          <w:rFonts w:cs="Times New Roman"/>
          <w:szCs w:val="24"/>
        </w:rPr>
        <w:t>benefits.</w:t>
      </w:r>
      <w:r w:rsidR="00CE2E68">
        <w:rPr>
          <w:rFonts w:cs="Times New Roman"/>
          <w:szCs w:val="24"/>
        </w:rPr>
        <w:t xml:space="preserve"> So</w:t>
      </w:r>
      <w:r w:rsidR="005F41A0">
        <w:rPr>
          <w:rFonts w:cs="Times New Roman"/>
          <w:szCs w:val="24"/>
        </w:rPr>
        <w:t xml:space="preserve"> that they have to proper maintained of cleanliness, </w:t>
      </w:r>
      <w:r w:rsidRPr="006537E7">
        <w:rPr>
          <w:rFonts w:cs="Times New Roman"/>
          <w:szCs w:val="24"/>
        </w:rPr>
        <w:t>satisfaction</w:t>
      </w:r>
      <w:r w:rsidR="005F41A0">
        <w:rPr>
          <w:rFonts w:cs="Times New Roman"/>
          <w:szCs w:val="24"/>
        </w:rPr>
        <w:t xml:space="preserve"> </w:t>
      </w:r>
      <w:r w:rsidR="0069748B">
        <w:rPr>
          <w:rFonts w:cs="Times New Roman"/>
          <w:szCs w:val="24"/>
        </w:rPr>
        <w:t xml:space="preserve">that </w:t>
      </w:r>
      <w:r w:rsidR="0069748B" w:rsidRPr="006537E7">
        <w:rPr>
          <w:rFonts w:cs="Times New Roman"/>
          <w:szCs w:val="24"/>
        </w:rPr>
        <w:t>may</w:t>
      </w:r>
      <w:r w:rsidRPr="006537E7">
        <w:rPr>
          <w:rFonts w:cs="Times New Roman"/>
          <w:szCs w:val="24"/>
        </w:rPr>
        <w:t xml:space="preserve"> arise in the</w:t>
      </w:r>
      <w:r w:rsidR="0069748B">
        <w:rPr>
          <w:rFonts w:cs="Times New Roman"/>
          <w:szCs w:val="24"/>
        </w:rPr>
        <w:t xml:space="preserve"> perception of workers. This </w:t>
      </w:r>
      <w:r w:rsidRPr="006537E7">
        <w:rPr>
          <w:rFonts w:cs="Times New Roman"/>
          <w:szCs w:val="24"/>
        </w:rPr>
        <w:t xml:space="preserve">satisfaction may result in great </w:t>
      </w:r>
      <w:r w:rsidR="0069748B">
        <w:rPr>
          <w:rFonts w:cs="Times New Roman"/>
          <w:szCs w:val="24"/>
        </w:rPr>
        <w:t>profit</w:t>
      </w:r>
      <w:r w:rsidRPr="006537E7">
        <w:rPr>
          <w:rFonts w:cs="Times New Roman"/>
          <w:szCs w:val="24"/>
        </w:rPr>
        <w:t xml:space="preserve"> for the </w:t>
      </w:r>
      <w:r w:rsidR="0069748B">
        <w:rPr>
          <w:rFonts w:cs="Times New Roman"/>
          <w:szCs w:val="24"/>
        </w:rPr>
        <w:t>company. It</w:t>
      </w:r>
      <w:r w:rsidRPr="006537E7">
        <w:rPr>
          <w:rFonts w:cs="Times New Roman"/>
          <w:szCs w:val="24"/>
        </w:rPr>
        <w:t xml:space="preserve"> might be considered as the </w:t>
      </w:r>
      <w:r w:rsidR="0069748B" w:rsidRPr="006537E7">
        <w:rPr>
          <w:rFonts w:cs="Times New Roman"/>
          <w:szCs w:val="24"/>
        </w:rPr>
        <w:t>best work</w:t>
      </w:r>
      <w:r w:rsidR="0069748B">
        <w:rPr>
          <w:rFonts w:cs="Times New Roman"/>
          <w:szCs w:val="24"/>
        </w:rPr>
        <w:t xml:space="preserve"> environment that actually matters for company and their human resources.</w:t>
      </w:r>
    </w:p>
    <w:p w:rsidR="00F93BF9" w:rsidRPr="006537E7" w:rsidRDefault="00F93BF9" w:rsidP="00F5538D">
      <w:pPr>
        <w:autoSpaceDE w:val="0"/>
        <w:autoSpaceDN w:val="0"/>
        <w:adjustRightInd w:val="0"/>
        <w:spacing w:after="0" w:line="360" w:lineRule="auto"/>
        <w:rPr>
          <w:rFonts w:cs="Times New Roman"/>
          <w:szCs w:val="24"/>
        </w:rPr>
      </w:pPr>
    </w:p>
    <w:p w:rsidR="00F5538D" w:rsidRPr="006537E7" w:rsidRDefault="00F5538D" w:rsidP="00F5538D">
      <w:pPr>
        <w:autoSpaceDE w:val="0"/>
        <w:autoSpaceDN w:val="0"/>
        <w:adjustRightInd w:val="0"/>
        <w:spacing w:after="0" w:line="360" w:lineRule="auto"/>
        <w:ind w:left="785"/>
        <w:contextualSpacing/>
        <w:rPr>
          <w:rFonts w:cs="Times New Roman"/>
          <w:szCs w:val="24"/>
        </w:rPr>
      </w:pPr>
    </w:p>
    <w:p w:rsidR="007A0D68" w:rsidRDefault="00F5538D" w:rsidP="00F5538D">
      <w:pPr>
        <w:pStyle w:val="Heading2"/>
      </w:pPr>
      <w:bookmarkStart w:id="69" w:name="_Toc33110327"/>
      <w:bookmarkStart w:id="70" w:name="_Toc17335403"/>
      <w:r w:rsidRPr="006537E7">
        <w:t>Section 5</w:t>
      </w:r>
      <w:r w:rsidR="00BA33F2">
        <w:t xml:space="preserve">2: </w:t>
      </w:r>
      <w:r w:rsidR="007A0D68">
        <w:t>proper ventilation system and keep the temperature low</w:t>
      </w:r>
      <w:bookmarkEnd w:id="69"/>
    </w:p>
    <w:bookmarkEnd w:id="70"/>
    <w:p w:rsidR="00B51A8A" w:rsidRPr="005A00E2" w:rsidRDefault="00B51A8A" w:rsidP="00CF67B2">
      <w:pPr>
        <w:pStyle w:val="ListParagraph"/>
        <w:numPr>
          <w:ilvl w:val="0"/>
          <w:numId w:val="39"/>
        </w:numPr>
      </w:pPr>
      <w:r w:rsidRPr="00B51A8A">
        <w:t>Proper organization of ventilation should use to protect and maintain the fresh air in each working place of an organization</w:t>
      </w:r>
    </w:p>
    <w:p w:rsidR="00B51A8A" w:rsidRDefault="00B51A8A" w:rsidP="00CF67B2">
      <w:pPr>
        <w:pStyle w:val="ListParagraph"/>
        <w:numPr>
          <w:ilvl w:val="0"/>
          <w:numId w:val="39"/>
        </w:numPr>
      </w:pPr>
      <w:r w:rsidRPr="00B51A8A">
        <w:lastRenderedPageBreak/>
        <w:t>Proper measures must take to keep the temperature of each room in such conditions for the workers there - that the conditions of safety may be safe and the workers may suffer harm or injury.</w:t>
      </w:r>
    </w:p>
    <w:p w:rsidR="00B51A8A" w:rsidRPr="006537E7" w:rsidRDefault="00B51A8A" w:rsidP="00B51A8A">
      <w:pPr>
        <w:autoSpaceDE w:val="0"/>
        <w:autoSpaceDN w:val="0"/>
        <w:adjustRightInd w:val="0"/>
        <w:spacing w:before="0" w:after="0" w:line="360" w:lineRule="auto"/>
        <w:ind w:left="720"/>
        <w:contextualSpacing/>
        <w:rPr>
          <w:rFonts w:cs="Times New Roman"/>
          <w:szCs w:val="24"/>
        </w:rPr>
      </w:pPr>
    </w:p>
    <w:p w:rsidR="00F5538D" w:rsidRPr="006537E7" w:rsidRDefault="00F5538D" w:rsidP="00F5538D">
      <w:pPr>
        <w:tabs>
          <w:tab w:val="left" w:pos="3399"/>
        </w:tabs>
        <w:spacing w:line="360" w:lineRule="auto"/>
        <w:rPr>
          <w:rFonts w:cs="Times New Roman"/>
          <w:szCs w:val="24"/>
        </w:rPr>
      </w:pPr>
      <w:r w:rsidRPr="006537E7">
        <w:rPr>
          <w:rFonts w:cs="Times New Roman"/>
          <w:szCs w:val="24"/>
        </w:rPr>
        <w:t xml:space="preserve">In </w:t>
      </w:r>
      <w:r w:rsidR="0069748B">
        <w:rPr>
          <w:rFonts w:cs="Times New Roman"/>
          <w:szCs w:val="24"/>
        </w:rPr>
        <w:t>Linde’s factories they are involving with</w:t>
      </w:r>
      <w:r w:rsidRPr="006537E7">
        <w:rPr>
          <w:rFonts w:cs="Times New Roman"/>
          <w:szCs w:val="24"/>
        </w:rPr>
        <w:t xml:space="preserve"> manufacturing</w:t>
      </w:r>
      <w:r w:rsidR="0069748B">
        <w:rPr>
          <w:rFonts w:cs="Times New Roman"/>
          <w:szCs w:val="24"/>
        </w:rPr>
        <w:t xml:space="preserve"> and producing the welding, electrode, gas, oxygen and so </w:t>
      </w:r>
      <w:r w:rsidR="00AC4DAE">
        <w:rPr>
          <w:rFonts w:cs="Times New Roman"/>
          <w:szCs w:val="24"/>
        </w:rPr>
        <w:t>on. So</w:t>
      </w:r>
      <w:r w:rsidR="0069748B">
        <w:rPr>
          <w:rFonts w:cs="Times New Roman"/>
          <w:szCs w:val="24"/>
        </w:rPr>
        <w:t xml:space="preserve">, </w:t>
      </w:r>
      <w:r w:rsidRPr="006537E7">
        <w:rPr>
          <w:rFonts w:cs="Times New Roman"/>
          <w:szCs w:val="24"/>
        </w:rPr>
        <w:t xml:space="preserve">here </w:t>
      </w:r>
      <w:r w:rsidR="00AC4DAE" w:rsidRPr="006537E7">
        <w:rPr>
          <w:rFonts w:cs="Times New Roman"/>
          <w:szCs w:val="24"/>
        </w:rPr>
        <w:t>remain always high temperatures</w:t>
      </w:r>
      <w:r w:rsidRPr="006537E7">
        <w:rPr>
          <w:rFonts w:cs="Times New Roman"/>
          <w:szCs w:val="24"/>
        </w:rPr>
        <w:t xml:space="preserve"> and employees tolerate this for hours after hours. It is quite possible to be effected by various diseases like- Jaundice, skin </w:t>
      </w:r>
      <w:r w:rsidR="00AC4DAE" w:rsidRPr="006537E7">
        <w:rPr>
          <w:rFonts w:cs="Times New Roman"/>
          <w:szCs w:val="24"/>
        </w:rPr>
        <w:t>diseases;</w:t>
      </w:r>
      <w:r w:rsidRPr="006537E7">
        <w:rPr>
          <w:rFonts w:cs="Times New Roman"/>
          <w:szCs w:val="24"/>
        </w:rPr>
        <w:t xml:space="preserve"> breathing problems etc. </w:t>
      </w:r>
      <w:r w:rsidR="00AC4DAE">
        <w:rPr>
          <w:rFonts w:cs="Times New Roman"/>
          <w:szCs w:val="24"/>
        </w:rPr>
        <w:t>L</w:t>
      </w:r>
      <w:r w:rsidR="0069748B">
        <w:rPr>
          <w:rFonts w:cs="Times New Roman"/>
          <w:szCs w:val="24"/>
        </w:rPr>
        <w:t xml:space="preserve">inde’s management and the CBA team arranged the proper ventilation and exhaust </w:t>
      </w:r>
      <w:r w:rsidR="00AC4DAE">
        <w:rPr>
          <w:rFonts w:cs="Times New Roman"/>
          <w:szCs w:val="24"/>
        </w:rPr>
        <w:t>machines</w:t>
      </w:r>
      <w:r w:rsidR="0069748B">
        <w:rPr>
          <w:rFonts w:cs="Times New Roman"/>
          <w:szCs w:val="24"/>
        </w:rPr>
        <w:t xml:space="preserve"> to keep the factories in</w:t>
      </w:r>
      <w:r w:rsidR="00AC4DAE">
        <w:rPr>
          <w:rFonts w:cs="Times New Roman"/>
          <w:szCs w:val="24"/>
        </w:rPr>
        <w:t xml:space="preserve"> appropriate manner. So, that the workers are not feeling hesitation to work at factories.</w:t>
      </w:r>
    </w:p>
    <w:p w:rsidR="00F5538D" w:rsidRPr="006537E7" w:rsidRDefault="00273E45" w:rsidP="00B51A8A">
      <w:pPr>
        <w:tabs>
          <w:tab w:val="left" w:pos="3399"/>
        </w:tabs>
        <w:spacing w:line="360" w:lineRule="auto"/>
        <w:jc w:val="center"/>
        <w:rPr>
          <w:rFonts w:cs="Times New Roman"/>
          <w:szCs w:val="24"/>
        </w:rPr>
      </w:pPr>
      <w:del w:id="71" w:author="rtrtrrerte" w:date="2019-08-22T02:41:00Z">
        <w:r>
          <w:rPr>
            <w:noProof/>
          </w:rPr>
          <w:drawing>
            <wp:inline distT="0" distB="0" distL="0" distR="0">
              <wp:extent cx="3608173" cy="2356022"/>
              <wp:effectExtent l="19050" t="0" r="11327" b="6178"/>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del>
      <w:customXmlDelRangeStart w:id="72" w:author="rtrtrrerte" w:date="2019-08-22T02:41:00Z"/>
      <w:sdt>
        <w:sdtPr>
          <w:rPr>
            <w:rFonts w:cs="Times New Roman"/>
            <w:szCs w:val="24"/>
          </w:rPr>
          <w:id w:val="-790277158"/>
          <w:citation/>
        </w:sdtPr>
        <w:sdtContent>
          <w:customXmlDelRangeEnd w:id="72"/>
          <w:ins w:id="73" w:author="rtrtrrerte" w:date="2019-08-22T02:41:00Z">
            <w:r>
              <w:rPr>
                <w:noProof/>
              </w:rPr>
              <w:drawing>
                <wp:inline distT="0" distB="0" distL="0" distR="0">
                  <wp:extent cx="3608173" cy="2356022"/>
                  <wp:effectExtent l="0" t="0" r="11430" b="6350"/>
                  <wp:docPr id="8"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ins>
          <w:customXmlDelRangeStart w:id="74" w:author="rtrtrrerte" w:date="2019-08-22T02:41:00Z"/>
          <w:sdt>
            <w:sdtPr>
              <w:rPr>
                <w:rFonts w:cs="Times New Roman"/>
                <w:szCs w:val="24"/>
              </w:rPr>
              <w:id w:val="23360210"/>
              <w:citation/>
            </w:sdtPr>
            <w:sdtContent>
              <w:customXmlDelRangeEnd w:id="74"/>
              <w:r w:rsidR="00BA2614" w:rsidRPr="006537E7">
                <w:rPr>
                  <w:rFonts w:cs="Times New Roman"/>
                  <w:szCs w:val="24"/>
                </w:rPr>
                <w:fldChar w:fldCharType="begin"/>
              </w:r>
              <w:r w:rsidR="00F5538D" w:rsidRPr="006537E7">
                <w:rPr>
                  <w:rFonts w:cs="Times New Roman"/>
                  <w:szCs w:val="24"/>
                </w:rPr>
                <w:instrText xml:space="preserve"> CITATION Fab \l 1033 </w:instrText>
              </w:r>
              <w:r w:rsidR="00BA2614" w:rsidRPr="006537E7">
                <w:rPr>
                  <w:rFonts w:cs="Times New Roman"/>
                  <w:szCs w:val="24"/>
                </w:rPr>
                <w:fldChar w:fldCharType="separate"/>
              </w:r>
              <w:r w:rsidR="00F5538D">
                <w:rPr>
                  <w:rFonts w:cs="Times New Roman"/>
                  <w:noProof/>
                  <w:szCs w:val="24"/>
                </w:rPr>
                <w:t xml:space="preserve"> </w:t>
              </w:r>
              <w:r w:rsidR="00F5538D" w:rsidRPr="008A7C02">
                <w:rPr>
                  <w:rFonts w:cs="Times New Roman"/>
                  <w:noProof/>
                  <w:szCs w:val="24"/>
                </w:rPr>
                <w:t>(Fabiha Tasnim)</w:t>
              </w:r>
              <w:r w:rsidR="00BA2614" w:rsidRPr="006537E7">
                <w:rPr>
                  <w:rFonts w:cs="Times New Roman"/>
                  <w:szCs w:val="24"/>
                </w:rPr>
                <w:fldChar w:fldCharType="end"/>
              </w:r>
              <w:customXmlDelRangeStart w:id="75" w:author="rtrtrrerte" w:date="2019-08-22T02:41:00Z"/>
            </w:sdtContent>
          </w:sdt>
          <w:customXmlDelRangeEnd w:id="75"/>
          <w:customXmlDelRangeStart w:id="76" w:author="rtrtrrerte" w:date="2019-08-22T02:41:00Z"/>
        </w:sdtContent>
      </w:sdt>
      <w:customXmlDelRangeEnd w:id="76"/>
    </w:p>
    <w:p w:rsidR="00F5538D" w:rsidRDefault="00F5538D" w:rsidP="00F5538D">
      <w:pPr>
        <w:pStyle w:val="Heading2"/>
      </w:pPr>
      <w:bookmarkStart w:id="77" w:name="_Toc33110328"/>
      <w:bookmarkStart w:id="78" w:name="_Toc17335404"/>
      <w:r>
        <w:t>Section 53.</w:t>
      </w:r>
      <w:r w:rsidR="00DD7F41">
        <w:t>R</w:t>
      </w:r>
      <w:r w:rsidR="005A00E2">
        <w:t>emoval of dust and control excess fume</w:t>
      </w:r>
      <w:bookmarkEnd w:id="77"/>
      <w:r>
        <w:t xml:space="preserve"> </w:t>
      </w:r>
      <w:bookmarkEnd w:id="78"/>
    </w:p>
    <w:p w:rsidR="00B51A8A" w:rsidRDefault="00B51A8A" w:rsidP="00CF67B2">
      <w:pPr>
        <w:pStyle w:val="ListParagraph"/>
        <w:numPr>
          <w:ilvl w:val="0"/>
          <w:numId w:val="40"/>
        </w:numPr>
      </w:pPr>
      <w:r>
        <w:t xml:space="preserve">In a factory where </w:t>
      </w:r>
      <w:r w:rsidR="0082623B">
        <w:t>are working with manufacturing process and that caused by heavy dust and fume or other impurity come from nature and that are harmful for health or offensive to so there must be place effective measure that control and confine of the working room and it can inhalation by workers and also exhaustion machine must be applied in suitable manner.</w:t>
      </w:r>
    </w:p>
    <w:p w:rsidR="00F5538D" w:rsidRDefault="00D02196" w:rsidP="00D02196">
      <w:pPr>
        <w:autoSpaceDE w:val="0"/>
        <w:autoSpaceDN w:val="0"/>
        <w:adjustRightInd w:val="0"/>
        <w:spacing w:after="0" w:line="360" w:lineRule="auto"/>
        <w:ind w:left="425"/>
        <w:jc w:val="center"/>
        <w:rPr>
          <w:rFonts w:cs="Times New Roman"/>
          <w:szCs w:val="24"/>
        </w:rPr>
      </w:pPr>
      <w:r>
        <w:rPr>
          <w:rFonts w:cs="Times New Roman"/>
          <w:noProof/>
          <w:szCs w:val="24"/>
        </w:rPr>
        <w:lastRenderedPageBreak/>
        <w:drawing>
          <wp:inline distT="0" distB="0" distL="0" distR="0">
            <wp:extent cx="3705296" cy="1972019"/>
            <wp:effectExtent l="19050" t="0" r="9454" b="0"/>
            <wp:docPr id="12" name="Picture 11" descr="InkedIMG-8158_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kedIMG-8158_LI.jpg"/>
                    <pic:cNvPicPr/>
                  </pic:nvPicPr>
                  <pic:blipFill>
                    <a:blip r:embed="rId34" cstate="print"/>
                    <a:stretch>
                      <a:fillRect/>
                    </a:stretch>
                  </pic:blipFill>
                  <pic:spPr>
                    <a:xfrm>
                      <a:off x="0" y="0"/>
                      <a:ext cx="3708834" cy="1973902"/>
                    </a:xfrm>
                    <a:prstGeom prst="rect">
                      <a:avLst/>
                    </a:prstGeom>
                  </pic:spPr>
                </pic:pic>
              </a:graphicData>
            </a:graphic>
          </wp:inline>
        </w:drawing>
      </w:r>
    </w:p>
    <w:p w:rsidR="00D02196" w:rsidRPr="00D02196" w:rsidRDefault="00D02196" w:rsidP="00D02196">
      <w:pPr>
        <w:autoSpaceDE w:val="0"/>
        <w:autoSpaceDN w:val="0"/>
        <w:adjustRightInd w:val="0"/>
        <w:spacing w:after="0" w:line="360" w:lineRule="auto"/>
        <w:ind w:left="425"/>
        <w:jc w:val="center"/>
        <w:rPr>
          <w:rFonts w:cs="Times New Roman"/>
          <w:b/>
          <w:i/>
          <w:szCs w:val="24"/>
        </w:rPr>
      </w:pPr>
      <w:r w:rsidRPr="00D02196">
        <w:rPr>
          <w:rFonts w:cs="Times New Roman"/>
          <w:b/>
          <w:i/>
          <w:szCs w:val="24"/>
        </w:rPr>
        <w:t>Use this machine to keeping the temperature normal</w:t>
      </w:r>
    </w:p>
    <w:p w:rsidR="006C0695" w:rsidRDefault="00F5538D" w:rsidP="00F5538D">
      <w:pPr>
        <w:autoSpaceDE w:val="0"/>
        <w:autoSpaceDN w:val="0"/>
        <w:adjustRightInd w:val="0"/>
        <w:spacing w:after="0" w:line="360" w:lineRule="auto"/>
        <w:rPr>
          <w:rFonts w:cs="Times New Roman"/>
          <w:szCs w:val="24"/>
        </w:rPr>
      </w:pPr>
      <w:r w:rsidRPr="006537E7">
        <w:rPr>
          <w:rFonts w:cs="Times New Roman"/>
          <w:szCs w:val="24"/>
        </w:rPr>
        <w:t xml:space="preserve">In the laws, there are some specific restrictions regarding dust and fume of the factories, but in reality we don’t visualize the cautiousness of the shops and factories. </w:t>
      </w:r>
      <w:r w:rsidR="00AC4DAE">
        <w:rPr>
          <w:rFonts w:cs="Times New Roman"/>
          <w:szCs w:val="24"/>
        </w:rPr>
        <w:t xml:space="preserve">But at Linde I have seen and also talked with the workers how </w:t>
      </w:r>
      <w:r w:rsidR="00601EE1">
        <w:rPr>
          <w:rFonts w:cs="Times New Roman"/>
          <w:szCs w:val="24"/>
        </w:rPr>
        <w:t>Li</w:t>
      </w:r>
      <w:r w:rsidR="00AC4DAE">
        <w:rPr>
          <w:rFonts w:cs="Times New Roman"/>
          <w:szCs w:val="24"/>
        </w:rPr>
        <w:t xml:space="preserve">nde can main all things and if they </w:t>
      </w:r>
      <w:r w:rsidR="00601EE1">
        <w:rPr>
          <w:rFonts w:cs="Times New Roman"/>
          <w:szCs w:val="24"/>
        </w:rPr>
        <w:t xml:space="preserve">are related the any harmful environment </w:t>
      </w:r>
      <w:r w:rsidR="00B35BFF">
        <w:rPr>
          <w:rFonts w:cs="Times New Roman"/>
          <w:szCs w:val="24"/>
        </w:rPr>
        <w:t>activities</w:t>
      </w:r>
      <w:r w:rsidR="00601EE1">
        <w:rPr>
          <w:rFonts w:cs="Times New Roman"/>
          <w:szCs w:val="24"/>
        </w:rPr>
        <w:t>?</w:t>
      </w:r>
      <w:r w:rsidR="00B35BFF">
        <w:rPr>
          <w:rFonts w:cs="Times New Roman"/>
          <w:szCs w:val="24"/>
        </w:rPr>
        <w:t xml:space="preserve"> Because they are producing </w:t>
      </w:r>
      <w:r w:rsidR="00B35BFF" w:rsidRPr="006537E7">
        <w:rPr>
          <w:rFonts w:cs="Times New Roman"/>
          <w:szCs w:val="24"/>
        </w:rPr>
        <w:t xml:space="preserve">chemicals, gases, fumes and </w:t>
      </w:r>
      <w:r w:rsidR="00B35BFF">
        <w:rPr>
          <w:rFonts w:cs="Times New Roman"/>
          <w:szCs w:val="24"/>
        </w:rPr>
        <w:t>that</w:t>
      </w:r>
      <w:r w:rsidR="004255B7">
        <w:rPr>
          <w:rFonts w:cs="Times New Roman"/>
          <w:szCs w:val="24"/>
        </w:rPr>
        <w:t xml:space="preserve"> can workplaces are dusty.</w:t>
      </w:r>
      <w:r w:rsidR="00B35BFF">
        <w:rPr>
          <w:rFonts w:cs="Times New Roman"/>
          <w:szCs w:val="24"/>
        </w:rPr>
        <w:t xml:space="preserve"> But</w:t>
      </w:r>
      <w:r w:rsidR="00601EE1">
        <w:rPr>
          <w:rFonts w:cs="Times New Roman"/>
          <w:szCs w:val="24"/>
        </w:rPr>
        <w:t xml:space="preserve"> they said no they work under factory where they get proper </w:t>
      </w:r>
      <w:r w:rsidR="00B35BFF">
        <w:rPr>
          <w:rFonts w:cs="Times New Roman"/>
          <w:szCs w:val="24"/>
        </w:rPr>
        <w:t xml:space="preserve">safety tools that are protecting from dust and fume. The management also established proper exhaust machine at the needed. And all the workers are trained up and given safety tools to protect from dust and fume like, globs, eyeglass, safety dress and shoes, mask and so </w:t>
      </w:r>
      <w:r w:rsidR="00FB5B65">
        <w:rPr>
          <w:rFonts w:cs="Times New Roman"/>
          <w:szCs w:val="24"/>
        </w:rPr>
        <w:t>on. And the most important thing that is they are socially responsible. Because of them the environment are not polluted.</w:t>
      </w:r>
      <w:r w:rsidR="00F46C60">
        <w:rPr>
          <w:rFonts w:cs="Times New Roman"/>
          <w:szCs w:val="24"/>
        </w:rPr>
        <w:t xml:space="preserve"> They</w:t>
      </w:r>
      <w:r w:rsidR="00FB5B65">
        <w:rPr>
          <w:rFonts w:cs="Times New Roman"/>
          <w:szCs w:val="24"/>
        </w:rPr>
        <w:t xml:space="preserve"> use proper machine that are filtered of factory’s air before goes outside</w:t>
      </w:r>
      <w:r w:rsidR="006C0695">
        <w:rPr>
          <w:rFonts w:cs="Times New Roman"/>
          <w:szCs w:val="24"/>
        </w:rPr>
        <w:t>.</w:t>
      </w:r>
    </w:p>
    <w:p w:rsidR="0082623B" w:rsidRDefault="0082623B" w:rsidP="00F5538D">
      <w:pPr>
        <w:autoSpaceDE w:val="0"/>
        <w:autoSpaceDN w:val="0"/>
        <w:adjustRightInd w:val="0"/>
        <w:spacing w:after="0" w:line="360" w:lineRule="auto"/>
        <w:rPr>
          <w:rFonts w:cs="Times New Roman"/>
          <w:szCs w:val="24"/>
        </w:rPr>
      </w:pPr>
    </w:p>
    <w:p w:rsidR="0082623B" w:rsidRPr="004255B7" w:rsidRDefault="0082623B" w:rsidP="00F5538D">
      <w:pPr>
        <w:autoSpaceDE w:val="0"/>
        <w:autoSpaceDN w:val="0"/>
        <w:adjustRightInd w:val="0"/>
        <w:spacing w:after="0" w:line="360" w:lineRule="auto"/>
        <w:rPr>
          <w:rFonts w:cs="Times New Roman"/>
          <w:szCs w:val="24"/>
        </w:rPr>
      </w:pPr>
    </w:p>
    <w:p w:rsidR="00F5538D" w:rsidRPr="006537E7" w:rsidRDefault="00F5538D" w:rsidP="00F5538D">
      <w:pPr>
        <w:autoSpaceDE w:val="0"/>
        <w:autoSpaceDN w:val="0"/>
        <w:adjustRightInd w:val="0"/>
        <w:spacing w:after="0" w:line="360" w:lineRule="auto"/>
        <w:rPr>
          <w:rFonts w:cs="Times New Roman"/>
          <w:b/>
          <w:szCs w:val="24"/>
        </w:rPr>
      </w:pPr>
      <w:r w:rsidRPr="006537E7">
        <w:rPr>
          <w:rFonts w:cs="Times New Roman"/>
          <w:b/>
          <w:szCs w:val="24"/>
        </w:rPr>
        <w:t>There is a list below regarding the problems of the</w:t>
      </w:r>
      <w:r w:rsidR="004255B7">
        <w:rPr>
          <w:rFonts w:cs="Times New Roman"/>
          <w:b/>
          <w:szCs w:val="24"/>
        </w:rPr>
        <w:t xml:space="preserve"> factory </w:t>
      </w:r>
      <w:r w:rsidRPr="006537E7">
        <w:rPr>
          <w:rFonts w:cs="Times New Roman"/>
          <w:b/>
          <w:szCs w:val="24"/>
        </w:rPr>
        <w:t>workers due to dust and chemicals-</w:t>
      </w:r>
    </w:p>
    <w:p w:rsidR="00F5538D" w:rsidRPr="006537E7" w:rsidRDefault="00F5538D" w:rsidP="00F5538D">
      <w:pPr>
        <w:autoSpaceDE w:val="0"/>
        <w:autoSpaceDN w:val="0"/>
        <w:adjustRightInd w:val="0"/>
        <w:spacing w:after="0" w:line="360" w:lineRule="auto"/>
        <w:rPr>
          <w:rFonts w:cs="Times New Roman"/>
          <w:b/>
          <w:szCs w:val="24"/>
        </w:rPr>
      </w:pPr>
    </w:p>
    <w:tbl>
      <w:tblPr>
        <w:tblStyle w:val="GridTable21"/>
        <w:tblW w:w="0" w:type="auto"/>
        <w:tblLook w:val="04A0" w:firstRow="1" w:lastRow="0" w:firstColumn="1" w:lastColumn="0" w:noHBand="0" w:noVBand="1"/>
      </w:tblPr>
      <w:tblGrid>
        <w:gridCol w:w="4614"/>
        <w:gridCol w:w="4631"/>
      </w:tblGrid>
      <w:tr w:rsidR="00F5538D" w:rsidRPr="006537E7" w:rsidTr="004255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4" w:type="dxa"/>
          </w:tcPr>
          <w:p w:rsidR="00F5538D" w:rsidRPr="006537E7" w:rsidRDefault="00F5538D" w:rsidP="00885D46">
            <w:pPr>
              <w:autoSpaceDE w:val="0"/>
              <w:autoSpaceDN w:val="0"/>
              <w:adjustRightInd w:val="0"/>
              <w:spacing w:line="360" w:lineRule="auto"/>
              <w:contextualSpacing/>
              <w:rPr>
                <w:rFonts w:cs="Times New Roman"/>
                <w:sz w:val="24"/>
                <w:szCs w:val="24"/>
              </w:rPr>
            </w:pPr>
            <w:r w:rsidRPr="006537E7">
              <w:rPr>
                <w:rFonts w:cs="Times New Roman"/>
                <w:sz w:val="24"/>
                <w:szCs w:val="24"/>
              </w:rPr>
              <w:t>Problems/ diseases</w:t>
            </w:r>
          </w:p>
        </w:tc>
        <w:tc>
          <w:tcPr>
            <w:tcW w:w="4631" w:type="dxa"/>
          </w:tcPr>
          <w:p w:rsidR="00F5538D" w:rsidRPr="006537E7" w:rsidRDefault="00F5538D" w:rsidP="00885D46">
            <w:pPr>
              <w:autoSpaceDE w:val="0"/>
              <w:autoSpaceDN w:val="0"/>
              <w:adjustRightInd w:val="0"/>
              <w:spacing w:line="360" w:lineRule="auto"/>
              <w:contextualSpacing/>
              <w:cnfStyle w:val="100000000000" w:firstRow="1" w:lastRow="0" w:firstColumn="0" w:lastColumn="0" w:oddVBand="0" w:evenVBand="0" w:oddHBand="0" w:evenHBand="0" w:firstRowFirstColumn="0" w:firstRowLastColumn="0" w:lastRowFirstColumn="0" w:lastRowLastColumn="0"/>
              <w:rPr>
                <w:rFonts w:cs="Times New Roman"/>
                <w:sz w:val="24"/>
                <w:szCs w:val="24"/>
              </w:rPr>
            </w:pPr>
            <w:r w:rsidRPr="006537E7">
              <w:rPr>
                <w:rFonts w:cs="Times New Roman"/>
                <w:sz w:val="24"/>
                <w:szCs w:val="24"/>
              </w:rPr>
              <w:t>Diseases caused by</w:t>
            </w:r>
          </w:p>
        </w:tc>
      </w:tr>
      <w:tr w:rsidR="00F5538D" w:rsidRPr="006537E7" w:rsidTr="004255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4" w:type="dxa"/>
          </w:tcPr>
          <w:p w:rsidR="00F5538D" w:rsidRPr="006537E7" w:rsidRDefault="00F5538D" w:rsidP="00885D46">
            <w:pPr>
              <w:autoSpaceDE w:val="0"/>
              <w:autoSpaceDN w:val="0"/>
              <w:adjustRightInd w:val="0"/>
              <w:spacing w:line="360" w:lineRule="auto"/>
              <w:contextualSpacing/>
              <w:rPr>
                <w:rFonts w:cs="Times New Roman"/>
                <w:sz w:val="24"/>
                <w:szCs w:val="24"/>
              </w:rPr>
            </w:pPr>
            <w:r w:rsidRPr="006537E7">
              <w:rPr>
                <w:rFonts w:cs="Times New Roman"/>
                <w:sz w:val="24"/>
                <w:szCs w:val="24"/>
              </w:rPr>
              <w:t>Asbestosis</w:t>
            </w:r>
          </w:p>
        </w:tc>
        <w:tc>
          <w:tcPr>
            <w:tcW w:w="4631" w:type="dxa"/>
          </w:tcPr>
          <w:p w:rsidR="00F5538D" w:rsidRPr="006537E7" w:rsidRDefault="00F5538D" w:rsidP="00885D46">
            <w:pPr>
              <w:autoSpaceDE w:val="0"/>
              <w:autoSpaceDN w:val="0"/>
              <w:adjustRightInd w:val="0"/>
              <w:spacing w:line="360" w:lineRule="auto"/>
              <w:contextualSpacing/>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6537E7">
              <w:rPr>
                <w:rFonts w:cs="Times New Roman"/>
                <w:sz w:val="24"/>
                <w:szCs w:val="24"/>
              </w:rPr>
              <w:t xml:space="preserve"> From long-term exposure to asbestos dust </w:t>
            </w:r>
            <w:r w:rsidRPr="006537E7">
              <w:rPr>
                <w:rFonts w:cs="Times New Roman"/>
                <w:sz w:val="24"/>
                <w:szCs w:val="24"/>
              </w:rPr>
              <w:lastRenderedPageBreak/>
              <w:t>being incorporated into lung tissue</w:t>
            </w:r>
          </w:p>
        </w:tc>
      </w:tr>
      <w:tr w:rsidR="00F5538D" w:rsidRPr="006537E7" w:rsidTr="004255B7">
        <w:tc>
          <w:tcPr>
            <w:cnfStyle w:val="001000000000" w:firstRow="0" w:lastRow="0" w:firstColumn="1" w:lastColumn="0" w:oddVBand="0" w:evenVBand="0" w:oddHBand="0" w:evenHBand="0" w:firstRowFirstColumn="0" w:firstRowLastColumn="0" w:lastRowFirstColumn="0" w:lastRowLastColumn="0"/>
            <w:tcW w:w="4614" w:type="dxa"/>
          </w:tcPr>
          <w:p w:rsidR="00F5538D" w:rsidRPr="006537E7" w:rsidRDefault="00F5538D" w:rsidP="00885D46">
            <w:pPr>
              <w:autoSpaceDE w:val="0"/>
              <w:autoSpaceDN w:val="0"/>
              <w:adjustRightInd w:val="0"/>
              <w:spacing w:line="360" w:lineRule="auto"/>
              <w:contextualSpacing/>
              <w:rPr>
                <w:rFonts w:cs="Times New Roman"/>
                <w:sz w:val="24"/>
                <w:szCs w:val="24"/>
              </w:rPr>
            </w:pPr>
            <w:r w:rsidRPr="006537E7">
              <w:rPr>
                <w:rFonts w:cs="Times New Roman"/>
                <w:sz w:val="24"/>
                <w:szCs w:val="24"/>
              </w:rPr>
              <w:lastRenderedPageBreak/>
              <w:t>Exposure to irritant gases</w:t>
            </w:r>
          </w:p>
        </w:tc>
        <w:tc>
          <w:tcPr>
            <w:tcW w:w="4631" w:type="dxa"/>
          </w:tcPr>
          <w:p w:rsidR="00F5538D" w:rsidRPr="006537E7" w:rsidRDefault="00F5538D" w:rsidP="00885D46">
            <w:pPr>
              <w:autoSpaceDE w:val="0"/>
              <w:autoSpaceDN w:val="0"/>
              <w:adjustRightInd w:val="0"/>
              <w:spacing w:line="360" w:lineRule="auto"/>
              <w:contextualSpacing/>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6537E7">
              <w:rPr>
                <w:rFonts w:cs="Times New Roman"/>
                <w:sz w:val="24"/>
                <w:szCs w:val="24"/>
              </w:rPr>
              <w:t xml:space="preserve">Accidental exposure to chlorine, </w:t>
            </w:r>
            <w:proofErr w:type="spellStart"/>
            <w:r w:rsidRPr="006537E7">
              <w:rPr>
                <w:rFonts w:cs="Times New Roman"/>
                <w:sz w:val="24"/>
                <w:szCs w:val="24"/>
              </w:rPr>
              <w:t>sulphur</w:t>
            </w:r>
            <w:proofErr w:type="spellEnd"/>
            <w:r w:rsidRPr="006537E7">
              <w:rPr>
                <w:rFonts w:cs="Times New Roman"/>
                <w:sz w:val="24"/>
                <w:szCs w:val="24"/>
              </w:rPr>
              <w:t xml:space="preserve"> dioxide, nitrogen dioxide, ammonia, hydrogen </w:t>
            </w:r>
            <w:proofErr w:type="spellStart"/>
            <w:r w:rsidRPr="006537E7">
              <w:rPr>
                <w:rFonts w:cs="Times New Roman"/>
                <w:sz w:val="24"/>
                <w:szCs w:val="24"/>
              </w:rPr>
              <w:t>sulphide</w:t>
            </w:r>
            <w:proofErr w:type="spellEnd"/>
            <w:r w:rsidRPr="006537E7">
              <w:rPr>
                <w:rFonts w:cs="Times New Roman"/>
                <w:sz w:val="24"/>
                <w:szCs w:val="24"/>
              </w:rPr>
              <w:t xml:space="preserve"> and other gases can lead to acute lung damage</w:t>
            </w:r>
          </w:p>
        </w:tc>
      </w:tr>
      <w:tr w:rsidR="00F5538D" w:rsidRPr="006537E7" w:rsidTr="004255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4" w:type="dxa"/>
          </w:tcPr>
          <w:p w:rsidR="00F5538D" w:rsidRPr="006537E7" w:rsidRDefault="00F5538D" w:rsidP="00885D46">
            <w:pPr>
              <w:autoSpaceDE w:val="0"/>
              <w:autoSpaceDN w:val="0"/>
              <w:adjustRightInd w:val="0"/>
              <w:spacing w:line="360" w:lineRule="auto"/>
              <w:contextualSpacing/>
              <w:rPr>
                <w:rFonts w:cs="Times New Roman"/>
                <w:sz w:val="24"/>
                <w:szCs w:val="24"/>
              </w:rPr>
            </w:pPr>
            <w:r w:rsidRPr="006537E7">
              <w:rPr>
                <w:rFonts w:cs="Times New Roman"/>
                <w:sz w:val="24"/>
                <w:szCs w:val="24"/>
              </w:rPr>
              <w:t>Red cedar dust asthma</w:t>
            </w:r>
          </w:p>
        </w:tc>
        <w:tc>
          <w:tcPr>
            <w:tcW w:w="4631" w:type="dxa"/>
          </w:tcPr>
          <w:p w:rsidR="00F5538D" w:rsidRPr="006537E7" w:rsidRDefault="00F5538D" w:rsidP="00885D46">
            <w:pPr>
              <w:autoSpaceDE w:val="0"/>
              <w:autoSpaceDN w:val="0"/>
              <w:adjustRightInd w:val="0"/>
              <w:spacing w:line="360" w:lineRule="auto"/>
              <w:contextualSpacing/>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6537E7">
              <w:rPr>
                <w:rFonts w:cs="Times New Roman"/>
                <w:sz w:val="24"/>
                <w:szCs w:val="24"/>
              </w:rPr>
              <w:t>Red cedar dust can cause acute asthma and lung fibrosis in sensitized patients</w:t>
            </w:r>
          </w:p>
        </w:tc>
      </w:tr>
    </w:tbl>
    <w:p w:rsidR="0034458C" w:rsidRDefault="0034458C" w:rsidP="00290FF7">
      <w:pPr>
        <w:pStyle w:val="Heading2"/>
      </w:pPr>
      <w:bookmarkStart w:id="79" w:name="_Toc17335406"/>
    </w:p>
    <w:p w:rsidR="006C0695" w:rsidRDefault="006C0695" w:rsidP="00290FF7">
      <w:pPr>
        <w:pStyle w:val="Heading2"/>
      </w:pPr>
    </w:p>
    <w:p w:rsidR="00290FF7" w:rsidRPr="00290FF7" w:rsidRDefault="00F5538D" w:rsidP="00290FF7">
      <w:pPr>
        <w:pStyle w:val="Heading2"/>
      </w:pPr>
      <w:bookmarkStart w:id="80" w:name="_Toc33110329"/>
      <w:r w:rsidRPr="006537E7">
        <w:t>Section 59: Toilets</w:t>
      </w:r>
      <w:r w:rsidR="0034458C">
        <w:t xml:space="preserve"> &amp;</w:t>
      </w:r>
      <w:r w:rsidR="00AB71A4" w:rsidRPr="00AB71A4">
        <w:rPr>
          <w:color w:val="FFFFFF" w:themeColor="background1"/>
        </w:rPr>
        <w:t>-</w:t>
      </w:r>
      <w:r>
        <w:t>washrooms</w:t>
      </w:r>
      <w:bookmarkEnd w:id="80"/>
      <w:r>
        <w:t xml:space="preserve"> </w:t>
      </w:r>
      <w:bookmarkEnd w:id="79"/>
    </w:p>
    <w:p w:rsidR="00F5538D" w:rsidRPr="006537E7" w:rsidRDefault="00F5538D" w:rsidP="00F5538D">
      <w:pPr>
        <w:tabs>
          <w:tab w:val="left" w:pos="1186"/>
        </w:tabs>
        <w:autoSpaceDE w:val="0"/>
        <w:autoSpaceDN w:val="0"/>
        <w:adjustRightInd w:val="0"/>
        <w:spacing w:after="0" w:line="360" w:lineRule="auto"/>
        <w:rPr>
          <w:rFonts w:cs="Times New Roman"/>
          <w:szCs w:val="24"/>
        </w:rPr>
      </w:pPr>
      <w:r w:rsidRPr="006537E7">
        <w:rPr>
          <w:rFonts w:cs="Times New Roman"/>
          <w:szCs w:val="24"/>
        </w:rPr>
        <w:t xml:space="preserve">In </w:t>
      </w:r>
      <w:r w:rsidR="00AB71A4">
        <w:rPr>
          <w:rFonts w:cs="Times New Roman"/>
          <w:szCs w:val="24"/>
        </w:rPr>
        <w:t xml:space="preserve">each and </w:t>
      </w:r>
      <w:r w:rsidRPr="006537E7">
        <w:rPr>
          <w:rFonts w:cs="Times New Roman"/>
          <w:szCs w:val="24"/>
        </w:rPr>
        <w:t>every establishment,</w:t>
      </w:r>
    </w:p>
    <w:p w:rsidR="0082623B" w:rsidRDefault="0082623B" w:rsidP="00CF67B2">
      <w:pPr>
        <w:pStyle w:val="ListParagraph"/>
        <w:numPr>
          <w:ilvl w:val="0"/>
          <w:numId w:val="35"/>
        </w:numPr>
        <w:autoSpaceDE w:val="0"/>
        <w:autoSpaceDN w:val="0"/>
        <w:adjustRightInd w:val="0"/>
        <w:spacing w:before="0" w:after="0" w:line="360" w:lineRule="auto"/>
        <w:rPr>
          <w:rFonts w:cs="Times New Roman"/>
          <w:szCs w:val="24"/>
        </w:rPr>
      </w:pPr>
      <w:r>
        <w:rPr>
          <w:rFonts w:cs="Times New Roman"/>
          <w:szCs w:val="24"/>
        </w:rPr>
        <w:t>Where the workers are worked there must  provide suitable number of sanitary toilets and washroom,</w:t>
      </w:r>
    </w:p>
    <w:p w:rsidR="0082623B" w:rsidRDefault="0082623B" w:rsidP="00CF67B2">
      <w:pPr>
        <w:pStyle w:val="ListParagraph"/>
        <w:numPr>
          <w:ilvl w:val="0"/>
          <w:numId w:val="35"/>
        </w:numPr>
        <w:autoSpaceDE w:val="0"/>
        <w:autoSpaceDN w:val="0"/>
        <w:adjustRightInd w:val="0"/>
        <w:spacing w:before="0" w:after="0" w:line="360" w:lineRule="auto"/>
        <w:rPr>
          <w:rFonts w:cs="Times New Roman"/>
          <w:szCs w:val="24"/>
        </w:rPr>
      </w:pPr>
      <w:r>
        <w:rPr>
          <w:rFonts w:cs="Times New Roman"/>
          <w:szCs w:val="24"/>
        </w:rPr>
        <w:t>The toilets and washrooms must be separated for male or female workers,</w:t>
      </w:r>
    </w:p>
    <w:p w:rsidR="00F5538D" w:rsidRPr="00B21CB1" w:rsidRDefault="0082623B" w:rsidP="00CF67B2">
      <w:pPr>
        <w:pStyle w:val="ListParagraph"/>
        <w:numPr>
          <w:ilvl w:val="0"/>
          <w:numId w:val="35"/>
        </w:numPr>
        <w:autoSpaceDE w:val="0"/>
        <w:autoSpaceDN w:val="0"/>
        <w:adjustRightInd w:val="0"/>
        <w:spacing w:before="0" w:after="0" w:line="360" w:lineRule="auto"/>
        <w:rPr>
          <w:rFonts w:cs="Times New Roman"/>
          <w:szCs w:val="24"/>
        </w:rPr>
      </w:pPr>
      <w:r>
        <w:rPr>
          <w:rFonts w:cs="Times New Roman"/>
          <w:szCs w:val="24"/>
        </w:rPr>
        <w:t xml:space="preserve">In toilets and washroom there must be provided </w:t>
      </w:r>
      <w:r w:rsidR="00B21CB1">
        <w:rPr>
          <w:rFonts w:cs="Times New Roman"/>
          <w:szCs w:val="24"/>
        </w:rPr>
        <w:t>all times water, soap, or light</w:t>
      </w:r>
    </w:p>
    <w:p w:rsidR="00F5538D" w:rsidRPr="00B21CB1" w:rsidRDefault="00847D3C" w:rsidP="00B21CB1">
      <w:pPr>
        <w:autoSpaceDE w:val="0"/>
        <w:autoSpaceDN w:val="0"/>
        <w:adjustRightInd w:val="0"/>
        <w:spacing w:after="0" w:line="360" w:lineRule="auto"/>
        <w:rPr>
          <w:rFonts w:cs="Times New Roman"/>
          <w:szCs w:val="24"/>
        </w:rPr>
      </w:pPr>
      <w:r>
        <w:rPr>
          <w:rFonts w:cs="Times New Roman"/>
          <w:szCs w:val="24"/>
        </w:rPr>
        <w:t>At Linde they have</w:t>
      </w:r>
      <w:r w:rsidR="00F5538D" w:rsidRPr="006537E7">
        <w:rPr>
          <w:rFonts w:cs="Times New Roman"/>
          <w:szCs w:val="24"/>
        </w:rPr>
        <w:t xml:space="preserve"> adequate</w:t>
      </w:r>
      <w:r>
        <w:rPr>
          <w:rFonts w:cs="Times New Roman"/>
          <w:szCs w:val="24"/>
        </w:rPr>
        <w:t xml:space="preserve"> number of</w:t>
      </w:r>
      <w:r w:rsidR="00F5538D" w:rsidRPr="006537E7">
        <w:rPr>
          <w:rFonts w:cs="Times New Roman"/>
          <w:szCs w:val="24"/>
        </w:rPr>
        <w:t xml:space="preserve"> toilets and washrooms in the </w:t>
      </w:r>
      <w:r w:rsidRPr="006537E7">
        <w:rPr>
          <w:rFonts w:cs="Times New Roman"/>
          <w:szCs w:val="24"/>
        </w:rPr>
        <w:t>workplace</w:t>
      </w:r>
      <w:r>
        <w:rPr>
          <w:rFonts w:cs="Times New Roman"/>
          <w:szCs w:val="24"/>
        </w:rPr>
        <w:t xml:space="preserve">. That </w:t>
      </w:r>
      <w:r w:rsidRPr="006537E7">
        <w:rPr>
          <w:rFonts w:cs="Times New Roman"/>
          <w:szCs w:val="24"/>
        </w:rPr>
        <w:t>must</w:t>
      </w:r>
      <w:r w:rsidR="00F5538D" w:rsidRPr="006537E7">
        <w:rPr>
          <w:rFonts w:cs="Times New Roman"/>
          <w:szCs w:val="24"/>
        </w:rPr>
        <w:t xml:space="preserve"> create value in the mind of </w:t>
      </w:r>
      <w:r>
        <w:rPr>
          <w:rFonts w:cs="Times New Roman"/>
          <w:szCs w:val="24"/>
        </w:rPr>
        <w:t xml:space="preserve">their </w:t>
      </w:r>
      <w:r w:rsidR="00F5538D" w:rsidRPr="006537E7">
        <w:rPr>
          <w:rFonts w:cs="Times New Roman"/>
          <w:szCs w:val="24"/>
        </w:rPr>
        <w:t>workers. Not only the employers have the right to use better washrooms and toilets, but also the employees and the low level workers also deserve toilets and washroom facilities. In addition</w:t>
      </w:r>
      <w:r w:rsidRPr="006537E7">
        <w:rPr>
          <w:rFonts w:cs="Times New Roman"/>
          <w:szCs w:val="24"/>
        </w:rPr>
        <w:t>,</w:t>
      </w:r>
      <w:r>
        <w:rPr>
          <w:rFonts w:cs="Times New Roman"/>
          <w:szCs w:val="24"/>
        </w:rPr>
        <w:t xml:space="preserve"> they always maintained</w:t>
      </w:r>
      <w:r w:rsidR="00F5538D" w:rsidRPr="006537E7">
        <w:rPr>
          <w:rFonts w:cs="Times New Roman"/>
          <w:szCs w:val="24"/>
        </w:rPr>
        <w:t xml:space="preserve"> all of the toilets should be cleaned and needed materials should be </w:t>
      </w:r>
      <w:r>
        <w:rPr>
          <w:rFonts w:cs="Times New Roman"/>
          <w:szCs w:val="24"/>
        </w:rPr>
        <w:t xml:space="preserve">available in all the washrooms and </w:t>
      </w:r>
      <w:r w:rsidRPr="006537E7">
        <w:rPr>
          <w:rFonts w:cs="Times New Roman"/>
          <w:szCs w:val="24"/>
        </w:rPr>
        <w:t xml:space="preserve">there are so many numbers of washrooms available for all; such as  staffs, </w:t>
      </w:r>
      <w:r>
        <w:rPr>
          <w:rFonts w:cs="Times New Roman"/>
          <w:szCs w:val="24"/>
        </w:rPr>
        <w:t>management team, visitors and so on</w:t>
      </w:r>
      <w:r w:rsidRPr="006537E7">
        <w:rPr>
          <w:rFonts w:cs="Times New Roman"/>
          <w:szCs w:val="24"/>
        </w:rPr>
        <w:t xml:space="preserve"> washrooms. Besides, in every separate washroom, there remains a worker to clean the washrooms and to check whether the water, toilet tissues </w:t>
      </w:r>
      <w:r>
        <w:rPr>
          <w:rFonts w:cs="Times New Roman"/>
          <w:szCs w:val="24"/>
        </w:rPr>
        <w:t xml:space="preserve">and soaps are available or not. There have no tolerance of any complaint. </w:t>
      </w:r>
      <w:r w:rsidRPr="00847D3C">
        <w:rPr>
          <w:rFonts w:cs="Times New Roman"/>
          <w:szCs w:val="24"/>
        </w:rPr>
        <w:t xml:space="preserve"> </w:t>
      </w:r>
    </w:p>
    <w:p w:rsidR="00F5538D" w:rsidRPr="00014E4B" w:rsidRDefault="00F5538D" w:rsidP="00F5538D">
      <w:pPr>
        <w:pStyle w:val="Heading2"/>
      </w:pPr>
      <w:bookmarkStart w:id="81" w:name="_Toc17335409"/>
      <w:bookmarkStart w:id="82" w:name="_Toc33110330"/>
      <w:r w:rsidRPr="00014E4B">
        <w:t xml:space="preserve">Section 61: </w:t>
      </w:r>
      <w:bookmarkEnd w:id="81"/>
      <w:r w:rsidR="00B03903">
        <w:t>Buildings and machineries safety</w:t>
      </w:r>
      <w:bookmarkEnd w:id="82"/>
    </w:p>
    <w:p w:rsidR="00B03903" w:rsidRDefault="00B03903" w:rsidP="00CF67B2">
      <w:pPr>
        <w:pStyle w:val="ListParagraph"/>
        <w:numPr>
          <w:ilvl w:val="0"/>
          <w:numId w:val="40"/>
        </w:numPr>
        <w:spacing w:line="360" w:lineRule="auto"/>
        <w:rPr>
          <w:rFonts w:cs="Times New Roman"/>
          <w:szCs w:val="24"/>
        </w:rPr>
      </w:pPr>
      <w:r>
        <w:rPr>
          <w:rFonts w:cs="Times New Roman"/>
          <w:szCs w:val="24"/>
        </w:rPr>
        <w:t>When an establishment’s building, road, machinery, plant or any internal electrical supplements are made that  must be approved by an inspector or specialist approval needed because its injuries to health of the workers so without approval that cannot place,</w:t>
      </w:r>
    </w:p>
    <w:p w:rsidR="00B03903" w:rsidRDefault="00B03903" w:rsidP="00CF67B2">
      <w:pPr>
        <w:pStyle w:val="ListParagraph"/>
        <w:numPr>
          <w:ilvl w:val="0"/>
          <w:numId w:val="40"/>
        </w:numPr>
        <w:spacing w:line="360" w:lineRule="auto"/>
        <w:rPr>
          <w:rFonts w:cs="Times New Roman"/>
          <w:szCs w:val="24"/>
        </w:rPr>
      </w:pPr>
      <w:r>
        <w:rPr>
          <w:rFonts w:cs="Times New Roman"/>
          <w:szCs w:val="24"/>
        </w:rPr>
        <w:lastRenderedPageBreak/>
        <w:t>It must be repaired properly in time.</w:t>
      </w:r>
    </w:p>
    <w:p w:rsidR="00D02196" w:rsidRDefault="00B2635A" w:rsidP="00D02196">
      <w:pPr>
        <w:spacing w:line="360" w:lineRule="auto"/>
        <w:jc w:val="center"/>
        <w:rPr>
          <w:rFonts w:cs="Times New Roman"/>
          <w:szCs w:val="24"/>
        </w:rPr>
      </w:pPr>
      <w:r>
        <w:rPr>
          <w:rFonts w:cs="Times New Roman"/>
          <w:noProof/>
          <w:szCs w:val="24"/>
        </w:rPr>
        <w:drawing>
          <wp:anchor distT="0" distB="0" distL="114300" distR="114300" simplePos="0" relativeHeight="251662336" behindDoc="0" locked="0" layoutInCell="1" allowOverlap="1">
            <wp:simplePos x="0" y="0"/>
            <wp:positionH relativeFrom="column">
              <wp:align>left</wp:align>
            </wp:positionH>
            <wp:positionV relativeFrom="paragraph">
              <wp:posOffset>368300</wp:posOffset>
            </wp:positionV>
            <wp:extent cx="2162175" cy="2133600"/>
            <wp:effectExtent l="19050" t="0" r="9525" b="0"/>
            <wp:wrapSquare wrapText="bothSides"/>
            <wp:docPr id="1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f06478-1ebf-4b18-810a-386e0ed6a753.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162175" cy="2133600"/>
                    </a:xfrm>
                    <a:prstGeom prst="rect">
                      <a:avLst/>
                    </a:prstGeom>
                  </pic:spPr>
                </pic:pic>
              </a:graphicData>
            </a:graphic>
          </wp:anchor>
        </w:drawing>
      </w:r>
      <w:r w:rsidR="00D02196" w:rsidRPr="00D02196">
        <w:rPr>
          <w:rFonts w:cs="Times New Roman"/>
          <w:noProof/>
          <w:szCs w:val="24"/>
        </w:rPr>
        <w:drawing>
          <wp:inline distT="0" distB="0" distL="0" distR="0">
            <wp:extent cx="2718627" cy="1795749"/>
            <wp:effectExtent l="19050" t="0" r="5523"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c198f8c-5d0c-4cde-bee9-24d1b376fd67.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724274" cy="1799479"/>
                    </a:xfrm>
                    <a:prstGeom prst="rect">
                      <a:avLst/>
                    </a:prstGeom>
                  </pic:spPr>
                </pic:pic>
              </a:graphicData>
            </a:graphic>
          </wp:inline>
        </w:drawing>
      </w:r>
      <w:r w:rsidR="00D02196">
        <w:rPr>
          <w:rFonts w:cs="Times New Roman"/>
          <w:szCs w:val="24"/>
        </w:rPr>
        <w:br w:type="textWrapping" w:clear="all"/>
      </w:r>
    </w:p>
    <w:p w:rsidR="00742802" w:rsidRDefault="00742802" w:rsidP="00D02196">
      <w:pPr>
        <w:spacing w:line="360" w:lineRule="auto"/>
        <w:jc w:val="center"/>
        <w:rPr>
          <w:rFonts w:cs="Times New Roman"/>
          <w:szCs w:val="24"/>
        </w:rPr>
      </w:pPr>
    </w:p>
    <w:p w:rsidR="00F5538D" w:rsidRDefault="00F5538D" w:rsidP="00CF67B2">
      <w:pPr>
        <w:pStyle w:val="ListParagraph"/>
        <w:numPr>
          <w:ilvl w:val="0"/>
          <w:numId w:val="28"/>
        </w:numPr>
        <w:spacing w:before="0" w:line="360" w:lineRule="auto"/>
        <w:rPr>
          <w:rFonts w:cs="Times New Roman"/>
          <w:szCs w:val="24"/>
        </w:rPr>
      </w:pPr>
      <w:r w:rsidRPr="005A2B62">
        <w:rPr>
          <w:rFonts w:cs="Times New Roman"/>
          <w:szCs w:val="24"/>
        </w:rPr>
        <w:t>Present Scenario of Section 61 in Bangladesh: Under the labor law of section 61, it is the duty of Bangladesh Department of Inspection for Factories and Establishments (</w:t>
      </w:r>
      <w:proofErr w:type="spellStart"/>
      <w:r w:rsidRPr="005A2B62">
        <w:rPr>
          <w:rFonts w:cs="Times New Roman"/>
          <w:szCs w:val="24"/>
        </w:rPr>
        <w:t>DIFE</w:t>
      </w:r>
      <w:proofErr w:type="spellEnd"/>
      <w:r w:rsidRPr="005A2B62">
        <w:rPr>
          <w:rFonts w:cs="Times New Roman"/>
          <w:szCs w:val="24"/>
        </w:rPr>
        <w:t xml:space="preserve">) to inspect the present conditions of buildings and machineries that are used in production time to </w:t>
      </w:r>
      <w:r w:rsidR="00CC54A2" w:rsidRPr="005A2B62">
        <w:rPr>
          <w:rFonts w:cs="Times New Roman"/>
          <w:szCs w:val="24"/>
        </w:rPr>
        <w:t>time.</w:t>
      </w:r>
      <w:r w:rsidR="00CC54A2">
        <w:rPr>
          <w:rFonts w:cs="Times New Roman"/>
          <w:szCs w:val="24"/>
        </w:rPr>
        <w:t xml:space="preserve"> So when </w:t>
      </w:r>
      <w:r w:rsidR="00BC57E8">
        <w:rPr>
          <w:rFonts w:cs="Times New Roman"/>
          <w:szCs w:val="24"/>
        </w:rPr>
        <w:t xml:space="preserve">Linde established their </w:t>
      </w:r>
      <w:r w:rsidR="00CC54A2">
        <w:rPr>
          <w:rFonts w:cs="Times New Roman"/>
          <w:szCs w:val="24"/>
        </w:rPr>
        <w:t>factories</w:t>
      </w:r>
      <w:r w:rsidR="00BC57E8">
        <w:rPr>
          <w:rFonts w:cs="Times New Roman"/>
          <w:szCs w:val="24"/>
        </w:rPr>
        <w:t xml:space="preserve"> and recently they es</w:t>
      </w:r>
      <w:r w:rsidR="00CC54A2">
        <w:rPr>
          <w:rFonts w:cs="Times New Roman"/>
          <w:szCs w:val="24"/>
        </w:rPr>
        <w:t>ta</w:t>
      </w:r>
      <w:r w:rsidR="00BC57E8">
        <w:rPr>
          <w:rFonts w:cs="Times New Roman"/>
          <w:szCs w:val="24"/>
        </w:rPr>
        <w:t xml:space="preserve">blished their corporate office since 2015 they conducted the inspector and take </w:t>
      </w:r>
      <w:r w:rsidR="00CC54A2">
        <w:rPr>
          <w:rFonts w:cs="Times New Roman"/>
          <w:szCs w:val="24"/>
        </w:rPr>
        <w:t>expert</w:t>
      </w:r>
      <w:r w:rsidR="00BC57E8">
        <w:rPr>
          <w:rFonts w:cs="Times New Roman"/>
          <w:szCs w:val="24"/>
        </w:rPr>
        <w:t xml:space="preserve"> suggestion to where the machines,</w:t>
      </w:r>
      <w:r w:rsidR="00CC54A2">
        <w:rPr>
          <w:rFonts w:cs="Times New Roman"/>
          <w:szCs w:val="24"/>
        </w:rPr>
        <w:t xml:space="preserve"> </w:t>
      </w:r>
      <w:r w:rsidR="00BC57E8">
        <w:rPr>
          <w:rFonts w:cs="Times New Roman"/>
          <w:szCs w:val="24"/>
        </w:rPr>
        <w:t>p</w:t>
      </w:r>
      <w:r w:rsidR="00CC54A2">
        <w:rPr>
          <w:rFonts w:cs="Times New Roman"/>
          <w:szCs w:val="24"/>
        </w:rPr>
        <w:t>la</w:t>
      </w:r>
      <w:r w:rsidR="00BC57E8">
        <w:rPr>
          <w:rFonts w:cs="Times New Roman"/>
          <w:szCs w:val="24"/>
        </w:rPr>
        <w:t>nts,</w:t>
      </w:r>
      <w:r w:rsidR="00CC54A2">
        <w:rPr>
          <w:rFonts w:cs="Times New Roman"/>
          <w:szCs w:val="24"/>
        </w:rPr>
        <w:t xml:space="preserve"> internal electrical systems and fire exits will be placed.</w:t>
      </w:r>
      <w:r w:rsidR="00CC54A2" w:rsidRPr="005A2B62">
        <w:rPr>
          <w:rFonts w:cs="Times New Roman"/>
          <w:szCs w:val="24"/>
        </w:rPr>
        <w:t xml:space="preserve"> Based</w:t>
      </w:r>
      <w:r w:rsidRPr="005A2B62">
        <w:rPr>
          <w:rFonts w:cs="Times New Roman"/>
          <w:szCs w:val="24"/>
        </w:rPr>
        <w:t xml:space="preserve"> on their report, the factories are bound to take any necessary actions to make the buildings and machineries safe and to the extent of this report </w:t>
      </w:r>
      <w:r w:rsidR="00CC54A2">
        <w:rPr>
          <w:rFonts w:cs="Times New Roman"/>
          <w:szCs w:val="24"/>
        </w:rPr>
        <w:t xml:space="preserve">started </w:t>
      </w:r>
      <w:r w:rsidR="00CC54A2" w:rsidRPr="005A2B62">
        <w:rPr>
          <w:rFonts w:cs="Times New Roman"/>
          <w:szCs w:val="24"/>
        </w:rPr>
        <w:t>their</w:t>
      </w:r>
      <w:r w:rsidRPr="005A2B62">
        <w:rPr>
          <w:rFonts w:cs="Times New Roman"/>
          <w:szCs w:val="24"/>
        </w:rPr>
        <w:t xml:space="preserve"> factory</w:t>
      </w:r>
      <w:r w:rsidR="00CC54A2">
        <w:rPr>
          <w:rFonts w:cs="Times New Roman"/>
          <w:szCs w:val="24"/>
        </w:rPr>
        <w:t xml:space="preserve"> and corporate office.</w:t>
      </w:r>
    </w:p>
    <w:p w:rsidR="006C0695" w:rsidRPr="006C0695" w:rsidRDefault="006C0695" w:rsidP="006C0695">
      <w:pPr>
        <w:spacing w:before="0" w:line="360" w:lineRule="auto"/>
        <w:ind w:left="360"/>
        <w:rPr>
          <w:rFonts w:cs="Times New Roman"/>
          <w:szCs w:val="24"/>
        </w:rPr>
      </w:pPr>
    </w:p>
    <w:p w:rsidR="00D823CA" w:rsidRPr="00D823CA" w:rsidRDefault="00F5538D" w:rsidP="00290FF7">
      <w:pPr>
        <w:pStyle w:val="Heading2"/>
      </w:pPr>
      <w:bookmarkStart w:id="83" w:name="_Toc17335410"/>
      <w:bookmarkStart w:id="84" w:name="_Toc33110331"/>
      <w:r w:rsidRPr="00014E4B">
        <w:t xml:space="preserve">Section 62: </w:t>
      </w:r>
      <w:bookmarkEnd w:id="83"/>
      <w:r w:rsidR="00DD7F41">
        <w:t>Protect from fire</w:t>
      </w:r>
      <w:bookmarkEnd w:id="84"/>
    </w:p>
    <w:p w:rsidR="00F5538D" w:rsidRPr="00334203" w:rsidRDefault="007C73C0" w:rsidP="00CF67B2">
      <w:pPr>
        <w:pStyle w:val="ListParagraph"/>
        <w:numPr>
          <w:ilvl w:val="0"/>
          <w:numId w:val="41"/>
        </w:numPr>
        <w:spacing w:line="360" w:lineRule="auto"/>
        <w:rPr>
          <w:rFonts w:cs="Times New Roman"/>
          <w:szCs w:val="24"/>
        </w:rPr>
      </w:pPr>
      <w:r w:rsidRPr="00334203">
        <w:rPr>
          <w:rFonts w:cs="Times New Roman"/>
          <w:szCs w:val="24"/>
        </w:rPr>
        <w:t>Each and</w:t>
      </w:r>
      <w:r w:rsidR="00F5538D" w:rsidRPr="00334203">
        <w:rPr>
          <w:rFonts w:cs="Times New Roman"/>
          <w:szCs w:val="24"/>
        </w:rPr>
        <w:t xml:space="preserve"> Every establishment </w:t>
      </w:r>
      <w:r w:rsidRPr="00334203">
        <w:rPr>
          <w:rFonts w:cs="Times New Roman"/>
          <w:szCs w:val="24"/>
        </w:rPr>
        <w:t>must</w:t>
      </w:r>
      <w:r w:rsidR="00F5538D" w:rsidRPr="00334203">
        <w:rPr>
          <w:rFonts w:cs="Times New Roman"/>
          <w:szCs w:val="24"/>
        </w:rPr>
        <w:t xml:space="preserve"> be provided with such means of exit including at least </w:t>
      </w:r>
      <w:r w:rsidRPr="00334203">
        <w:rPr>
          <w:rFonts w:cs="Times New Roman"/>
          <w:szCs w:val="24"/>
        </w:rPr>
        <w:t xml:space="preserve">1 </w:t>
      </w:r>
      <w:r w:rsidR="00F5538D" w:rsidRPr="00334203">
        <w:rPr>
          <w:rFonts w:cs="Times New Roman"/>
          <w:szCs w:val="24"/>
        </w:rPr>
        <w:t xml:space="preserve">alternative staircase </w:t>
      </w:r>
      <w:r w:rsidRPr="00334203">
        <w:rPr>
          <w:rFonts w:cs="Times New Roman"/>
          <w:szCs w:val="24"/>
        </w:rPr>
        <w:t>linking</w:t>
      </w:r>
      <w:r w:rsidR="00F5538D" w:rsidRPr="00334203">
        <w:rPr>
          <w:rFonts w:cs="Times New Roman"/>
          <w:szCs w:val="24"/>
        </w:rPr>
        <w:t xml:space="preserve"> with</w:t>
      </w:r>
      <w:r w:rsidRPr="00334203">
        <w:rPr>
          <w:rFonts w:cs="Times New Roman"/>
          <w:szCs w:val="24"/>
        </w:rPr>
        <w:t xml:space="preserve"> each and</w:t>
      </w:r>
      <w:r w:rsidR="00F5538D" w:rsidRPr="00334203">
        <w:rPr>
          <w:rFonts w:cs="Times New Roman"/>
          <w:szCs w:val="24"/>
        </w:rPr>
        <w:t xml:space="preserve"> every floor at the time of fire and requisite number of firefighting equipment as </w:t>
      </w:r>
      <w:r w:rsidRPr="00334203">
        <w:rPr>
          <w:rFonts w:cs="Times New Roman"/>
          <w:szCs w:val="24"/>
        </w:rPr>
        <w:t>shall</w:t>
      </w:r>
      <w:r w:rsidR="00F5538D" w:rsidRPr="00334203">
        <w:rPr>
          <w:rFonts w:cs="Times New Roman"/>
          <w:szCs w:val="24"/>
        </w:rPr>
        <w:t xml:space="preserve"> be prescribed by rules. </w:t>
      </w:r>
    </w:p>
    <w:p w:rsidR="007C73C0" w:rsidRPr="00334203" w:rsidRDefault="00F5538D" w:rsidP="00CF67B2">
      <w:pPr>
        <w:pStyle w:val="ListParagraph"/>
        <w:numPr>
          <w:ilvl w:val="0"/>
          <w:numId w:val="41"/>
        </w:numPr>
        <w:spacing w:line="360" w:lineRule="auto"/>
        <w:rPr>
          <w:rFonts w:cs="Times New Roman"/>
          <w:szCs w:val="24"/>
        </w:rPr>
      </w:pPr>
      <w:r w:rsidRPr="00334203">
        <w:rPr>
          <w:rFonts w:cs="Times New Roman"/>
          <w:szCs w:val="24"/>
        </w:rPr>
        <w:lastRenderedPageBreak/>
        <w:t>If it</w:t>
      </w:r>
      <w:r w:rsidR="007C73C0" w:rsidRPr="00334203">
        <w:rPr>
          <w:rFonts w:cs="Times New Roman"/>
          <w:szCs w:val="24"/>
        </w:rPr>
        <w:t>s appear</w:t>
      </w:r>
      <w:r w:rsidRPr="00334203">
        <w:rPr>
          <w:rFonts w:cs="Times New Roman"/>
          <w:szCs w:val="24"/>
        </w:rPr>
        <w:t xml:space="preserve"> to an Inspector that no means of exit </w:t>
      </w:r>
      <w:r w:rsidR="007C73C0" w:rsidRPr="00334203">
        <w:rPr>
          <w:rFonts w:cs="Times New Roman"/>
          <w:szCs w:val="24"/>
        </w:rPr>
        <w:t xml:space="preserve">is </w:t>
      </w:r>
      <w:r w:rsidRPr="00334203">
        <w:rPr>
          <w:rFonts w:cs="Times New Roman"/>
          <w:szCs w:val="24"/>
        </w:rPr>
        <w:t xml:space="preserve">provided according to the rules </w:t>
      </w:r>
      <w:r w:rsidR="007C73C0" w:rsidRPr="00334203">
        <w:rPr>
          <w:rFonts w:cs="Times New Roman"/>
          <w:szCs w:val="24"/>
        </w:rPr>
        <w:t>cited</w:t>
      </w:r>
      <w:r w:rsidRPr="00334203">
        <w:rPr>
          <w:rFonts w:cs="Times New Roman"/>
          <w:szCs w:val="24"/>
        </w:rPr>
        <w:t xml:space="preserve"> in sub-section (1) or no </w:t>
      </w:r>
      <w:r w:rsidR="007C73C0" w:rsidRPr="00334203">
        <w:rPr>
          <w:rFonts w:cs="Times New Roman"/>
          <w:szCs w:val="24"/>
        </w:rPr>
        <w:t>necessary</w:t>
      </w:r>
      <w:r w:rsidRPr="00334203">
        <w:rPr>
          <w:rFonts w:cs="Times New Roman"/>
          <w:szCs w:val="24"/>
        </w:rPr>
        <w:t xml:space="preserve"> number of firefighting equipment </w:t>
      </w:r>
      <w:r w:rsidR="007C73C0" w:rsidRPr="00334203">
        <w:rPr>
          <w:rFonts w:cs="Times New Roman"/>
          <w:szCs w:val="24"/>
        </w:rPr>
        <w:t>is</w:t>
      </w:r>
      <w:r w:rsidRPr="00334203">
        <w:rPr>
          <w:rFonts w:cs="Times New Roman"/>
          <w:szCs w:val="24"/>
        </w:rPr>
        <w:t xml:space="preserve"> placed according to the license given by the Fire Service Department</w:t>
      </w:r>
      <w:r w:rsidR="007C73C0" w:rsidRPr="00334203">
        <w:rPr>
          <w:rFonts w:cs="Times New Roman"/>
          <w:szCs w:val="24"/>
        </w:rPr>
        <w:t xml:space="preserve"> </w:t>
      </w:r>
      <w:r w:rsidRPr="00334203">
        <w:rPr>
          <w:rFonts w:cs="Times New Roman"/>
          <w:szCs w:val="24"/>
        </w:rPr>
        <w:t xml:space="preserve">by </w:t>
      </w:r>
      <w:r w:rsidR="007C73C0" w:rsidRPr="00334203">
        <w:rPr>
          <w:rFonts w:cs="Times New Roman"/>
          <w:szCs w:val="24"/>
        </w:rPr>
        <w:t>serving an order to an</w:t>
      </w:r>
      <w:r w:rsidRPr="00334203">
        <w:rPr>
          <w:rFonts w:cs="Times New Roman"/>
          <w:szCs w:val="24"/>
        </w:rPr>
        <w:t xml:space="preserve"> writing upon the </w:t>
      </w:r>
      <w:r w:rsidR="007C73C0" w:rsidRPr="00334203">
        <w:rPr>
          <w:rFonts w:cs="Times New Roman"/>
          <w:szCs w:val="24"/>
        </w:rPr>
        <w:t xml:space="preserve">an </w:t>
      </w:r>
      <w:r w:rsidRPr="00334203">
        <w:rPr>
          <w:rFonts w:cs="Times New Roman"/>
          <w:szCs w:val="24"/>
        </w:rPr>
        <w:t>employer, inform</w:t>
      </w:r>
      <w:r w:rsidR="007C73C0" w:rsidRPr="00334203">
        <w:rPr>
          <w:rFonts w:cs="Times New Roman"/>
          <w:szCs w:val="24"/>
        </w:rPr>
        <w:t xml:space="preserve"> that</w:t>
      </w:r>
      <w:r w:rsidRPr="00334203">
        <w:rPr>
          <w:rFonts w:cs="Times New Roman"/>
          <w:szCs w:val="24"/>
        </w:rPr>
        <w:t xml:space="preserve"> him of the </w:t>
      </w:r>
      <w:r w:rsidR="007C73C0" w:rsidRPr="00334203">
        <w:rPr>
          <w:rFonts w:cs="Times New Roman"/>
          <w:szCs w:val="24"/>
        </w:rPr>
        <w:t>events</w:t>
      </w:r>
      <w:r w:rsidRPr="00334203">
        <w:rPr>
          <w:rFonts w:cs="Times New Roman"/>
          <w:szCs w:val="24"/>
        </w:rPr>
        <w:t xml:space="preserve"> which in his opinion </w:t>
      </w:r>
      <w:r w:rsidR="007C73C0" w:rsidRPr="00334203">
        <w:rPr>
          <w:rFonts w:cs="Times New Roman"/>
          <w:szCs w:val="24"/>
        </w:rPr>
        <w:t>must be</w:t>
      </w:r>
      <w:r w:rsidRPr="00334203">
        <w:rPr>
          <w:rFonts w:cs="Times New Roman"/>
          <w:szCs w:val="24"/>
        </w:rPr>
        <w:t xml:space="preserve"> required to be taken within the time </w:t>
      </w:r>
    </w:p>
    <w:p w:rsidR="00334203" w:rsidRDefault="00334203" w:rsidP="00CF67B2">
      <w:pPr>
        <w:pStyle w:val="ListParagraph"/>
        <w:numPr>
          <w:ilvl w:val="0"/>
          <w:numId w:val="41"/>
        </w:numPr>
        <w:spacing w:line="360" w:lineRule="auto"/>
        <w:rPr>
          <w:rFonts w:cs="Times New Roman"/>
          <w:szCs w:val="24"/>
        </w:rPr>
      </w:pPr>
      <w:r>
        <w:rPr>
          <w:rFonts w:cs="Times New Roman"/>
          <w:szCs w:val="24"/>
        </w:rPr>
        <w:t xml:space="preserve">In an establishment where the workers are worked the existing door must be opened in and out both of the site. And </w:t>
      </w:r>
      <w:proofErr w:type="spellStart"/>
      <w:r>
        <w:rPr>
          <w:rFonts w:cs="Times New Roman"/>
          <w:szCs w:val="24"/>
        </w:rPr>
        <w:t>its</w:t>
      </w:r>
      <w:proofErr w:type="spellEnd"/>
      <w:r>
        <w:rPr>
          <w:rFonts w:cs="Times New Roman"/>
          <w:szCs w:val="24"/>
        </w:rPr>
        <w:t xml:space="preserve"> must be placed in suitable place so that it can use easily when they need in emergency. The existing door must be in suitable place in the where more of the rooms are interconnected.</w:t>
      </w:r>
    </w:p>
    <w:p w:rsidR="00334203" w:rsidRDefault="00334203" w:rsidP="00334203">
      <w:pPr>
        <w:pStyle w:val="ListParagraph"/>
        <w:spacing w:line="360" w:lineRule="auto"/>
        <w:rPr>
          <w:rFonts w:cs="Times New Roman"/>
          <w:szCs w:val="24"/>
        </w:rPr>
      </w:pPr>
    </w:p>
    <w:p w:rsidR="00334203" w:rsidRPr="00334203" w:rsidRDefault="00334203" w:rsidP="00334203">
      <w:pPr>
        <w:pStyle w:val="ListParagraph"/>
        <w:spacing w:line="360" w:lineRule="auto"/>
        <w:rPr>
          <w:rFonts w:cs="Times New Roman"/>
          <w:szCs w:val="24"/>
        </w:rPr>
      </w:pPr>
    </w:p>
    <w:p w:rsidR="00334203" w:rsidRDefault="00334203" w:rsidP="00CF67B2">
      <w:pPr>
        <w:pStyle w:val="ListParagraph"/>
        <w:numPr>
          <w:ilvl w:val="0"/>
          <w:numId w:val="28"/>
        </w:numPr>
      </w:pPr>
      <w:r w:rsidRPr="005A2B62">
        <w:t>Present Scenario of Section 62 in Bangladesh: Although this section 62 is very much organized law for protecting the employees from workplace fire incident, still every year we are encountered with some extreme fire accidents just because of not enforcing these laws. Not only the factory owners, but also the other companies especially for white color employees don’t arrange sufficient fire equipment to fight against the fire. As the fire service department has not the latest and sufficient fire technology and also they have some substandard fire equipment, so it is more required for the companies to maintain minimum fire safety standard. However, the irony is, a very few companies or factories maintain this minimum fire safety standard and so; we are visualizing extreme fire incidents every y</w:t>
      </w:r>
      <w:r>
        <w:t xml:space="preserve">ear. But the scenario of Linde Bangladesh they are very concern about fire safety as they are well known </w:t>
      </w:r>
      <w:proofErr w:type="spellStart"/>
      <w:r>
        <w:t>MNC</w:t>
      </w:r>
      <w:proofErr w:type="spellEnd"/>
      <w:r>
        <w:t xml:space="preserve"> so they are high protective for their employees along with workers also. In every month at the date of 1</w:t>
      </w:r>
      <w:r w:rsidRPr="00334203">
        <w:rPr>
          <w:vertAlign w:val="superscript"/>
        </w:rPr>
        <w:t>st</w:t>
      </w:r>
      <w:r>
        <w:t xml:space="preserve"> they arranged fire safety meeting at corporate and factories. In this day, they arranged simulation training for all. They placed fire alarm, use fire gas, appropriate place on fire exits and that placed at suitable place at where can out easily.</w:t>
      </w:r>
    </w:p>
    <w:p w:rsidR="00FB3241" w:rsidRDefault="00FB3241" w:rsidP="00F5538D">
      <w:pPr>
        <w:spacing w:line="360" w:lineRule="auto"/>
        <w:rPr>
          <w:rFonts w:cs="Times New Roman"/>
          <w:szCs w:val="24"/>
        </w:rPr>
      </w:pPr>
    </w:p>
    <w:p w:rsidR="006C0695" w:rsidRPr="006C0695" w:rsidRDefault="0041229F" w:rsidP="00334203">
      <w:pPr>
        <w:spacing w:line="360" w:lineRule="auto"/>
        <w:rPr>
          <w:rFonts w:cs="Times New Roman"/>
          <w:szCs w:val="24"/>
        </w:rPr>
      </w:pPr>
      <w:r>
        <w:rPr>
          <w:rFonts w:cs="Times New Roman"/>
          <w:noProof/>
          <w:szCs w:val="24"/>
        </w:rPr>
        <w:lastRenderedPageBreak/>
        <w:drawing>
          <wp:anchor distT="0" distB="0" distL="114300" distR="114300" simplePos="0" relativeHeight="251669504" behindDoc="0" locked="0" layoutInCell="1" allowOverlap="1">
            <wp:simplePos x="0" y="0"/>
            <wp:positionH relativeFrom="column">
              <wp:posOffset>4295140</wp:posOffset>
            </wp:positionH>
            <wp:positionV relativeFrom="paragraph">
              <wp:posOffset>26670</wp:posOffset>
            </wp:positionV>
            <wp:extent cx="1483360" cy="2635250"/>
            <wp:effectExtent l="19050" t="0" r="2540" b="0"/>
            <wp:wrapSquare wrapText="bothSides"/>
            <wp:docPr id="23" name="Picture 22" descr="IMG-81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173.jpg"/>
                    <pic:cNvPicPr/>
                  </pic:nvPicPr>
                  <pic:blipFill>
                    <a:blip r:embed="rId37" cstate="print"/>
                    <a:stretch>
                      <a:fillRect/>
                    </a:stretch>
                  </pic:blipFill>
                  <pic:spPr>
                    <a:xfrm>
                      <a:off x="0" y="0"/>
                      <a:ext cx="1483360" cy="2635250"/>
                    </a:xfrm>
                    <a:prstGeom prst="rect">
                      <a:avLst/>
                    </a:prstGeom>
                  </pic:spPr>
                </pic:pic>
              </a:graphicData>
            </a:graphic>
          </wp:anchor>
        </w:drawing>
      </w:r>
      <w:r>
        <w:rPr>
          <w:rFonts w:cs="Times New Roman"/>
          <w:noProof/>
          <w:szCs w:val="24"/>
        </w:rPr>
        <w:drawing>
          <wp:anchor distT="0" distB="0" distL="114300" distR="114300" simplePos="0" relativeHeight="251667456" behindDoc="0" locked="0" layoutInCell="1" allowOverlap="1">
            <wp:simplePos x="0" y="0"/>
            <wp:positionH relativeFrom="column">
              <wp:posOffset>2141220</wp:posOffset>
            </wp:positionH>
            <wp:positionV relativeFrom="paragraph">
              <wp:posOffset>26670</wp:posOffset>
            </wp:positionV>
            <wp:extent cx="2105025" cy="2635250"/>
            <wp:effectExtent l="19050" t="0" r="9525" b="0"/>
            <wp:wrapSquare wrapText="bothSides"/>
            <wp:docPr id="21" name="Picture 20" descr="IMG-81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172.jpg"/>
                    <pic:cNvPicPr/>
                  </pic:nvPicPr>
                  <pic:blipFill>
                    <a:blip r:embed="rId38" cstate="print"/>
                    <a:stretch>
                      <a:fillRect/>
                    </a:stretch>
                  </pic:blipFill>
                  <pic:spPr>
                    <a:xfrm>
                      <a:off x="0" y="0"/>
                      <a:ext cx="2105025" cy="2635250"/>
                    </a:xfrm>
                    <a:prstGeom prst="rect">
                      <a:avLst/>
                    </a:prstGeom>
                  </pic:spPr>
                </pic:pic>
              </a:graphicData>
            </a:graphic>
          </wp:anchor>
        </w:drawing>
      </w:r>
      <w:r w:rsidR="001B6192">
        <w:rPr>
          <w:rFonts w:cs="Times New Roman"/>
          <w:noProof/>
          <w:szCs w:val="24"/>
        </w:rPr>
        <w:drawing>
          <wp:anchor distT="0" distB="0" distL="114300" distR="114300" simplePos="0" relativeHeight="251668480" behindDoc="0" locked="0" layoutInCell="1" allowOverlap="1">
            <wp:simplePos x="0" y="0"/>
            <wp:positionH relativeFrom="column">
              <wp:posOffset>19050</wp:posOffset>
            </wp:positionH>
            <wp:positionV relativeFrom="paragraph">
              <wp:posOffset>2640330</wp:posOffset>
            </wp:positionV>
            <wp:extent cx="2347595" cy="2054225"/>
            <wp:effectExtent l="19050" t="0" r="0" b="0"/>
            <wp:wrapSquare wrapText="bothSides"/>
            <wp:docPr id="22" name="Picture 21" descr="IMG-81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168.jpg"/>
                    <pic:cNvPicPr/>
                  </pic:nvPicPr>
                  <pic:blipFill>
                    <a:blip r:embed="rId39" cstate="print"/>
                    <a:stretch>
                      <a:fillRect/>
                    </a:stretch>
                  </pic:blipFill>
                  <pic:spPr>
                    <a:xfrm>
                      <a:off x="0" y="0"/>
                      <a:ext cx="2347595" cy="2054225"/>
                    </a:xfrm>
                    <a:prstGeom prst="rect">
                      <a:avLst/>
                    </a:prstGeom>
                  </pic:spPr>
                </pic:pic>
              </a:graphicData>
            </a:graphic>
          </wp:anchor>
        </w:drawing>
      </w:r>
      <w:r w:rsidR="001B6192">
        <w:rPr>
          <w:rFonts w:cs="Times New Roman"/>
          <w:noProof/>
          <w:szCs w:val="24"/>
        </w:rPr>
        <w:drawing>
          <wp:anchor distT="0" distB="0" distL="114300" distR="114300" simplePos="0" relativeHeight="251670528" behindDoc="0" locked="0" layoutInCell="1" allowOverlap="1">
            <wp:simplePos x="0" y="0"/>
            <wp:positionH relativeFrom="column">
              <wp:posOffset>2364105</wp:posOffset>
            </wp:positionH>
            <wp:positionV relativeFrom="paragraph">
              <wp:posOffset>2640330</wp:posOffset>
            </wp:positionV>
            <wp:extent cx="3434080" cy="2052955"/>
            <wp:effectExtent l="19050" t="0" r="0" b="0"/>
            <wp:wrapSquare wrapText="bothSides"/>
            <wp:docPr id="24" name="Picture 23" descr="IMG-81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167.jpg"/>
                    <pic:cNvPicPr/>
                  </pic:nvPicPr>
                  <pic:blipFill>
                    <a:blip r:embed="rId40" cstate="print"/>
                    <a:stretch>
                      <a:fillRect/>
                    </a:stretch>
                  </pic:blipFill>
                  <pic:spPr>
                    <a:xfrm>
                      <a:off x="0" y="0"/>
                      <a:ext cx="3434080" cy="2052955"/>
                    </a:xfrm>
                    <a:prstGeom prst="rect">
                      <a:avLst/>
                    </a:prstGeom>
                  </pic:spPr>
                </pic:pic>
              </a:graphicData>
            </a:graphic>
          </wp:anchor>
        </w:drawing>
      </w:r>
      <w:r w:rsidR="005B4FCE">
        <w:rPr>
          <w:rFonts w:cs="Times New Roman"/>
          <w:noProof/>
          <w:szCs w:val="24"/>
        </w:rPr>
        <w:drawing>
          <wp:anchor distT="0" distB="0" distL="114300" distR="114300" simplePos="0" relativeHeight="251666432" behindDoc="0" locked="0" layoutInCell="1" allowOverlap="1">
            <wp:simplePos x="0" y="0"/>
            <wp:positionH relativeFrom="column">
              <wp:align>left</wp:align>
            </wp:positionH>
            <wp:positionV relativeFrom="paragraph">
              <wp:align>top</wp:align>
            </wp:positionV>
            <wp:extent cx="2205878" cy="2667897"/>
            <wp:effectExtent l="19050" t="0" r="3922" b="0"/>
            <wp:wrapSquare wrapText="bothSides"/>
            <wp:docPr id="20" name="Picture 1" descr="C:\Users\rtrtrrerte\Downloads\IMG-81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trtrrerte\Downloads\IMG-8161.jpg"/>
                    <pic:cNvPicPr>
                      <a:picLocks noChangeAspect="1" noChangeArrowheads="1"/>
                    </pic:cNvPicPr>
                  </pic:nvPicPr>
                  <pic:blipFill>
                    <a:blip r:embed="rId41" cstate="print"/>
                    <a:srcRect/>
                    <a:stretch>
                      <a:fillRect/>
                    </a:stretch>
                  </pic:blipFill>
                  <pic:spPr bwMode="auto">
                    <a:xfrm>
                      <a:off x="0" y="0"/>
                      <a:ext cx="2205878" cy="2667897"/>
                    </a:xfrm>
                    <a:prstGeom prst="rect">
                      <a:avLst/>
                    </a:prstGeom>
                    <a:noFill/>
                    <a:ln w="9525">
                      <a:noFill/>
                      <a:miter lim="800000"/>
                      <a:headEnd/>
                      <a:tailEnd/>
                    </a:ln>
                  </pic:spPr>
                </pic:pic>
              </a:graphicData>
            </a:graphic>
          </wp:anchor>
        </w:drawing>
      </w:r>
    </w:p>
    <w:p w:rsidR="00F5538D" w:rsidRPr="00014E4B" w:rsidRDefault="00F75498" w:rsidP="00F5538D">
      <w:pPr>
        <w:pStyle w:val="Heading2"/>
      </w:pPr>
      <w:bookmarkStart w:id="85" w:name="_Toc33110332"/>
      <w:bookmarkStart w:id="86" w:name="_Toc17335413"/>
      <w:r>
        <w:lastRenderedPageBreak/>
        <w:t>Section 69: Hoists</w:t>
      </w:r>
      <w:r w:rsidRPr="00F75498">
        <w:rPr>
          <w:color w:val="FFFFFF" w:themeColor="background1"/>
        </w:rPr>
        <w:t>-</w:t>
      </w:r>
      <w:r>
        <w:t>and</w:t>
      </w:r>
      <w:r w:rsidRPr="00F75498">
        <w:rPr>
          <w:color w:val="FFFFFF" w:themeColor="background1"/>
        </w:rPr>
        <w:t>-</w:t>
      </w:r>
      <w:r w:rsidR="00F5538D" w:rsidRPr="00014E4B">
        <w:t>Lifts</w:t>
      </w:r>
      <w:bookmarkEnd w:id="85"/>
      <w:r w:rsidR="00F5538D">
        <w:t xml:space="preserve"> </w:t>
      </w:r>
      <w:bookmarkEnd w:id="86"/>
    </w:p>
    <w:p w:rsidR="00F5538D" w:rsidRPr="00C7138D" w:rsidRDefault="00FB3241" w:rsidP="00CF67B2">
      <w:pPr>
        <w:pStyle w:val="ListParagraph"/>
        <w:numPr>
          <w:ilvl w:val="0"/>
          <w:numId w:val="42"/>
        </w:numPr>
      </w:pPr>
      <w:r>
        <w:t xml:space="preserve">Each and </w:t>
      </w:r>
      <w:r w:rsidR="00F75498">
        <w:t>all</w:t>
      </w:r>
      <w:r w:rsidR="00F5538D" w:rsidRPr="00C7138D">
        <w:t xml:space="preserve"> hoist</w:t>
      </w:r>
      <w:r>
        <w:t>s</w:t>
      </w:r>
      <w:r w:rsidR="00F5538D" w:rsidRPr="00C7138D">
        <w:t xml:space="preserve"> </w:t>
      </w:r>
      <w:r w:rsidR="00F75498">
        <w:t>&amp;</w:t>
      </w:r>
      <w:r w:rsidR="00F5538D" w:rsidRPr="00C7138D">
        <w:t xml:space="preserve"> lif</w:t>
      </w:r>
      <w:r w:rsidR="00F5538D">
        <w:t>t</w:t>
      </w:r>
      <w:r>
        <w:t>s</w:t>
      </w:r>
      <w:r w:rsidR="00F5538D">
        <w:t xml:space="preserve"> </w:t>
      </w:r>
      <w:r>
        <w:t xml:space="preserve">in </w:t>
      </w:r>
      <w:r w:rsidR="00F75498">
        <w:t>each</w:t>
      </w:r>
      <w:r>
        <w:t xml:space="preserve"> establishment must</w:t>
      </w:r>
      <w:r w:rsidR="00F5538D">
        <w:t xml:space="preserve"> be</w:t>
      </w:r>
    </w:p>
    <w:p w:rsidR="00F5538D" w:rsidRPr="00C7138D" w:rsidRDefault="00F5538D" w:rsidP="00CF67B2">
      <w:pPr>
        <w:pStyle w:val="ListParagraph"/>
        <w:numPr>
          <w:ilvl w:val="0"/>
          <w:numId w:val="34"/>
        </w:numPr>
      </w:pPr>
      <w:r>
        <w:t>O</w:t>
      </w:r>
      <w:r w:rsidR="00F75498">
        <w:t>f</w:t>
      </w:r>
      <w:r w:rsidR="00F75498" w:rsidRPr="00F75498">
        <w:rPr>
          <w:color w:val="FFFFFF" w:themeColor="background1"/>
        </w:rPr>
        <w:t>-</w:t>
      </w:r>
      <w:r w:rsidRPr="00C7138D">
        <w:t xml:space="preserve">good </w:t>
      </w:r>
      <w:r w:rsidR="00FB3241">
        <w:t>or sound construction</w:t>
      </w:r>
      <w:r w:rsidR="00F75498" w:rsidRPr="00F75498">
        <w:rPr>
          <w:color w:val="FFFFFF" w:themeColor="background1"/>
        </w:rPr>
        <w:t>-</w:t>
      </w:r>
      <w:r w:rsidR="00FB3241">
        <w:t xml:space="preserve">with proper </w:t>
      </w:r>
      <w:r w:rsidRPr="00C7138D">
        <w:t>mat</w:t>
      </w:r>
      <w:r w:rsidR="00F75498">
        <w:t>erial &amp; adequate</w:t>
      </w:r>
      <w:r w:rsidR="00F75498" w:rsidRPr="00F75498">
        <w:rPr>
          <w:color w:val="FFFFFF" w:themeColor="background1"/>
        </w:rPr>
        <w:t>-</w:t>
      </w:r>
      <w:r w:rsidRPr="00C7138D">
        <w:t xml:space="preserve">strength; </w:t>
      </w:r>
    </w:p>
    <w:p w:rsidR="00F5538D" w:rsidRDefault="00F5538D" w:rsidP="00CF67B2">
      <w:pPr>
        <w:pStyle w:val="ListParagraph"/>
        <w:numPr>
          <w:ilvl w:val="0"/>
          <w:numId w:val="34"/>
        </w:numPr>
      </w:pPr>
      <w:r>
        <w:t>P</w:t>
      </w:r>
      <w:r w:rsidRPr="00C7138D">
        <w:t>roperly</w:t>
      </w:r>
      <w:r w:rsidR="00F75498" w:rsidRPr="00F75498">
        <w:rPr>
          <w:color w:val="FFFFFF" w:themeColor="background1"/>
        </w:rPr>
        <w:t>-</w:t>
      </w:r>
      <w:r w:rsidRPr="00C7138D">
        <w:t xml:space="preserve">maintained; </w:t>
      </w:r>
    </w:p>
    <w:p w:rsidR="00B62407" w:rsidRDefault="00B62407" w:rsidP="00CF67B2">
      <w:pPr>
        <w:pStyle w:val="ListParagraph"/>
        <w:numPr>
          <w:ilvl w:val="0"/>
          <w:numId w:val="34"/>
        </w:numPr>
      </w:pPr>
      <w:r w:rsidRPr="00B62407">
        <w:t>A Registrant must be thoroughly examined by a competent person at least once every 6 (six) months, and with</w:t>
      </w:r>
      <w:r w:rsidR="00077F2B">
        <w:t xml:space="preserve"> the details of each examined as may prescribe to</w:t>
      </w:r>
      <w:r w:rsidRPr="00B62407">
        <w:t xml:space="preserve"> rules</w:t>
      </w:r>
    </w:p>
    <w:p w:rsidR="00F75498" w:rsidRDefault="00F75498" w:rsidP="00CF67B2">
      <w:pPr>
        <w:pStyle w:val="ListParagraph"/>
        <w:numPr>
          <w:ilvl w:val="0"/>
          <w:numId w:val="34"/>
        </w:numPr>
      </w:pPr>
      <w:r>
        <w:t xml:space="preserve"> </w:t>
      </w:r>
      <w:r w:rsidR="00655B33" w:rsidRPr="00C7138D">
        <w:t>Sufficiently</w:t>
      </w:r>
      <w:r>
        <w:t xml:space="preserve"> protected of</w:t>
      </w:r>
      <w:r w:rsidR="00F5538D">
        <w:t xml:space="preserve"> </w:t>
      </w:r>
      <w:r w:rsidR="0084128A">
        <w:t xml:space="preserve">each and </w:t>
      </w:r>
      <w:r>
        <w:t>all</w:t>
      </w:r>
      <w:r w:rsidR="00F5538D" w:rsidRPr="00C7138D">
        <w:t xml:space="preserve"> hoist </w:t>
      </w:r>
      <w:r>
        <w:t>&amp; lift</w:t>
      </w:r>
      <w:r w:rsidRPr="00F2464E">
        <w:rPr>
          <w:color w:val="FFFFFF" w:themeColor="background1"/>
        </w:rPr>
        <w:t>-</w:t>
      </w:r>
      <w:r w:rsidR="00F5538D" w:rsidRPr="00C7138D">
        <w:t xml:space="preserve">way </w:t>
      </w:r>
      <w:r w:rsidR="00077F2B">
        <w:t>that are</w:t>
      </w:r>
      <w:r w:rsidR="0084128A">
        <w:t xml:space="preserve"> </w:t>
      </w:r>
      <w:r w:rsidR="00F5538D" w:rsidRPr="00C7138D">
        <w:t xml:space="preserve">fitted with gates and the hoist </w:t>
      </w:r>
      <w:r w:rsidR="00655B33">
        <w:t>or lift</w:t>
      </w:r>
      <w:r w:rsidR="00F5538D" w:rsidRPr="00C7138D">
        <w:t xml:space="preserve"> and such </w:t>
      </w:r>
      <w:r w:rsidR="00655B33" w:rsidRPr="00C7138D">
        <w:t>enclos</w:t>
      </w:r>
      <w:r w:rsidR="00655B33">
        <w:t>e</w:t>
      </w:r>
      <w:r w:rsidR="00F5538D" w:rsidRPr="00C7138D">
        <w:t xml:space="preserve"> </w:t>
      </w:r>
      <w:r w:rsidR="00077F2B">
        <w:t>must</w:t>
      </w:r>
      <w:r>
        <w:t xml:space="preserve"> so</w:t>
      </w:r>
      <w:r w:rsidRPr="00F2464E">
        <w:rPr>
          <w:color w:val="FFFFFF" w:themeColor="background1"/>
        </w:rPr>
        <w:t>-</w:t>
      </w:r>
      <w:r w:rsidR="00077F2B">
        <w:t>construct</w:t>
      </w:r>
      <w:r>
        <w:t xml:space="preserve"> </w:t>
      </w:r>
      <w:r w:rsidR="00F5538D" w:rsidRPr="00C7138D">
        <w:t>o</w:t>
      </w:r>
      <w:r w:rsidR="00077F2B">
        <w:t>f</w:t>
      </w:r>
      <w:r w:rsidR="00F5538D" w:rsidRPr="00C7138D">
        <w:t xml:space="preserve"> </w:t>
      </w:r>
      <w:proofErr w:type="gramStart"/>
      <w:r w:rsidR="00F5538D" w:rsidRPr="00C7138D">
        <w:t>prevent</w:t>
      </w:r>
      <w:r w:rsidR="00077F2B">
        <w:t>ed</w:t>
      </w:r>
      <w:r w:rsidR="00F5538D" w:rsidRPr="00C7138D">
        <w:t xml:space="preserve"> </w:t>
      </w:r>
      <w:r>
        <w:t>.</w:t>
      </w:r>
      <w:proofErr w:type="gramEnd"/>
      <w:r w:rsidR="00F5538D" w:rsidRPr="00C7138D">
        <w:t xml:space="preserve"> </w:t>
      </w:r>
    </w:p>
    <w:p w:rsidR="00F75498" w:rsidRDefault="00F75498" w:rsidP="00F75498"/>
    <w:p w:rsidR="00F5538D" w:rsidRPr="005A2B62" w:rsidRDefault="00F5538D" w:rsidP="00F75498">
      <w:pPr>
        <w:rPr>
          <w:rFonts w:cs="Times New Roman"/>
          <w:szCs w:val="24"/>
        </w:rPr>
      </w:pPr>
      <w:r w:rsidRPr="005A2B62">
        <w:rPr>
          <w:rFonts w:cs="Times New Roman"/>
          <w:szCs w:val="24"/>
        </w:rPr>
        <w:t>Present Scenario of Section 69 in Bangladesh: This section is mainly written for the safe use of hoists and lifts in the working place. No matter whether person or goods are lifted, there must be a limit of carrying and proper time to time maintenance is required.</w:t>
      </w:r>
    </w:p>
    <w:p w:rsidR="00BC1F9F" w:rsidRDefault="00F5538D" w:rsidP="00F5538D">
      <w:pPr>
        <w:spacing w:line="360" w:lineRule="auto"/>
        <w:rPr>
          <w:rFonts w:cs="Times New Roman"/>
          <w:szCs w:val="24"/>
        </w:rPr>
      </w:pPr>
      <w:r>
        <w:rPr>
          <w:rFonts w:cs="Times New Roman"/>
          <w:szCs w:val="24"/>
        </w:rPr>
        <w:t xml:space="preserve">Normally the offices and companies other than factories maintain their lift in a sound way and so, we rarely hear any lift accident. However, in the factories, sometimes overloaded are carried with the lifts and hoists which causes inefficiencies of lifts and hoists and finally occurs many </w:t>
      </w:r>
      <w:r w:rsidR="00BC1F9F">
        <w:rPr>
          <w:rFonts w:cs="Times New Roman"/>
          <w:szCs w:val="24"/>
        </w:rPr>
        <w:t>accidents. But the scenario at Linde in corporate office the behind the lift there mentioned the weight coverage and person that carried on and they maintained the instruction usually. But at factories there have no lift because the factories building not more than 1</w:t>
      </w:r>
      <w:r w:rsidR="00BC1F9F" w:rsidRPr="00BC1F9F">
        <w:rPr>
          <w:rFonts w:cs="Times New Roman"/>
          <w:szCs w:val="24"/>
          <w:vertAlign w:val="superscript"/>
        </w:rPr>
        <w:t>st</w:t>
      </w:r>
      <w:r w:rsidR="00BC1F9F">
        <w:rPr>
          <w:rFonts w:cs="Times New Roman"/>
          <w:szCs w:val="24"/>
        </w:rPr>
        <w:t xml:space="preserve"> floor so they don’t needed lifts.</w:t>
      </w:r>
    </w:p>
    <w:p w:rsidR="00351B02" w:rsidRPr="005E23E5" w:rsidRDefault="00351B02" w:rsidP="005E23E5"/>
    <w:p w:rsidR="00674599" w:rsidRDefault="0017377C" w:rsidP="00674599">
      <w:pPr>
        <w:pStyle w:val="Heading2"/>
      </w:pPr>
      <w:bookmarkStart w:id="87" w:name="_Toc33110333"/>
      <w:r>
        <w:t>Sec.72-</w:t>
      </w:r>
      <w:r w:rsidRPr="00655B33">
        <w:t>F</w:t>
      </w:r>
      <w:r w:rsidR="00674599" w:rsidRPr="00655B33">
        <w:t>loors, stairs passage</w:t>
      </w:r>
      <w:bookmarkEnd w:id="87"/>
    </w:p>
    <w:p w:rsidR="00BB45ED" w:rsidRDefault="00BB45ED" w:rsidP="00CF67B2">
      <w:pPr>
        <w:pStyle w:val="ListParagraph"/>
        <w:numPr>
          <w:ilvl w:val="0"/>
          <w:numId w:val="43"/>
        </w:numPr>
      </w:pPr>
      <w:r>
        <w:t>Floors, stair cases are correctly maintained with necessary strong railing to ensure of employees safety.</w:t>
      </w:r>
    </w:p>
    <w:p w:rsidR="00655B33" w:rsidRDefault="00655B33" w:rsidP="00CF67B2">
      <w:pPr>
        <w:pStyle w:val="ListParagraph"/>
        <w:numPr>
          <w:ilvl w:val="0"/>
          <w:numId w:val="43"/>
        </w:numPr>
      </w:pPr>
      <w:r>
        <w:t xml:space="preserve">In an establishment here everywhere must </w:t>
      </w:r>
      <w:proofErr w:type="spellStart"/>
      <w:r>
        <w:t>gives</w:t>
      </w:r>
      <w:proofErr w:type="spellEnd"/>
      <w:r>
        <w:t xml:space="preserve"> the safety instruction or poster or notice board provided to every person can easily noticed at the time of using and there working place</w:t>
      </w:r>
    </w:p>
    <w:p w:rsidR="00F92B6B" w:rsidRDefault="00C367F3" w:rsidP="00CF67B2">
      <w:pPr>
        <w:pStyle w:val="ListParagraph"/>
        <w:numPr>
          <w:ilvl w:val="0"/>
          <w:numId w:val="43"/>
        </w:numPr>
      </w:pPr>
      <w:r>
        <w:t>Passage and stairs must</w:t>
      </w:r>
      <w:r w:rsidR="00F92B6B">
        <w:t xml:space="preserve"> be</w:t>
      </w:r>
      <w:r w:rsidR="005F05FA">
        <w:t xml:space="preserve"> </w:t>
      </w:r>
      <w:r w:rsidR="00F92B6B">
        <w:t>wide</w:t>
      </w:r>
      <w:r w:rsidR="005F05FA">
        <w:t>, clean</w:t>
      </w:r>
      <w:r w:rsidR="00F92B6B">
        <w:t xml:space="preserve"> and clear</w:t>
      </w:r>
      <w:r w:rsidR="005757B4">
        <w:t>.</w:t>
      </w:r>
    </w:p>
    <w:p w:rsidR="00BB45ED" w:rsidRDefault="00BB45ED" w:rsidP="00D50CCF"/>
    <w:p w:rsidR="00D50CCF" w:rsidRPr="00674599" w:rsidRDefault="00D50CCF" w:rsidP="00D50CCF">
      <w:r w:rsidRPr="00D50CCF">
        <w:lastRenderedPageBreak/>
        <w:t xml:space="preserve">Present Scenario of Section 72 in Bangladesh: this section basically use for employees safety of floors, stairs and passages that are regularly using of </w:t>
      </w:r>
      <w:proofErr w:type="spellStart"/>
      <w:r w:rsidRPr="00D50CCF">
        <w:t>everyday’s</w:t>
      </w:r>
      <w:proofErr w:type="spellEnd"/>
      <w:r w:rsidRPr="00D50CCF">
        <w:t xml:space="preserve"> life .so many companies are not concern about their workplace safety. It can causes by physical harm. But the scenario of Linde they properly maintained certain things. They always cleaned up their floors by every single of day. The stair cases of Linde’s they must always </w:t>
      </w:r>
      <w:proofErr w:type="spellStart"/>
      <w:r w:rsidRPr="00D50CCF">
        <w:t>used</w:t>
      </w:r>
      <w:proofErr w:type="spellEnd"/>
      <w:r w:rsidRPr="00D50CCF">
        <w:t xml:space="preserve"> stair railing. If does not in this case they have warned them    and when someone use stair no one can talk at mobile phone.</w:t>
      </w:r>
    </w:p>
    <w:p w:rsidR="00D50CCF" w:rsidRDefault="00D50CCF" w:rsidP="00D50CCF"/>
    <w:p w:rsidR="005757B4" w:rsidRDefault="00351B02" w:rsidP="005757B4">
      <w:pPr>
        <w:ind w:left="360"/>
        <w:jc w:val="left"/>
      </w:pPr>
      <w:r>
        <w:rPr>
          <w:noProof/>
        </w:rPr>
        <w:drawing>
          <wp:anchor distT="0" distB="0" distL="114300" distR="114300" simplePos="0" relativeHeight="251663360" behindDoc="0" locked="0" layoutInCell="1" allowOverlap="1">
            <wp:simplePos x="0" y="0"/>
            <wp:positionH relativeFrom="column">
              <wp:align>left</wp:align>
            </wp:positionH>
            <wp:positionV relativeFrom="paragraph">
              <wp:align>top</wp:align>
            </wp:positionV>
            <wp:extent cx="3037840" cy="2473960"/>
            <wp:effectExtent l="19050" t="0" r="0" b="0"/>
            <wp:wrapSquare wrapText="bothSides"/>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037840" cy="2473960"/>
                    </a:xfrm>
                    <a:prstGeom prst="rect">
                      <a:avLst/>
                    </a:prstGeom>
                    <a:noFill/>
                  </pic:spPr>
                </pic:pic>
              </a:graphicData>
            </a:graphic>
          </wp:anchor>
        </w:drawing>
      </w:r>
      <w:r w:rsidR="005757B4">
        <w:rPr>
          <w:noProof/>
        </w:rPr>
        <w:drawing>
          <wp:anchor distT="0" distB="0" distL="114300" distR="114300" simplePos="0" relativeHeight="251665408" behindDoc="0" locked="0" layoutInCell="1" allowOverlap="1">
            <wp:simplePos x="0" y="0"/>
            <wp:positionH relativeFrom="column">
              <wp:posOffset>114935</wp:posOffset>
            </wp:positionH>
            <wp:positionV relativeFrom="paragraph">
              <wp:posOffset>2351405</wp:posOffset>
            </wp:positionV>
            <wp:extent cx="2821305" cy="3074035"/>
            <wp:effectExtent l="152400" t="0" r="131445" b="0"/>
            <wp:wrapSquare wrapText="bothSides"/>
            <wp:docPr id="18" name="Picture 17" descr="IMG-81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162.JPG"/>
                    <pic:cNvPicPr/>
                  </pic:nvPicPr>
                  <pic:blipFill>
                    <a:blip r:embed="rId43" cstate="print"/>
                    <a:stretch>
                      <a:fillRect/>
                    </a:stretch>
                  </pic:blipFill>
                  <pic:spPr>
                    <a:xfrm rot="5400000">
                      <a:off x="0" y="0"/>
                      <a:ext cx="2821305" cy="3074035"/>
                    </a:xfrm>
                    <a:prstGeom prst="rect">
                      <a:avLst/>
                    </a:prstGeom>
                  </pic:spPr>
                </pic:pic>
              </a:graphicData>
            </a:graphic>
          </wp:anchor>
        </w:drawing>
      </w:r>
      <w:r w:rsidR="005757B4">
        <w:rPr>
          <w:noProof/>
        </w:rPr>
        <w:drawing>
          <wp:anchor distT="0" distB="0" distL="114300" distR="114300" simplePos="0" relativeHeight="251664384" behindDoc="0" locked="0" layoutInCell="1" allowOverlap="1">
            <wp:simplePos x="0" y="0"/>
            <wp:positionH relativeFrom="column">
              <wp:posOffset>2945130</wp:posOffset>
            </wp:positionH>
            <wp:positionV relativeFrom="paragraph">
              <wp:posOffset>116840</wp:posOffset>
            </wp:positionV>
            <wp:extent cx="3040380" cy="2804160"/>
            <wp:effectExtent l="0" t="114300" r="0" b="91440"/>
            <wp:wrapSquare wrapText="bothSides"/>
            <wp:docPr id="17" name="Picture 16" descr="IMG-81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163.JPG"/>
                    <pic:cNvPicPr/>
                  </pic:nvPicPr>
                  <pic:blipFill>
                    <a:blip r:embed="rId44" cstate="print"/>
                    <a:stretch>
                      <a:fillRect/>
                    </a:stretch>
                  </pic:blipFill>
                  <pic:spPr>
                    <a:xfrm rot="5400000">
                      <a:off x="0" y="0"/>
                      <a:ext cx="3040380" cy="2804160"/>
                    </a:xfrm>
                    <a:prstGeom prst="rect">
                      <a:avLst/>
                    </a:prstGeom>
                  </pic:spPr>
                </pic:pic>
              </a:graphicData>
            </a:graphic>
          </wp:anchor>
        </w:drawing>
      </w:r>
    </w:p>
    <w:p w:rsidR="00351B02" w:rsidRDefault="005757B4" w:rsidP="00993A00">
      <w:pPr>
        <w:ind w:left="360"/>
        <w:jc w:val="left"/>
      </w:pPr>
      <w:r>
        <w:br w:type="textWrapping" w:clear="all"/>
      </w:r>
    </w:p>
    <w:p w:rsidR="00674599" w:rsidRDefault="00674599" w:rsidP="00CF05D1">
      <w:pPr>
        <w:pStyle w:val="Heading2"/>
      </w:pPr>
      <w:bookmarkStart w:id="88" w:name="_Toc33110334"/>
      <w:r>
        <w:lastRenderedPageBreak/>
        <w:t>Sec.74-</w:t>
      </w:r>
      <w:r w:rsidR="0017377C">
        <w:t>E</w:t>
      </w:r>
      <w:r w:rsidR="005741B5">
        <w:t>xcessive</w:t>
      </w:r>
      <w:r w:rsidR="005741B5" w:rsidRPr="005741B5">
        <w:rPr>
          <w:color w:val="FFFFFF" w:themeColor="background1"/>
        </w:rPr>
        <w:t>-</w:t>
      </w:r>
      <w:r w:rsidR="00CF05D1">
        <w:t>weights</w:t>
      </w:r>
      <w:bookmarkEnd w:id="88"/>
    </w:p>
    <w:p w:rsidR="007E2A28" w:rsidRDefault="007E2A28" w:rsidP="007E2A28">
      <w:r>
        <w:t>Do not allow a worker to carry, move or lift or carry a heavy load that is detrimental to his / her health</w:t>
      </w:r>
    </w:p>
    <w:p w:rsidR="00A75AA7" w:rsidRDefault="004A1A66" w:rsidP="00CF05D1">
      <w:r w:rsidRPr="005A2B62">
        <w:rPr>
          <w:rFonts w:cs="Times New Roman"/>
          <w:szCs w:val="24"/>
        </w:rPr>
        <w:t xml:space="preserve">Present Scenario of Section 69 in Bangladesh: </w:t>
      </w:r>
      <w:r w:rsidR="008062BB">
        <w:rPr>
          <w:rFonts w:cs="Times New Roman"/>
          <w:szCs w:val="24"/>
        </w:rPr>
        <w:t xml:space="preserve">in our country the companies don’t care about their workers they carry heavy </w:t>
      </w:r>
      <w:r w:rsidR="0008747B">
        <w:rPr>
          <w:rFonts w:cs="Times New Roman"/>
          <w:szCs w:val="24"/>
        </w:rPr>
        <w:t>weights that are</w:t>
      </w:r>
      <w:r w:rsidR="008062BB">
        <w:rPr>
          <w:rFonts w:cs="Times New Roman"/>
          <w:szCs w:val="24"/>
        </w:rPr>
        <w:t xml:space="preserve"> not allowed by law.</w:t>
      </w:r>
      <w:r w:rsidR="0008747B">
        <w:rPr>
          <w:rFonts w:cs="Times New Roman"/>
          <w:szCs w:val="24"/>
        </w:rPr>
        <w:t xml:space="preserve"> But</w:t>
      </w:r>
      <w:r w:rsidR="008062BB">
        <w:rPr>
          <w:rFonts w:cs="Times New Roman"/>
          <w:szCs w:val="24"/>
        </w:rPr>
        <w:t xml:space="preserve"> Linde </w:t>
      </w:r>
      <w:r w:rsidR="0008747B">
        <w:rPr>
          <w:rFonts w:cs="Times New Roman"/>
          <w:szCs w:val="24"/>
        </w:rPr>
        <w:t>highly</w:t>
      </w:r>
      <w:r w:rsidR="008062BB">
        <w:rPr>
          <w:rFonts w:cs="Times New Roman"/>
          <w:szCs w:val="24"/>
        </w:rPr>
        <w:t xml:space="preserve"> concerned about this kind of work because</w:t>
      </w:r>
      <w:r w:rsidR="0008747B">
        <w:rPr>
          <w:rFonts w:cs="Times New Roman"/>
          <w:szCs w:val="24"/>
        </w:rPr>
        <w:t xml:space="preserve"> they are working mainly cylinder industry </w:t>
      </w:r>
      <w:r w:rsidR="00FD508D">
        <w:rPr>
          <w:rFonts w:cs="Times New Roman"/>
          <w:szCs w:val="24"/>
        </w:rPr>
        <w:t>like oxygen cylinder, gas cylinder, nitrogen, and hydrogen so they maintained a weight that is one person can carry one cylinder at a time and the weight of this 20KG and when they carried this cylinder they must be wear gloves on hand without gloves they are not allowed to work. But in the context of labor the maximum weight coverage is 25kg.</w:t>
      </w:r>
    </w:p>
    <w:p w:rsidR="00674599" w:rsidRDefault="0017377C" w:rsidP="00A75AA7">
      <w:pPr>
        <w:pStyle w:val="Heading2"/>
      </w:pPr>
      <w:bookmarkStart w:id="89" w:name="_Toc33110335"/>
      <w:r>
        <w:t>Sec.75- E</w:t>
      </w:r>
      <w:r w:rsidR="00674599">
        <w:t>ye protection</w:t>
      </w:r>
      <w:bookmarkEnd w:id="89"/>
    </w:p>
    <w:p w:rsidR="00BA680D" w:rsidRDefault="00BA680D" w:rsidP="00BA680D">
      <w:r>
        <w:t>The government must provide the necessary goggles or eye protection or screen to protect the eyes of the people working in an organization where the production process is governed by the rules, if there is any risk involved in this national process.</w:t>
      </w:r>
    </w:p>
    <w:p w:rsidR="00854606" w:rsidRPr="00854606" w:rsidRDefault="00854606" w:rsidP="00CF67B2">
      <w:pPr>
        <w:pStyle w:val="ListParagraph"/>
        <w:numPr>
          <w:ilvl w:val="0"/>
          <w:numId w:val="36"/>
        </w:numPr>
      </w:pPr>
      <w:r w:rsidRPr="00854606">
        <w:t>Hazardous or dangerous from a particle eye accident, horrible piece in the process line,</w:t>
      </w:r>
    </w:p>
    <w:p w:rsidR="00854606" w:rsidRDefault="00854606" w:rsidP="00CF67B2">
      <w:pPr>
        <w:pStyle w:val="ListParagraph"/>
        <w:numPr>
          <w:ilvl w:val="0"/>
          <w:numId w:val="36"/>
        </w:numPr>
      </w:pPr>
      <w:r w:rsidRPr="00854606">
        <w:t>The factors behind temperature or light competition are dangerous or risky.</w:t>
      </w:r>
    </w:p>
    <w:p w:rsidR="009C5F78" w:rsidRDefault="009C5F78" w:rsidP="009C5F78">
      <w:pPr>
        <w:jc w:val="center"/>
      </w:pPr>
      <w:r>
        <w:rPr>
          <w:noProof/>
        </w:rPr>
        <w:drawing>
          <wp:inline distT="0" distB="0" distL="0" distR="0">
            <wp:extent cx="3374781" cy="2118946"/>
            <wp:effectExtent l="19050" t="0" r="0" b="0"/>
            <wp:docPr id="10" name="Picture 9" descr="84021505_497059737899084_707874200807591116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4021505_497059737899084_7078742008075911168_n.jpg"/>
                    <pic:cNvPicPr/>
                  </pic:nvPicPr>
                  <pic:blipFill>
                    <a:blip r:embed="rId45"/>
                    <a:stretch>
                      <a:fillRect/>
                    </a:stretch>
                  </pic:blipFill>
                  <pic:spPr>
                    <a:xfrm>
                      <a:off x="0" y="0"/>
                      <a:ext cx="3376508" cy="2120030"/>
                    </a:xfrm>
                    <a:prstGeom prst="rect">
                      <a:avLst/>
                    </a:prstGeom>
                  </pic:spPr>
                </pic:pic>
              </a:graphicData>
            </a:graphic>
          </wp:inline>
        </w:drawing>
      </w:r>
    </w:p>
    <w:p w:rsidR="00A75AA7" w:rsidRDefault="0085770E" w:rsidP="00A75AA7">
      <w:pPr>
        <w:rPr>
          <w:rFonts w:cs="Times New Roman"/>
          <w:szCs w:val="24"/>
        </w:rPr>
      </w:pPr>
      <w:r>
        <w:rPr>
          <w:rFonts w:cs="Times New Roman"/>
          <w:szCs w:val="24"/>
        </w:rPr>
        <w:t>Present Scenario of Section 75</w:t>
      </w:r>
      <w:r w:rsidR="004A1A66" w:rsidRPr="005A2B62">
        <w:rPr>
          <w:rFonts w:cs="Times New Roman"/>
          <w:szCs w:val="24"/>
        </w:rPr>
        <w:t xml:space="preserve"> in Bangladesh:</w:t>
      </w:r>
      <w:r>
        <w:rPr>
          <w:rFonts w:cs="Times New Roman"/>
          <w:szCs w:val="24"/>
        </w:rPr>
        <w:t xml:space="preserve"> at our nation those are working in factories like manufacturing they must be needed some protection for their eye because </w:t>
      </w:r>
      <w:r w:rsidR="002004BC">
        <w:rPr>
          <w:rFonts w:cs="Times New Roman"/>
          <w:szCs w:val="24"/>
        </w:rPr>
        <w:t>it’s</w:t>
      </w:r>
      <w:r>
        <w:rPr>
          <w:rFonts w:cs="Times New Roman"/>
          <w:szCs w:val="24"/>
        </w:rPr>
        <w:t xml:space="preserve"> an essential part human </w:t>
      </w:r>
      <w:r w:rsidR="002004BC">
        <w:rPr>
          <w:rFonts w:cs="Times New Roman"/>
          <w:szCs w:val="24"/>
        </w:rPr>
        <w:t>body. At</w:t>
      </w:r>
      <w:r>
        <w:rPr>
          <w:rFonts w:cs="Times New Roman"/>
          <w:szCs w:val="24"/>
        </w:rPr>
        <w:t xml:space="preserve"> Linde each an</w:t>
      </w:r>
      <w:r w:rsidR="002004BC">
        <w:rPr>
          <w:rFonts w:cs="Times New Roman"/>
          <w:szCs w:val="24"/>
        </w:rPr>
        <w:t>d</w:t>
      </w:r>
      <w:r>
        <w:rPr>
          <w:rFonts w:cs="Times New Roman"/>
          <w:szCs w:val="24"/>
        </w:rPr>
        <w:t xml:space="preserve"> every employee has provided eye protection glass and </w:t>
      </w:r>
      <w:r w:rsidR="002004BC">
        <w:rPr>
          <w:rFonts w:cs="Times New Roman"/>
          <w:szCs w:val="24"/>
        </w:rPr>
        <w:t>helmet</w:t>
      </w:r>
      <w:r>
        <w:rPr>
          <w:rFonts w:cs="Times New Roman"/>
          <w:szCs w:val="24"/>
        </w:rPr>
        <w:t xml:space="preserve"> that protect from dust, heats,</w:t>
      </w:r>
      <w:r w:rsidRPr="0085770E">
        <w:t xml:space="preserve"> </w:t>
      </w:r>
      <w:r>
        <w:t>particles, fragments</w:t>
      </w:r>
      <w:r>
        <w:rPr>
          <w:rFonts w:cs="Times New Roman"/>
          <w:szCs w:val="24"/>
        </w:rPr>
        <w:t xml:space="preserve"> exposure of </w:t>
      </w:r>
      <w:r w:rsidR="00FB5B65">
        <w:rPr>
          <w:rFonts w:cs="Times New Roman"/>
          <w:szCs w:val="24"/>
        </w:rPr>
        <w:t>electrodes</w:t>
      </w:r>
      <w:r w:rsidR="006C0695">
        <w:rPr>
          <w:rFonts w:cs="Times New Roman"/>
          <w:szCs w:val="24"/>
        </w:rPr>
        <w:t>.</w:t>
      </w:r>
    </w:p>
    <w:p w:rsidR="006C0695" w:rsidRPr="00A75AA7" w:rsidRDefault="006C0695" w:rsidP="00A75AA7"/>
    <w:p w:rsidR="00674599" w:rsidRDefault="0017377C" w:rsidP="00A75AA7">
      <w:pPr>
        <w:pStyle w:val="Heading2"/>
      </w:pPr>
      <w:bookmarkStart w:id="90" w:name="_Toc33110336"/>
      <w:r>
        <w:lastRenderedPageBreak/>
        <w:t>Sec.78.a - R</w:t>
      </w:r>
      <w:r w:rsidR="00674599">
        <w:t>equirement to use</w:t>
      </w:r>
      <w:r w:rsidR="002004BC">
        <w:t>d</w:t>
      </w:r>
      <w:r w:rsidR="00674599">
        <w:t xml:space="preserve"> personal safety </w:t>
      </w:r>
      <w:proofErr w:type="spellStart"/>
      <w:r w:rsidR="00674599">
        <w:t>equipments</w:t>
      </w:r>
      <w:bookmarkEnd w:id="90"/>
      <w:proofErr w:type="spellEnd"/>
    </w:p>
    <w:p w:rsidR="00854606" w:rsidRDefault="00854606" w:rsidP="00CF67B2">
      <w:pPr>
        <w:pStyle w:val="ListParagraph"/>
        <w:numPr>
          <w:ilvl w:val="0"/>
          <w:numId w:val="37"/>
        </w:numPr>
      </w:pPr>
      <w:r w:rsidRPr="00854606">
        <w:t>Authorities should not employ a worker without providing personal protection equipment and guaranteeing use, and maintaining a record book in the manner prescribed for the employer,</w:t>
      </w:r>
    </w:p>
    <w:p w:rsidR="00993A00" w:rsidRPr="00854606" w:rsidRDefault="00993A00" w:rsidP="00CF67B2">
      <w:pPr>
        <w:pStyle w:val="ListParagraph"/>
        <w:numPr>
          <w:ilvl w:val="0"/>
          <w:numId w:val="37"/>
        </w:numPr>
      </w:pPr>
      <w:r>
        <w:t xml:space="preserve">The safety protector are provided but the employees and </w:t>
      </w:r>
      <w:r w:rsidR="0035602F">
        <w:t>workers</w:t>
      </w:r>
      <w:r>
        <w:t xml:space="preserve"> are not </w:t>
      </w:r>
      <w:r w:rsidR="0035602F">
        <w:t xml:space="preserve">concerned about that </w:t>
      </w:r>
      <w:r>
        <w:t xml:space="preserve"> so at this time are responsible for this,</w:t>
      </w:r>
    </w:p>
    <w:p w:rsidR="00854606" w:rsidRDefault="00854606" w:rsidP="00854606">
      <w:pPr>
        <w:pStyle w:val="ListParagraph"/>
      </w:pPr>
    </w:p>
    <w:p w:rsidR="00F01F8E" w:rsidRDefault="0085770E" w:rsidP="00262234">
      <w:r>
        <w:t>Present Scenario of Section 78</w:t>
      </w:r>
      <w:r w:rsidR="004A1A66" w:rsidRPr="005A2B62">
        <w:t xml:space="preserve"> in </w:t>
      </w:r>
      <w:r w:rsidR="00262234" w:rsidRPr="005A2B62">
        <w:t>Bangladesh:</w:t>
      </w:r>
      <w:r w:rsidR="00262234">
        <w:t xml:space="preserve"> at</w:t>
      </w:r>
      <w:r>
        <w:t xml:space="preserve"> Linde Bangladesh the management team provided safety equipment tool to all employees and </w:t>
      </w:r>
      <w:r w:rsidR="00262234">
        <w:t>workers. At</w:t>
      </w:r>
      <w:r>
        <w:t xml:space="preserve"> the date of joining they get </w:t>
      </w:r>
      <w:r w:rsidR="00262234">
        <w:t xml:space="preserve">those safety </w:t>
      </w:r>
      <w:proofErr w:type="spellStart"/>
      <w:r w:rsidR="00262234">
        <w:t>equipments</w:t>
      </w:r>
      <w:proofErr w:type="spellEnd"/>
      <w:r>
        <w:t xml:space="preserve"> </w:t>
      </w:r>
      <w:r w:rsidR="00F01F8E">
        <w:t>that are called at their language -</w:t>
      </w:r>
      <w:r w:rsidR="00F01F8E" w:rsidRPr="00F01F8E">
        <w:t xml:space="preserve"> </w:t>
      </w:r>
      <w:r w:rsidR="00F01F8E">
        <w:t>Personal Protective Equipment (PPE)</w:t>
      </w:r>
      <w:r w:rsidR="00262234">
        <w:t>.that are-</w:t>
      </w:r>
    </w:p>
    <w:p w:rsidR="00262234" w:rsidRDefault="00262234" w:rsidP="00CF67B2">
      <w:pPr>
        <w:pStyle w:val="ListParagraph"/>
        <w:numPr>
          <w:ilvl w:val="0"/>
          <w:numId w:val="29"/>
        </w:numPr>
      </w:pPr>
      <w:r>
        <w:t>Safety protecting dress –jackets, pants and court.</w:t>
      </w:r>
    </w:p>
    <w:p w:rsidR="00262234" w:rsidRDefault="00262234" w:rsidP="00CF67B2">
      <w:pPr>
        <w:pStyle w:val="ListParagraph"/>
        <w:numPr>
          <w:ilvl w:val="0"/>
          <w:numId w:val="29"/>
        </w:numPr>
      </w:pPr>
      <w:r>
        <w:t>Eye protecting glasses,</w:t>
      </w:r>
    </w:p>
    <w:p w:rsidR="00262234" w:rsidRDefault="00262234" w:rsidP="00CF67B2">
      <w:pPr>
        <w:pStyle w:val="ListParagraph"/>
        <w:numPr>
          <w:ilvl w:val="0"/>
          <w:numId w:val="29"/>
        </w:numPr>
      </w:pPr>
      <w:r>
        <w:t>Helmets,</w:t>
      </w:r>
    </w:p>
    <w:p w:rsidR="00262234" w:rsidRDefault="00262234" w:rsidP="00CF67B2">
      <w:pPr>
        <w:pStyle w:val="ListParagraph"/>
        <w:numPr>
          <w:ilvl w:val="0"/>
          <w:numId w:val="29"/>
        </w:numPr>
      </w:pPr>
      <w:r>
        <w:t>Shoes,</w:t>
      </w:r>
    </w:p>
    <w:p w:rsidR="00262234" w:rsidRDefault="00262234" w:rsidP="00CF67B2">
      <w:pPr>
        <w:pStyle w:val="ListParagraph"/>
        <w:numPr>
          <w:ilvl w:val="0"/>
          <w:numId w:val="29"/>
        </w:numPr>
      </w:pPr>
      <w:r>
        <w:t>Hand-gloves and</w:t>
      </w:r>
    </w:p>
    <w:p w:rsidR="00262234" w:rsidRDefault="006C0695" w:rsidP="00CF67B2">
      <w:pPr>
        <w:pStyle w:val="ListParagraph"/>
        <w:numPr>
          <w:ilvl w:val="0"/>
          <w:numId w:val="29"/>
        </w:numPr>
      </w:pPr>
      <w:r>
        <w:rPr>
          <w:noProof/>
        </w:rPr>
        <w:drawing>
          <wp:anchor distT="0" distB="0" distL="114300" distR="114300" simplePos="0" relativeHeight="251671552" behindDoc="0" locked="0" layoutInCell="1" allowOverlap="1">
            <wp:simplePos x="0" y="0"/>
            <wp:positionH relativeFrom="column">
              <wp:posOffset>812800</wp:posOffset>
            </wp:positionH>
            <wp:positionV relativeFrom="paragraph">
              <wp:posOffset>385445</wp:posOffset>
            </wp:positionV>
            <wp:extent cx="2147570" cy="3278505"/>
            <wp:effectExtent l="590550" t="0" r="557530" b="0"/>
            <wp:wrapSquare wrapText="bothSides"/>
            <wp:docPr id="25" name="Picture 24" descr="83888637_179985486587569_890699425752127897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3888637_179985486587569_8906994257521278976_n.jpg"/>
                    <pic:cNvPicPr/>
                  </pic:nvPicPr>
                  <pic:blipFill>
                    <a:blip r:embed="rId46" cstate="print"/>
                    <a:stretch>
                      <a:fillRect/>
                    </a:stretch>
                  </pic:blipFill>
                  <pic:spPr>
                    <a:xfrm rot="5400000">
                      <a:off x="0" y="0"/>
                      <a:ext cx="2147570" cy="3278505"/>
                    </a:xfrm>
                    <a:prstGeom prst="rect">
                      <a:avLst/>
                    </a:prstGeom>
                  </pic:spPr>
                </pic:pic>
              </a:graphicData>
            </a:graphic>
          </wp:anchor>
        </w:drawing>
      </w:r>
      <w:r w:rsidR="009C5F78">
        <w:rPr>
          <w:noProof/>
        </w:rPr>
        <w:drawing>
          <wp:anchor distT="0" distB="0" distL="114300" distR="114300" simplePos="0" relativeHeight="251672576" behindDoc="0" locked="0" layoutInCell="1" allowOverlap="1">
            <wp:simplePos x="0" y="0"/>
            <wp:positionH relativeFrom="column">
              <wp:posOffset>3698240</wp:posOffset>
            </wp:positionH>
            <wp:positionV relativeFrom="paragraph">
              <wp:posOffset>768985</wp:posOffset>
            </wp:positionV>
            <wp:extent cx="2298065" cy="2646045"/>
            <wp:effectExtent l="190500" t="0" r="178435" b="0"/>
            <wp:wrapSquare wrapText="bothSides"/>
            <wp:docPr id="19" name="Picture 18" descr="84585607_612463082648628_898700742807152230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4585607_612463082648628_8987007428071522304_n.jpg"/>
                    <pic:cNvPicPr/>
                  </pic:nvPicPr>
                  <pic:blipFill>
                    <a:blip r:embed="rId47" cstate="print"/>
                    <a:stretch>
                      <a:fillRect/>
                    </a:stretch>
                  </pic:blipFill>
                  <pic:spPr>
                    <a:xfrm rot="5400000">
                      <a:off x="0" y="0"/>
                      <a:ext cx="2298065" cy="2646045"/>
                    </a:xfrm>
                    <a:prstGeom prst="rect">
                      <a:avLst/>
                    </a:prstGeom>
                  </pic:spPr>
                </pic:pic>
              </a:graphicData>
            </a:graphic>
          </wp:anchor>
        </w:drawing>
      </w:r>
      <w:r w:rsidR="00262234">
        <w:t>Masks</w:t>
      </w:r>
    </w:p>
    <w:p w:rsidR="009C6C8C" w:rsidRPr="00FB5B65" w:rsidRDefault="004A7D50" w:rsidP="00FB5B65">
      <w:pPr>
        <w:spacing w:line="276" w:lineRule="auto"/>
        <w:rPr>
          <w:rFonts w:eastAsiaTheme="majorEastAsia" w:cstheme="majorBidi"/>
          <w:b/>
          <w:color w:val="1F4E79" w:themeColor="accent1" w:themeShade="80"/>
          <w:sz w:val="32"/>
          <w:szCs w:val="32"/>
        </w:rPr>
      </w:pPr>
      <w:r>
        <w:rPr>
          <w:noProof/>
        </w:rPr>
        <w:lastRenderedPageBreak/>
        <w:drawing>
          <wp:inline distT="0" distB="0" distL="0" distR="0">
            <wp:extent cx="5924550" cy="7978394"/>
            <wp:effectExtent l="19050" t="0" r="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srcRect/>
                    <a:stretch>
                      <a:fillRect/>
                    </a:stretch>
                  </pic:blipFill>
                  <pic:spPr bwMode="auto">
                    <a:xfrm>
                      <a:off x="0" y="0"/>
                      <a:ext cx="5924550" cy="7978394"/>
                    </a:xfrm>
                    <a:prstGeom prst="rect">
                      <a:avLst/>
                    </a:prstGeom>
                    <a:noFill/>
                    <a:ln w="9525">
                      <a:noFill/>
                      <a:miter lim="800000"/>
                      <a:headEnd/>
                      <a:tailEnd/>
                    </a:ln>
                  </pic:spPr>
                </pic:pic>
              </a:graphicData>
            </a:graphic>
          </wp:inline>
        </w:drawing>
      </w:r>
    </w:p>
    <w:p w:rsidR="00866F79" w:rsidRDefault="00866F79" w:rsidP="00A827E1">
      <w:pPr>
        <w:spacing w:line="276" w:lineRule="auto"/>
        <w:rPr>
          <w:b/>
          <w:color w:val="0070C0"/>
        </w:rPr>
      </w:pPr>
    </w:p>
    <w:p w:rsidR="00A01CD6" w:rsidRPr="000D3AF7" w:rsidRDefault="00A01CD6" w:rsidP="00A827E1">
      <w:pPr>
        <w:spacing w:line="276" w:lineRule="auto"/>
        <w:rPr>
          <w:b/>
          <w:color w:val="0070C0"/>
        </w:rPr>
      </w:pPr>
      <w:r w:rsidRPr="000D3AF7">
        <w:rPr>
          <w:b/>
          <w:color w:val="0070C0"/>
        </w:rPr>
        <w:lastRenderedPageBreak/>
        <w:t xml:space="preserve">Life-Saving Rule 1 Driving and Vehicles </w:t>
      </w:r>
    </w:p>
    <w:p w:rsidR="00A01CD6" w:rsidRDefault="007C71D0" w:rsidP="00A827E1">
      <w:pPr>
        <w:spacing w:line="276" w:lineRule="auto"/>
      </w:pPr>
      <w:r>
        <w:t>They will operate their</w:t>
      </w:r>
      <w:r w:rsidR="00A01CD6" w:rsidRPr="00A01CD6">
        <w:t xml:space="preserve"> vehicles safely and responsibly at all times and use the safety equipment </w:t>
      </w:r>
      <w:r w:rsidR="00A827E1">
        <w:t xml:space="preserve">that has </w:t>
      </w:r>
      <w:r w:rsidR="00A01CD6" w:rsidRPr="00A01CD6">
        <w:t>provided</w:t>
      </w:r>
      <w:r w:rsidR="00A827E1">
        <w:t xml:space="preserve"> them</w:t>
      </w:r>
      <w:r w:rsidR="00A01CD6" w:rsidRPr="00A01CD6">
        <w:t>.</w:t>
      </w:r>
    </w:p>
    <w:p w:rsidR="00A01CD6" w:rsidRDefault="007C71D0" w:rsidP="00E147F3">
      <w:pPr>
        <w:pStyle w:val="ListParagraph"/>
        <w:numPr>
          <w:ilvl w:val="0"/>
          <w:numId w:val="15"/>
        </w:numPr>
      </w:pPr>
      <w:r>
        <w:t>They</w:t>
      </w:r>
      <w:r w:rsidRPr="00A01CD6">
        <w:t xml:space="preserve"> </w:t>
      </w:r>
      <w:r w:rsidR="00A01CD6" w:rsidRPr="00A01CD6">
        <w:t xml:space="preserve">will not </w:t>
      </w:r>
      <w:r w:rsidR="006C0695">
        <w:t>allow driving</w:t>
      </w:r>
      <w:r w:rsidR="00A01CD6" w:rsidRPr="00A01CD6">
        <w:t xml:space="preserve"> when</w:t>
      </w:r>
      <w:r w:rsidR="006C0695">
        <w:t xml:space="preserve"> they will</w:t>
      </w:r>
      <w:r w:rsidR="00A01CD6" w:rsidRPr="00A01CD6">
        <w:t xml:space="preserve"> </w:t>
      </w:r>
      <w:r w:rsidR="006C0695" w:rsidRPr="00A01CD6">
        <w:t>suffer</w:t>
      </w:r>
      <w:r w:rsidR="00A01CD6" w:rsidRPr="00A01CD6">
        <w:t xml:space="preserve"> from fatigue or tiredness.  </w:t>
      </w:r>
    </w:p>
    <w:p w:rsidR="00A01CD6" w:rsidRDefault="007C71D0" w:rsidP="00E147F3">
      <w:pPr>
        <w:pStyle w:val="ListParagraph"/>
        <w:numPr>
          <w:ilvl w:val="0"/>
          <w:numId w:val="15"/>
        </w:numPr>
      </w:pPr>
      <w:r>
        <w:t>They</w:t>
      </w:r>
      <w:r w:rsidRPr="00A01CD6">
        <w:t xml:space="preserve"> </w:t>
      </w:r>
      <w:r w:rsidR="00A01CD6" w:rsidRPr="00A01CD6">
        <w:t xml:space="preserve">will always </w:t>
      </w:r>
      <w:r w:rsidR="00CF68AF" w:rsidRPr="00A01CD6">
        <w:t>obey</w:t>
      </w:r>
      <w:r w:rsidR="00A01CD6" w:rsidRPr="00A01CD6">
        <w:t xml:space="preserve"> with</w:t>
      </w:r>
      <w:r w:rsidR="00CF68AF">
        <w:t xml:space="preserve"> legal and Linde requirements when</w:t>
      </w:r>
      <w:r w:rsidR="00A01CD6" w:rsidRPr="00A01CD6">
        <w:t xml:space="preserve"> driving, working and rest hours. </w:t>
      </w:r>
    </w:p>
    <w:p w:rsidR="00A01CD6" w:rsidRDefault="007C71D0" w:rsidP="00E147F3">
      <w:pPr>
        <w:pStyle w:val="ListParagraph"/>
        <w:numPr>
          <w:ilvl w:val="0"/>
          <w:numId w:val="15"/>
        </w:numPr>
      </w:pPr>
      <w:r>
        <w:t>They</w:t>
      </w:r>
      <w:r w:rsidRPr="00A01CD6">
        <w:t xml:space="preserve"> </w:t>
      </w:r>
      <w:r w:rsidR="00A01CD6" w:rsidRPr="00A01CD6">
        <w:t xml:space="preserve">will not </w:t>
      </w:r>
      <w:r w:rsidR="00CF68AF">
        <w:t>allow driving</w:t>
      </w:r>
      <w:r w:rsidR="00A01CD6" w:rsidRPr="00A01CD6">
        <w:t xml:space="preserve"> under the </w:t>
      </w:r>
      <w:r w:rsidR="00CF68AF" w:rsidRPr="00A01CD6">
        <w:t>control</w:t>
      </w:r>
      <w:r w:rsidR="00A01CD6" w:rsidRPr="00A01CD6">
        <w:t xml:space="preserve"> of alcohol or drugs.  </w:t>
      </w:r>
    </w:p>
    <w:p w:rsidR="00A01CD6" w:rsidRDefault="007C71D0" w:rsidP="00E147F3">
      <w:pPr>
        <w:pStyle w:val="ListParagraph"/>
        <w:numPr>
          <w:ilvl w:val="0"/>
          <w:numId w:val="15"/>
        </w:numPr>
      </w:pPr>
      <w:r>
        <w:t>They</w:t>
      </w:r>
      <w:r w:rsidRPr="00A01CD6">
        <w:t xml:space="preserve"> </w:t>
      </w:r>
      <w:r w:rsidR="00A827E1">
        <w:t xml:space="preserve">will </w:t>
      </w:r>
      <w:r w:rsidR="00CF68AF">
        <w:t>make sure</w:t>
      </w:r>
      <w:r w:rsidR="00A827E1">
        <w:t xml:space="preserve"> that their</w:t>
      </w:r>
      <w:r w:rsidR="00A01CD6" w:rsidRPr="00A01CD6">
        <w:t xml:space="preserve"> vehicles are fit for </w:t>
      </w:r>
      <w:r w:rsidR="00CF68AF" w:rsidRPr="00A01CD6">
        <w:t>use</w:t>
      </w:r>
      <w:r w:rsidR="00A01CD6" w:rsidRPr="00A01CD6">
        <w:t xml:space="preserve"> and in safe working order.  </w:t>
      </w:r>
    </w:p>
    <w:p w:rsidR="00A01CD6" w:rsidRDefault="007C71D0" w:rsidP="00E147F3">
      <w:pPr>
        <w:pStyle w:val="ListParagraph"/>
        <w:numPr>
          <w:ilvl w:val="0"/>
          <w:numId w:val="15"/>
        </w:numPr>
      </w:pPr>
      <w:r>
        <w:t>They</w:t>
      </w:r>
      <w:r w:rsidRPr="00A01CD6">
        <w:t xml:space="preserve"> </w:t>
      </w:r>
      <w:r w:rsidR="00A01CD6" w:rsidRPr="00A01CD6">
        <w:t xml:space="preserve">will </w:t>
      </w:r>
      <w:r w:rsidR="0016375A" w:rsidRPr="00A01CD6">
        <w:t>make sure</w:t>
      </w:r>
      <w:r w:rsidR="00A01CD6" w:rsidRPr="00A01CD6">
        <w:t xml:space="preserve"> that </w:t>
      </w:r>
      <w:r w:rsidR="00A827E1">
        <w:t>their</w:t>
      </w:r>
      <w:r w:rsidR="00A01CD6" w:rsidRPr="00A01CD6">
        <w:t xml:space="preserve"> vehicles do not </w:t>
      </w:r>
      <w:r w:rsidR="0016375A" w:rsidRPr="00A01CD6">
        <w:t>go over</w:t>
      </w:r>
      <w:r w:rsidR="00A01CD6" w:rsidRPr="00A01CD6">
        <w:t xml:space="preserve"> manufacturer’s load </w:t>
      </w:r>
      <w:r w:rsidR="0016375A" w:rsidRPr="00A01CD6">
        <w:t>condition</w:t>
      </w:r>
      <w:r w:rsidR="00A01CD6" w:rsidRPr="00A01CD6">
        <w:t xml:space="preserve"> and that loads are correctly secured. </w:t>
      </w:r>
    </w:p>
    <w:p w:rsidR="00A01CD6" w:rsidRDefault="007C71D0" w:rsidP="00E147F3">
      <w:pPr>
        <w:pStyle w:val="ListParagraph"/>
        <w:numPr>
          <w:ilvl w:val="0"/>
          <w:numId w:val="15"/>
        </w:numPr>
      </w:pPr>
      <w:r>
        <w:t>They</w:t>
      </w:r>
      <w:r w:rsidRPr="00A01CD6">
        <w:t xml:space="preserve"> </w:t>
      </w:r>
      <w:r w:rsidR="00A01CD6" w:rsidRPr="00A01CD6">
        <w:t xml:space="preserve">will </w:t>
      </w:r>
      <w:r w:rsidR="00584A26" w:rsidRPr="00A01CD6">
        <w:t>put on</w:t>
      </w:r>
      <w:r w:rsidR="00A01CD6" w:rsidRPr="00A01CD6">
        <w:t xml:space="preserve"> seatbelts properly in all </w:t>
      </w:r>
      <w:r w:rsidR="00143AB2" w:rsidRPr="00A01CD6">
        <w:t>seats</w:t>
      </w:r>
      <w:r w:rsidR="00A01CD6" w:rsidRPr="00A01CD6">
        <w:t xml:space="preserve"> positions at all times. </w:t>
      </w:r>
    </w:p>
    <w:p w:rsidR="00A01CD6" w:rsidRDefault="007C71D0" w:rsidP="00E147F3">
      <w:pPr>
        <w:pStyle w:val="ListParagraph"/>
        <w:numPr>
          <w:ilvl w:val="0"/>
          <w:numId w:val="15"/>
        </w:numPr>
      </w:pPr>
      <w:r>
        <w:t>They</w:t>
      </w:r>
      <w:r w:rsidRPr="00A01CD6">
        <w:t xml:space="preserve"> </w:t>
      </w:r>
      <w:r w:rsidR="00A01CD6" w:rsidRPr="00A01CD6">
        <w:t xml:space="preserve">will </w:t>
      </w:r>
      <w:r w:rsidR="00143AB2" w:rsidRPr="00A01CD6">
        <w:t>run</w:t>
      </w:r>
      <w:r w:rsidR="00A01CD6" w:rsidRPr="00A01CD6">
        <w:t xml:space="preserve"> </w:t>
      </w:r>
      <w:r w:rsidR="00A827E1">
        <w:t>their</w:t>
      </w:r>
      <w:r w:rsidR="00A01CD6" w:rsidRPr="00A01CD6">
        <w:t xml:space="preserve"> vehicles at speeds</w:t>
      </w:r>
      <w:r w:rsidR="00A827E1">
        <w:t xml:space="preserve"> 120</w:t>
      </w:r>
      <w:r w:rsidR="00A01CD6" w:rsidRPr="00A01CD6">
        <w:t xml:space="preserve"> that are </w:t>
      </w:r>
      <w:r w:rsidR="00143AB2" w:rsidRPr="00A01CD6">
        <w:t>legal</w:t>
      </w:r>
      <w:r w:rsidR="00A01CD6" w:rsidRPr="00A01CD6">
        <w:t xml:space="preserve"> and safe for the prevailing weather, traffic and road conditions.  </w:t>
      </w:r>
    </w:p>
    <w:p w:rsidR="00A01CD6" w:rsidRDefault="007C71D0" w:rsidP="00E147F3">
      <w:pPr>
        <w:pStyle w:val="ListParagraph"/>
        <w:numPr>
          <w:ilvl w:val="0"/>
          <w:numId w:val="15"/>
        </w:numPr>
      </w:pPr>
      <w:r>
        <w:t>They</w:t>
      </w:r>
      <w:r w:rsidR="00A01CD6" w:rsidRPr="00A01CD6">
        <w:t xml:space="preserve"> will </w:t>
      </w:r>
      <w:r w:rsidR="00143AB2" w:rsidRPr="00A01CD6">
        <w:t>continue</w:t>
      </w:r>
      <w:r w:rsidR="00A01CD6" w:rsidRPr="00A01CD6">
        <w:t xml:space="preserve"> alert while driving and not al</w:t>
      </w:r>
      <w:r w:rsidR="00143AB2">
        <w:t xml:space="preserve">low their </w:t>
      </w:r>
      <w:r w:rsidR="00A01CD6" w:rsidRPr="00A01CD6">
        <w:t xml:space="preserve">selves to become </w:t>
      </w:r>
      <w:r w:rsidR="00143AB2" w:rsidRPr="00A01CD6">
        <w:t>diverted</w:t>
      </w:r>
      <w:r w:rsidR="00A01CD6" w:rsidRPr="00A01CD6">
        <w:t xml:space="preserve">.  </w:t>
      </w:r>
    </w:p>
    <w:p w:rsidR="00FA550E" w:rsidRPr="00A01CD6" w:rsidRDefault="007C71D0" w:rsidP="00E147F3">
      <w:pPr>
        <w:pStyle w:val="ListParagraph"/>
        <w:numPr>
          <w:ilvl w:val="0"/>
          <w:numId w:val="15"/>
        </w:numPr>
      </w:pPr>
      <w:r>
        <w:t>They</w:t>
      </w:r>
      <w:r w:rsidRPr="00A01CD6">
        <w:t xml:space="preserve"> </w:t>
      </w:r>
      <w:r w:rsidR="00A01CD6" w:rsidRPr="00A01CD6">
        <w:t xml:space="preserve">will not </w:t>
      </w:r>
      <w:r w:rsidR="00143AB2">
        <w:t>use</w:t>
      </w:r>
      <w:r w:rsidR="00A01CD6" w:rsidRPr="00A01CD6">
        <w:t xml:space="preserve"> or interact with mobile</w:t>
      </w:r>
      <w:r w:rsidR="00143AB2">
        <w:t xml:space="preserve"> phone or other</w:t>
      </w:r>
      <w:r w:rsidR="00A01CD6" w:rsidRPr="00A01CD6">
        <w:t xml:space="preserve"> electronic devices when driving</w:t>
      </w:r>
    </w:p>
    <w:p w:rsidR="00A01CD6" w:rsidRPr="00A01CD6" w:rsidRDefault="00A01CD6" w:rsidP="000D3AF7"/>
    <w:p w:rsidR="00A01CD6" w:rsidRPr="000D3AF7" w:rsidRDefault="00A01CD6" w:rsidP="00A827E1">
      <w:pPr>
        <w:spacing w:line="276" w:lineRule="auto"/>
        <w:rPr>
          <w:b/>
          <w:color w:val="0070C0"/>
        </w:rPr>
      </w:pPr>
      <w:r w:rsidRPr="000D3AF7">
        <w:rPr>
          <w:b/>
          <w:color w:val="0070C0"/>
        </w:rPr>
        <w:t xml:space="preserve">Life-Saving Rule 2 Permit to Work </w:t>
      </w:r>
    </w:p>
    <w:p w:rsidR="00A01CD6" w:rsidRDefault="007C71D0" w:rsidP="00E147F3">
      <w:pPr>
        <w:pStyle w:val="ListParagraph"/>
        <w:numPr>
          <w:ilvl w:val="0"/>
          <w:numId w:val="16"/>
        </w:numPr>
      </w:pPr>
      <w:r>
        <w:t>They</w:t>
      </w:r>
      <w:r w:rsidR="00A01CD6" w:rsidRPr="00A01CD6">
        <w:t xml:space="preserve"> will </w:t>
      </w:r>
      <w:r w:rsidR="00417FC7" w:rsidRPr="00A01CD6">
        <w:t>make use of</w:t>
      </w:r>
      <w:r w:rsidR="00417FC7">
        <w:t xml:space="preserve"> the Permit to Work or </w:t>
      </w:r>
      <w:r w:rsidR="00A01CD6" w:rsidRPr="00A01CD6">
        <w:t>Hazardous Work Permit System where necessary to ensure</w:t>
      </w:r>
      <w:r w:rsidR="00417FC7">
        <w:t xml:space="preserve"> that</w:t>
      </w:r>
      <w:r w:rsidR="00A01CD6" w:rsidRPr="00A01CD6">
        <w:t xml:space="preserve"> hazards and risks are understood and controlled. </w:t>
      </w:r>
    </w:p>
    <w:p w:rsidR="00A01CD6" w:rsidRDefault="000D3AF7" w:rsidP="00E147F3">
      <w:pPr>
        <w:pStyle w:val="ListParagraph"/>
        <w:numPr>
          <w:ilvl w:val="0"/>
          <w:numId w:val="16"/>
        </w:numPr>
      </w:pPr>
      <w:r>
        <w:t xml:space="preserve">Their </w:t>
      </w:r>
      <w:r w:rsidRPr="00A01CD6">
        <w:t>Permits</w:t>
      </w:r>
      <w:r w:rsidR="00A01CD6" w:rsidRPr="00A01CD6">
        <w:t xml:space="preserve"> will </w:t>
      </w:r>
      <w:r w:rsidR="00417FC7" w:rsidRPr="00A01CD6">
        <w:t>describe</w:t>
      </w:r>
      <w:r w:rsidR="00417FC7">
        <w:t xml:space="preserve"> the scope of work, hazards,</w:t>
      </w:r>
      <w:r w:rsidR="00A01CD6" w:rsidRPr="00A01CD6">
        <w:t xml:space="preserve"> risk controls, and will be </w:t>
      </w:r>
      <w:r w:rsidR="00417FC7" w:rsidRPr="00A01CD6">
        <w:t>issue</w:t>
      </w:r>
      <w:r w:rsidR="00A01CD6" w:rsidRPr="00A01CD6">
        <w:t xml:space="preserve"> only by authorized persons.  </w:t>
      </w:r>
    </w:p>
    <w:p w:rsidR="000D3AF7" w:rsidRDefault="007C71D0" w:rsidP="00E147F3">
      <w:pPr>
        <w:pStyle w:val="ListParagraph"/>
        <w:numPr>
          <w:ilvl w:val="0"/>
          <w:numId w:val="16"/>
        </w:numPr>
      </w:pPr>
      <w:r>
        <w:t>They</w:t>
      </w:r>
      <w:r w:rsidRPr="00A01CD6">
        <w:t xml:space="preserve"> </w:t>
      </w:r>
      <w:r w:rsidR="00A01CD6" w:rsidRPr="00A01CD6">
        <w:t xml:space="preserve">will </w:t>
      </w:r>
      <w:r w:rsidR="00417FC7" w:rsidRPr="00A01CD6">
        <w:t>guarantee</w:t>
      </w:r>
      <w:r w:rsidR="00A01CD6" w:rsidRPr="00A01CD6">
        <w:t xml:space="preserve"> that the Permits and the risk controls are in place and </w:t>
      </w:r>
      <w:r w:rsidR="00417FC7" w:rsidRPr="00A01CD6">
        <w:t>communicate</w:t>
      </w:r>
      <w:r w:rsidR="00A01CD6" w:rsidRPr="00A01CD6">
        <w:t xml:space="preserve"> to all workers impacted before the work </w:t>
      </w:r>
      <w:r w:rsidR="00417FC7" w:rsidRPr="00A01CD6">
        <w:t>commence</w:t>
      </w:r>
      <w:r w:rsidR="00A01CD6" w:rsidRPr="00A01CD6">
        <w:t xml:space="preserve">.  </w:t>
      </w:r>
    </w:p>
    <w:p w:rsidR="00A01CD6" w:rsidRDefault="007C71D0" w:rsidP="00E147F3">
      <w:pPr>
        <w:pStyle w:val="ListParagraph"/>
        <w:numPr>
          <w:ilvl w:val="0"/>
          <w:numId w:val="16"/>
        </w:numPr>
      </w:pPr>
      <w:r>
        <w:t>They</w:t>
      </w:r>
      <w:r w:rsidRPr="00A01CD6">
        <w:t xml:space="preserve"> </w:t>
      </w:r>
      <w:r w:rsidR="00A01CD6" w:rsidRPr="00A01CD6">
        <w:t xml:space="preserve">will </w:t>
      </w:r>
      <w:r w:rsidR="00E12E98" w:rsidRPr="00A01CD6">
        <w:t>keep an eye on</w:t>
      </w:r>
      <w:r w:rsidR="00A01CD6" w:rsidRPr="00A01CD6">
        <w:t xml:space="preserve"> the work during its </w:t>
      </w:r>
      <w:r w:rsidR="00E12E98" w:rsidRPr="00A01CD6">
        <w:t>implementation</w:t>
      </w:r>
      <w:r w:rsidR="00A01CD6" w:rsidRPr="00A01CD6">
        <w:t xml:space="preserve">, at a frequency based on the risk.  </w:t>
      </w:r>
    </w:p>
    <w:p w:rsidR="00A01CD6" w:rsidRPr="00A01CD6" w:rsidRDefault="007C71D0" w:rsidP="00E147F3">
      <w:pPr>
        <w:pStyle w:val="ListParagraph"/>
        <w:numPr>
          <w:ilvl w:val="0"/>
          <w:numId w:val="16"/>
        </w:numPr>
      </w:pPr>
      <w:r>
        <w:t>They</w:t>
      </w:r>
      <w:r w:rsidRPr="00A01CD6">
        <w:t xml:space="preserve"> </w:t>
      </w:r>
      <w:r w:rsidR="00A01CD6" w:rsidRPr="00A01CD6">
        <w:t xml:space="preserve">will </w:t>
      </w:r>
      <w:r w:rsidR="00E12E98" w:rsidRPr="00A01CD6">
        <w:t>close up</w:t>
      </w:r>
      <w:r w:rsidR="00A01CD6" w:rsidRPr="00A01CD6">
        <w:t xml:space="preserve"> Permits before normal </w:t>
      </w:r>
      <w:r w:rsidR="00E12E98" w:rsidRPr="00A01CD6">
        <w:t>equipped</w:t>
      </w:r>
      <w:r w:rsidR="00A01CD6" w:rsidRPr="00A01CD6">
        <w:t xml:space="preserve"> conditions are re-established.</w:t>
      </w:r>
    </w:p>
    <w:p w:rsidR="007C71D0" w:rsidRDefault="007C71D0" w:rsidP="00A827E1">
      <w:pPr>
        <w:spacing w:line="276" w:lineRule="auto"/>
        <w:rPr>
          <w:b/>
        </w:rPr>
      </w:pPr>
    </w:p>
    <w:p w:rsidR="006C0695" w:rsidRDefault="006C0695" w:rsidP="00A827E1">
      <w:pPr>
        <w:spacing w:line="276" w:lineRule="auto"/>
        <w:rPr>
          <w:b/>
        </w:rPr>
      </w:pPr>
    </w:p>
    <w:p w:rsidR="00866F79" w:rsidRDefault="00866F79" w:rsidP="00A827E1">
      <w:pPr>
        <w:spacing w:line="276" w:lineRule="auto"/>
        <w:rPr>
          <w:b/>
        </w:rPr>
      </w:pPr>
    </w:p>
    <w:p w:rsidR="00866F79" w:rsidRDefault="00866F79" w:rsidP="00A827E1">
      <w:pPr>
        <w:spacing w:line="276" w:lineRule="auto"/>
        <w:rPr>
          <w:b/>
        </w:rPr>
      </w:pPr>
    </w:p>
    <w:p w:rsidR="00290711" w:rsidRPr="000D3AF7" w:rsidRDefault="00A01CD6" w:rsidP="00A827E1">
      <w:pPr>
        <w:spacing w:line="276" w:lineRule="auto"/>
        <w:rPr>
          <w:b/>
          <w:color w:val="0070C0"/>
        </w:rPr>
      </w:pPr>
      <w:r w:rsidRPr="000D3AF7">
        <w:rPr>
          <w:b/>
          <w:color w:val="0070C0"/>
        </w:rPr>
        <w:lastRenderedPageBreak/>
        <w:t>Life-Saving Rule 3 Lock-Out/Tag-Out (</w:t>
      </w:r>
      <w:proofErr w:type="spellStart"/>
      <w:r w:rsidRPr="000D3AF7">
        <w:rPr>
          <w:b/>
          <w:color w:val="0070C0"/>
        </w:rPr>
        <w:t>LOTO</w:t>
      </w:r>
      <w:proofErr w:type="spellEnd"/>
      <w:r w:rsidRPr="000D3AF7">
        <w:rPr>
          <w:b/>
          <w:color w:val="0070C0"/>
        </w:rPr>
        <w:t xml:space="preserve">) </w:t>
      </w:r>
    </w:p>
    <w:p w:rsidR="00290711" w:rsidRDefault="007C71D0" w:rsidP="00A827E1">
      <w:pPr>
        <w:spacing w:line="276" w:lineRule="auto"/>
      </w:pPr>
      <w:r>
        <w:t>They</w:t>
      </w:r>
      <w:r w:rsidR="00A01CD6" w:rsidRPr="00A01CD6">
        <w:t xml:space="preserve"> will use </w:t>
      </w:r>
      <w:proofErr w:type="spellStart"/>
      <w:r w:rsidR="00A01CD6" w:rsidRPr="00A01CD6">
        <w:t>LOTO</w:t>
      </w:r>
      <w:proofErr w:type="spellEnd"/>
      <w:r w:rsidR="00A01CD6" w:rsidRPr="00A01CD6">
        <w:t xml:space="preserve"> to verify energy/equipment isolation when servicing or maintaining equipment.</w:t>
      </w:r>
    </w:p>
    <w:p w:rsidR="00290711" w:rsidRDefault="007C71D0" w:rsidP="00E147F3">
      <w:pPr>
        <w:pStyle w:val="ListParagraph"/>
        <w:numPr>
          <w:ilvl w:val="0"/>
          <w:numId w:val="17"/>
        </w:numPr>
      </w:pPr>
      <w:r>
        <w:t>They</w:t>
      </w:r>
      <w:r w:rsidRPr="00A01CD6">
        <w:t xml:space="preserve"> </w:t>
      </w:r>
      <w:r w:rsidR="00A01CD6" w:rsidRPr="00A01CD6">
        <w:t xml:space="preserve">will ensure that procedures are in place to protect people working on equipment that has the potential for unexpected operation, movement, or the release of energy or hazardous materials.  </w:t>
      </w:r>
    </w:p>
    <w:p w:rsidR="00290711" w:rsidRDefault="007C71D0" w:rsidP="00E147F3">
      <w:pPr>
        <w:pStyle w:val="ListParagraph"/>
        <w:numPr>
          <w:ilvl w:val="0"/>
          <w:numId w:val="17"/>
        </w:numPr>
      </w:pPr>
      <w:r>
        <w:t>They</w:t>
      </w:r>
      <w:r w:rsidRPr="00A01CD6">
        <w:t xml:space="preserve"> </w:t>
      </w:r>
      <w:r w:rsidR="00A01CD6" w:rsidRPr="00A01CD6">
        <w:t xml:space="preserve">will identify sources of hazardous energy and suitable </w:t>
      </w:r>
      <w:r w:rsidR="0015615D" w:rsidRPr="00A01CD6">
        <w:t>method</w:t>
      </w:r>
      <w:r w:rsidR="00A01CD6" w:rsidRPr="00A01CD6">
        <w:t xml:space="preserve"> of energy </w:t>
      </w:r>
      <w:r w:rsidR="0015615D" w:rsidRPr="00A01CD6">
        <w:t>inclusion</w:t>
      </w:r>
      <w:r w:rsidR="00A01CD6" w:rsidRPr="00A01CD6">
        <w:t xml:space="preserve"> and these will be </w:t>
      </w:r>
      <w:r w:rsidR="0015615D" w:rsidRPr="00A01CD6">
        <w:t>executed</w:t>
      </w:r>
      <w:r w:rsidR="00A01CD6" w:rsidRPr="00A01CD6">
        <w:t xml:space="preserve"> by an </w:t>
      </w:r>
      <w:r w:rsidR="0015615D" w:rsidRPr="00A01CD6">
        <w:t>approved</w:t>
      </w:r>
      <w:r w:rsidR="00A01CD6" w:rsidRPr="00A01CD6">
        <w:t xml:space="preserve"> person, using a system of physical locks and tags. </w:t>
      </w:r>
    </w:p>
    <w:p w:rsidR="00290711" w:rsidRDefault="007C71D0" w:rsidP="00E147F3">
      <w:pPr>
        <w:pStyle w:val="ListParagraph"/>
        <w:numPr>
          <w:ilvl w:val="0"/>
          <w:numId w:val="17"/>
        </w:numPr>
      </w:pPr>
      <w:r>
        <w:t>They</w:t>
      </w:r>
      <w:r w:rsidRPr="00A01CD6">
        <w:t xml:space="preserve"> </w:t>
      </w:r>
      <w:r w:rsidR="00A01CD6" w:rsidRPr="00A01CD6">
        <w:t xml:space="preserve">will </w:t>
      </w:r>
      <w:r w:rsidR="0015615D">
        <w:t>make sure</w:t>
      </w:r>
      <w:r w:rsidR="00A01CD6" w:rsidRPr="00A01CD6">
        <w:t xml:space="preserve"> positive verification of equipment shutdown and isolation from sources of energy or hazardous materials before any work commences.  </w:t>
      </w:r>
    </w:p>
    <w:p w:rsidR="00A01CD6" w:rsidRPr="00A01CD6" w:rsidRDefault="007C71D0" w:rsidP="00E147F3">
      <w:pPr>
        <w:pStyle w:val="ListParagraph"/>
        <w:numPr>
          <w:ilvl w:val="0"/>
          <w:numId w:val="17"/>
        </w:numPr>
      </w:pPr>
      <w:r>
        <w:t>They</w:t>
      </w:r>
      <w:r w:rsidRPr="00A01CD6">
        <w:t xml:space="preserve"> </w:t>
      </w:r>
      <w:r w:rsidR="00A01CD6" w:rsidRPr="00A01CD6">
        <w:t xml:space="preserve">will ensure that all persons who lock out equipment or have access to locked/tagged equipment or are responsible for </w:t>
      </w:r>
      <w:proofErr w:type="spellStart"/>
      <w:r w:rsidR="00A01CD6" w:rsidRPr="00A01CD6">
        <w:t>LOTO</w:t>
      </w:r>
      <w:proofErr w:type="spellEnd"/>
      <w:r w:rsidR="00A01CD6" w:rsidRPr="00A01CD6">
        <w:t xml:space="preserve"> are properly trained and authorized.</w:t>
      </w:r>
    </w:p>
    <w:p w:rsidR="007C71D0" w:rsidRDefault="007C71D0" w:rsidP="00A827E1">
      <w:pPr>
        <w:spacing w:line="276" w:lineRule="auto"/>
        <w:rPr>
          <w:b/>
        </w:rPr>
      </w:pPr>
    </w:p>
    <w:p w:rsidR="00290711" w:rsidRPr="00D8742C" w:rsidRDefault="00A01CD6" w:rsidP="00A827E1">
      <w:pPr>
        <w:spacing w:line="276" w:lineRule="auto"/>
        <w:rPr>
          <w:b/>
          <w:color w:val="0070C0"/>
        </w:rPr>
      </w:pPr>
      <w:r w:rsidRPr="00D8742C">
        <w:rPr>
          <w:b/>
          <w:color w:val="0070C0"/>
        </w:rPr>
        <w:t xml:space="preserve">Life-Saving Rule 4 Hazardous Atmospheres </w:t>
      </w:r>
    </w:p>
    <w:p w:rsidR="00290711" w:rsidRDefault="007C71D0" w:rsidP="00A827E1">
      <w:pPr>
        <w:spacing w:line="276" w:lineRule="auto"/>
      </w:pPr>
      <w:r>
        <w:t>They</w:t>
      </w:r>
      <w:r w:rsidRPr="00A01CD6">
        <w:t xml:space="preserve"> </w:t>
      </w:r>
      <w:r w:rsidR="00A01CD6" w:rsidRPr="00A01CD6">
        <w:t xml:space="preserve">will be aware of the potential for hazardous atmospheres and take the appropriate actions to detect, mitigate and eliminate atmospheric hazards at all times. </w:t>
      </w:r>
    </w:p>
    <w:p w:rsidR="00290711" w:rsidRDefault="007C71D0" w:rsidP="00E147F3">
      <w:pPr>
        <w:pStyle w:val="ListParagraph"/>
        <w:numPr>
          <w:ilvl w:val="0"/>
          <w:numId w:val="18"/>
        </w:numPr>
      </w:pPr>
      <w:r>
        <w:t>They</w:t>
      </w:r>
      <w:r w:rsidRPr="00A01CD6">
        <w:t xml:space="preserve"> </w:t>
      </w:r>
      <w:r w:rsidR="00A01CD6" w:rsidRPr="00A01CD6">
        <w:t xml:space="preserve">will be vigilant of the potential for hazardous atmospheres to form within and outside of confined spaces.  </w:t>
      </w:r>
    </w:p>
    <w:p w:rsidR="00A93929" w:rsidRDefault="007C71D0" w:rsidP="00E147F3">
      <w:pPr>
        <w:pStyle w:val="ListParagraph"/>
        <w:numPr>
          <w:ilvl w:val="0"/>
          <w:numId w:val="18"/>
        </w:numPr>
      </w:pPr>
      <w:r>
        <w:t>They</w:t>
      </w:r>
      <w:r w:rsidR="00A01CD6" w:rsidRPr="00A01CD6">
        <w:t xml:space="preserve"> will identify and designate areas where an unsafe atmosphere (toxic, flammable, asphyxiating) has the potential to occur.</w:t>
      </w:r>
    </w:p>
    <w:p w:rsidR="00D8742C" w:rsidRDefault="00A93929" w:rsidP="00E147F3">
      <w:pPr>
        <w:pStyle w:val="ListParagraph"/>
        <w:numPr>
          <w:ilvl w:val="0"/>
          <w:numId w:val="18"/>
        </w:numPr>
      </w:pPr>
      <w:r>
        <w:t xml:space="preserve"> They</w:t>
      </w:r>
      <w:r w:rsidR="00A01CD6" w:rsidRPr="00A01CD6">
        <w:t xml:space="preserve"> will label all areas that have been designated as having the potential for an unsafe atmosphere in accordance with applicable regulatory and internal standards.  </w:t>
      </w:r>
    </w:p>
    <w:p w:rsidR="00290711" w:rsidRDefault="007C71D0" w:rsidP="00E147F3">
      <w:pPr>
        <w:pStyle w:val="ListParagraph"/>
        <w:numPr>
          <w:ilvl w:val="0"/>
          <w:numId w:val="18"/>
        </w:numPr>
      </w:pPr>
      <w:r>
        <w:t>They</w:t>
      </w:r>
      <w:r w:rsidRPr="00A01CD6">
        <w:t xml:space="preserve"> </w:t>
      </w:r>
      <w:r w:rsidR="00A01CD6" w:rsidRPr="00A01CD6">
        <w:t xml:space="preserve">will restrict access to designated areas to authorized persons only.  </w:t>
      </w:r>
    </w:p>
    <w:p w:rsidR="00290711" w:rsidRDefault="007C71D0" w:rsidP="00E147F3">
      <w:pPr>
        <w:pStyle w:val="ListParagraph"/>
        <w:numPr>
          <w:ilvl w:val="0"/>
          <w:numId w:val="18"/>
        </w:numPr>
      </w:pPr>
      <w:r>
        <w:t>They</w:t>
      </w:r>
      <w:r w:rsidRPr="00A01CD6">
        <w:t xml:space="preserve"> </w:t>
      </w:r>
      <w:r w:rsidR="00A01CD6" w:rsidRPr="00A01CD6">
        <w:t xml:space="preserve">will ensure that atmospheric monitoring and ventilation systems designed to prevent exposure of personnel to an unsafe atmosphere are in place, properly functioning, inspected and maintained at appropriate frequencies to ensure proper operation at all times.  </w:t>
      </w:r>
    </w:p>
    <w:p w:rsidR="007C71D0" w:rsidRPr="006C0695" w:rsidRDefault="007C71D0" w:rsidP="00A827E1">
      <w:pPr>
        <w:pStyle w:val="ListParagraph"/>
        <w:numPr>
          <w:ilvl w:val="0"/>
          <w:numId w:val="18"/>
        </w:numPr>
      </w:pPr>
      <w:r>
        <w:t>They</w:t>
      </w:r>
      <w:r w:rsidRPr="00A01CD6">
        <w:t xml:space="preserve"> </w:t>
      </w:r>
      <w:r w:rsidR="00A01CD6" w:rsidRPr="00A01CD6">
        <w:t xml:space="preserve">will not </w:t>
      </w:r>
      <w:r w:rsidR="00636847" w:rsidRPr="00A01CD6">
        <w:t>go into</w:t>
      </w:r>
      <w:r w:rsidR="00A01CD6" w:rsidRPr="00A01CD6">
        <w:t xml:space="preserve"> confined </w:t>
      </w:r>
      <w:r w:rsidR="00636847" w:rsidRPr="00A01CD6">
        <w:t>places</w:t>
      </w:r>
      <w:r w:rsidR="00A01CD6" w:rsidRPr="00A01CD6">
        <w:t xml:space="preserve"> until all potential risks have been </w:t>
      </w:r>
      <w:r w:rsidR="00636847" w:rsidRPr="00A01CD6">
        <w:t>recognized</w:t>
      </w:r>
      <w:r w:rsidR="00A01CD6" w:rsidRPr="00A01CD6">
        <w:t xml:space="preserve"> and risk control measures put in </w:t>
      </w:r>
      <w:r w:rsidR="00636847" w:rsidRPr="00A01CD6">
        <w:t>set</w:t>
      </w:r>
      <w:r w:rsidR="00A01CD6" w:rsidRPr="00A01CD6">
        <w:t xml:space="preserve"> by an authorized person.</w:t>
      </w:r>
    </w:p>
    <w:p w:rsidR="00866F79" w:rsidRDefault="00866F79" w:rsidP="00A827E1">
      <w:pPr>
        <w:spacing w:line="276" w:lineRule="auto"/>
        <w:rPr>
          <w:b/>
          <w:color w:val="0070C0"/>
        </w:rPr>
      </w:pPr>
    </w:p>
    <w:p w:rsidR="00290711" w:rsidRPr="00D8742C" w:rsidRDefault="00A01CD6" w:rsidP="00A827E1">
      <w:pPr>
        <w:spacing w:line="276" w:lineRule="auto"/>
        <w:rPr>
          <w:b/>
          <w:color w:val="0070C0"/>
        </w:rPr>
      </w:pPr>
      <w:r w:rsidRPr="00D8742C">
        <w:rPr>
          <w:b/>
          <w:color w:val="0070C0"/>
        </w:rPr>
        <w:lastRenderedPageBreak/>
        <w:t xml:space="preserve">Life-Saving Rule 5 Elevated Work Activities </w:t>
      </w:r>
    </w:p>
    <w:p w:rsidR="007C71D0" w:rsidRDefault="007C71D0" w:rsidP="00A827E1">
      <w:pPr>
        <w:spacing w:line="276" w:lineRule="auto"/>
      </w:pPr>
      <w:r>
        <w:t>They</w:t>
      </w:r>
      <w:r w:rsidR="00A01CD6" w:rsidRPr="00A01CD6">
        <w:t xml:space="preserve"> will work at height only when the required safety measures to p</w:t>
      </w:r>
      <w:r w:rsidR="00A93929">
        <w:t>revent falls are in place and they</w:t>
      </w:r>
      <w:r w:rsidR="00A01CD6" w:rsidRPr="00A01CD6">
        <w:t xml:space="preserve"> will ensure lifting opera</w:t>
      </w:r>
      <w:r w:rsidR="00A93929">
        <w:t>tions are carried out safely. They</w:t>
      </w:r>
      <w:r w:rsidR="00A01CD6" w:rsidRPr="00A01CD6">
        <w:t xml:space="preserve"> will work at heights of 2 meters or more </w:t>
      </w:r>
      <w:r w:rsidR="00636847" w:rsidRPr="00A01CD6">
        <w:t>over</w:t>
      </w:r>
      <w:r w:rsidR="00A01CD6" w:rsidRPr="00A01CD6">
        <w:t xml:space="preserve"> the ground only when: </w:t>
      </w:r>
    </w:p>
    <w:p w:rsidR="00290711" w:rsidRDefault="007C71D0" w:rsidP="00E147F3">
      <w:pPr>
        <w:pStyle w:val="ListParagraph"/>
        <w:numPr>
          <w:ilvl w:val="0"/>
          <w:numId w:val="19"/>
        </w:numPr>
      </w:pPr>
      <w:r>
        <w:t>They</w:t>
      </w:r>
      <w:r w:rsidRPr="00A01CD6">
        <w:t xml:space="preserve"> </w:t>
      </w:r>
      <w:r w:rsidR="00A01CD6" w:rsidRPr="00A01CD6">
        <w:t xml:space="preserve">have </w:t>
      </w:r>
      <w:r w:rsidR="00717593" w:rsidRPr="00A01CD6">
        <w:t>assessed</w:t>
      </w:r>
      <w:r w:rsidR="00636847">
        <w:t xml:space="preserve"> risks and establish</w:t>
      </w:r>
      <w:r w:rsidR="00A01CD6" w:rsidRPr="00A01CD6">
        <w:t xml:space="preserve"> </w:t>
      </w:r>
      <w:r w:rsidR="00636847" w:rsidRPr="00A01CD6">
        <w:t>proper</w:t>
      </w:r>
      <w:r w:rsidR="00A01CD6" w:rsidRPr="00A01CD6">
        <w:t xml:space="preserve"> safety controls and safe </w:t>
      </w:r>
      <w:r w:rsidR="00717593" w:rsidRPr="00A01CD6">
        <w:t>method</w:t>
      </w:r>
      <w:r w:rsidR="00A01CD6" w:rsidRPr="00A01CD6">
        <w:t xml:space="preserve"> of work, typically </w:t>
      </w:r>
      <w:r w:rsidR="00717593" w:rsidRPr="00A01CD6">
        <w:t>below</w:t>
      </w:r>
      <w:r w:rsidR="00A01CD6" w:rsidRPr="00A01CD6">
        <w:t xml:space="preserve"> a Permit to Work.  </w:t>
      </w:r>
    </w:p>
    <w:p w:rsidR="00A01CD6" w:rsidRPr="00A01CD6" w:rsidRDefault="00A93929" w:rsidP="00E147F3">
      <w:pPr>
        <w:pStyle w:val="ListParagraph"/>
        <w:numPr>
          <w:ilvl w:val="0"/>
          <w:numId w:val="19"/>
        </w:numPr>
      </w:pPr>
      <w:r>
        <w:t>They</w:t>
      </w:r>
      <w:r w:rsidR="007C71D0" w:rsidRPr="00A01CD6">
        <w:t xml:space="preserve"> </w:t>
      </w:r>
      <w:r w:rsidR="00A01CD6" w:rsidRPr="00A01CD6">
        <w:t xml:space="preserve">have </w:t>
      </w:r>
      <w:r w:rsidR="00717593" w:rsidRPr="00A01CD6">
        <w:t>confirmed</w:t>
      </w:r>
      <w:r w:rsidR="00A01CD6" w:rsidRPr="00A01CD6">
        <w:t xml:space="preserve"> that all persons working at heights are </w:t>
      </w:r>
      <w:r w:rsidR="00717593" w:rsidRPr="00A01CD6">
        <w:t>c</w:t>
      </w:r>
      <w:r w:rsidR="00717593">
        <w:t>apable</w:t>
      </w:r>
      <w:r>
        <w:t xml:space="preserve"> to perform the </w:t>
      </w:r>
      <w:r w:rsidR="009C5F78">
        <w:t>work. They</w:t>
      </w:r>
      <w:r w:rsidR="007C71D0" w:rsidRPr="00A01CD6">
        <w:t xml:space="preserve"> </w:t>
      </w:r>
      <w:r w:rsidR="00A01CD6" w:rsidRPr="00A01CD6">
        <w:t xml:space="preserve">have put in </w:t>
      </w:r>
      <w:r w:rsidR="00717593" w:rsidRPr="00A01CD6">
        <w:t>situate</w:t>
      </w:r>
      <w:r w:rsidR="00A01CD6" w:rsidRPr="00A01CD6">
        <w:t xml:space="preserve"> special equipment </w:t>
      </w:r>
      <w:r w:rsidR="00717593">
        <w:t>place</w:t>
      </w:r>
      <w:r w:rsidR="00A01CD6" w:rsidRPr="00A01CD6">
        <w:t xml:space="preserve"> for the task, such as harness</w:t>
      </w:r>
      <w:r w:rsidR="00717593">
        <w:t xml:space="preserve"> </w:t>
      </w:r>
      <w:r w:rsidR="00A01CD6" w:rsidRPr="00A01CD6">
        <w:t>/</w:t>
      </w:r>
      <w:r w:rsidR="00717593">
        <w:t xml:space="preserve"> </w:t>
      </w:r>
      <w:r w:rsidR="00A01CD6" w:rsidRPr="00A01CD6">
        <w:t>lifeline, scaffolding, mobile</w:t>
      </w:r>
      <w:r w:rsidR="00717593">
        <w:t xml:space="preserve"> phone</w:t>
      </w:r>
      <w:r w:rsidR="00A01CD6" w:rsidRPr="00A01CD6">
        <w:t xml:space="preserve"> access platforms or fall </w:t>
      </w:r>
      <w:r w:rsidR="00717593" w:rsidRPr="00A01CD6">
        <w:t>catch</w:t>
      </w:r>
      <w:r w:rsidR="00A01CD6" w:rsidRPr="00A01CD6">
        <w:t xml:space="preserve"> equipment, and these have been </w:t>
      </w:r>
      <w:r w:rsidR="00717593" w:rsidRPr="00A01CD6">
        <w:t>confirmed</w:t>
      </w:r>
      <w:r w:rsidR="00A01CD6" w:rsidRPr="00A01CD6">
        <w:t xml:space="preserve"> by a </w:t>
      </w:r>
      <w:r w:rsidR="00717593" w:rsidRPr="00A01CD6">
        <w:t>capable</w:t>
      </w:r>
      <w:r w:rsidR="00A01CD6" w:rsidRPr="00A01CD6">
        <w:t xml:space="preserve"> person with </w:t>
      </w:r>
      <w:r w:rsidR="00717593" w:rsidRPr="00A01CD6">
        <w:t>regard</w:t>
      </w:r>
      <w:r w:rsidR="00A01CD6" w:rsidRPr="00A01CD6">
        <w:t xml:space="preserve"> to design, installation and condition. </w:t>
      </w:r>
    </w:p>
    <w:p w:rsidR="00290711" w:rsidRDefault="007C71D0" w:rsidP="00E147F3">
      <w:pPr>
        <w:pStyle w:val="ListParagraph"/>
        <w:numPr>
          <w:ilvl w:val="0"/>
          <w:numId w:val="19"/>
        </w:numPr>
      </w:pPr>
      <w:r>
        <w:t>They</w:t>
      </w:r>
      <w:r w:rsidRPr="00A01CD6">
        <w:t xml:space="preserve"> </w:t>
      </w:r>
      <w:r w:rsidR="00A01CD6" w:rsidRPr="00A01CD6">
        <w:t xml:space="preserve">will conduct lifting operations only when: </w:t>
      </w:r>
    </w:p>
    <w:p w:rsidR="00290711" w:rsidRDefault="007C71D0" w:rsidP="00E147F3">
      <w:pPr>
        <w:pStyle w:val="ListParagraph"/>
        <w:numPr>
          <w:ilvl w:val="0"/>
          <w:numId w:val="19"/>
        </w:numPr>
      </w:pPr>
      <w:r>
        <w:t>They</w:t>
      </w:r>
      <w:r w:rsidRPr="00A01CD6">
        <w:t xml:space="preserve"> </w:t>
      </w:r>
      <w:r w:rsidR="00A01CD6" w:rsidRPr="00A01CD6">
        <w:t xml:space="preserve">have assessed risks and established suitable </w:t>
      </w:r>
      <w:r w:rsidR="00717593">
        <w:t xml:space="preserve">place of </w:t>
      </w:r>
      <w:r w:rsidR="00A01CD6" w:rsidRPr="00A01CD6">
        <w:t>safety controls and safe</w:t>
      </w:r>
      <w:r w:rsidR="00717593">
        <w:t>ly</w:t>
      </w:r>
      <w:r w:rsidR="00A01CD6" w:rsidRPr="00A01CD6">
        <w:t xml:space="preserve"> methods of work, typically </w:t>
      </w:r>
      <w:r w:rsidR="00717593" w:rsidRPr="00A01CD6">
        <w:t>in</w:t>
      </w:r>
      <w:r w:rsidR="00A01CD6" w:rsidRPr="00A01CD6">
        <w:t xml:space="preserve"> a Permit to Work. </w:t>
      </w:r>
    </w:p>
    <w:p w:rsidR="00A01CD6" w:rsidRPr="00A01CD6" w:rsidRDefault="00A01CD6" w:rsidP="00E147F3">
      <w:pPr>
        <w:pStyle w:val="ListParagraph"/>
        <w:numPr>
          <w:ilvl w:val="0"/>
          <w:numId w:val="19"/>
        </w:numPr>
      </w:pPr>
      <w:r w:rsidRPr="00A01CD6">
        <w:t>Developed and implemented lift plans when required.</w:t>
      </w:r>
    </w:p>
    <w:p w:rsidR="007C71D0" w:rsidRDefault="007C71D0" w:rsidP="00A827E1">
      <w:pPr>
        <w:spacing w:line="276" w:lineRule="auto"/>
        <w:rPr>
          <w:b/>
        </w:rPr>
      </w:pPr>
    </w:p>
    <w:p w:rsidR="00290711" w:rsidRPr="003678CB" w:rsidRDefault="00A01CD6" w:rsidP="00A827E1">
      <w:pPr>
        <w:spacing w:line="276" w:lineRule="auto"/>
        <w:rPr>
          <w:b/>
          <w:color w:val="0070C0"/>
        </w:rPr>
      </w:pPr>
      <w:r w:rsidRPr="003678CB">
        <w:rPr>
          <w:b/>
          <w:color w:val="0070C0"/>
        </w:rPr>
        <w:t xml:space="preserve">Life-Saving Rule 6 Contractor Management </w:t>
      </w:r>
    </w:p>
    <w:p w:rsidR="00A01CD6" w:rsidRPr="00A01CD6" w:rsidRDefault="007C71D0" w:rsidP="00A827E1">
      <w:pPr>
        <w:spacing w:line="276" w:lineRule="auto"/>
      </w:pPr>
      <w:r>
        <w:t>They</w:t>
      </w:r>
      <w:r w:rsidR="003678CB">
        <w:t xml:space="preserve"> will select and monitor their</w:t>
      </w:r>
      <w:r w:rsidR="00A01CD6" w:rsidRPr="00A01CD6">
        <w:t xml:space="preserve"> contractors to ensure they meet</w:t>
      </w:r>
      <w:r w:rsidR="00691375">
        <w:t xml:space="preserve"> the</w:t>
      </w:r>
      <w:r w:rsidR="00A01CD6" w:rsidRPr="00A01CD6">
        <w:t xml:space="preserve"> Lin</w:t>
      </w:r>
      <w:r w:rsidR="003678CB">
        <w:t>de</w:t>
      </w:r>
      <w:r w:rsidR="00691375">
        <w:t>’s</w:t>
      </w:r>
      <w:r w:rsidR="003678CB">
        <w:t xml:space="preserve"> safety requirements. Where they </w:t>
      </w:r>
      <w:r w:rsidR="00691375">
        <w:t>agreement</w:t>
      </w:r>
      <w:r w:rsidR="003678CB">
        <w:t xml:space="preserve"> </w:t>
      </w:r>
      <w:r w:rsidR="00691375">
        <w:t xml:space="preserve">to </w:t>
      </w:r>
      <w:r w:rsidR="003678CB">
        <w:t>work on their</w:t>
      </w:r>
      <w:r w:rsidR="00A01CD6" w:rsidRPr="00A01CD6">
        <w:t xml:space="preserve"> sites, facilities, construction sites, customer locations and for transport,</w:t>
      </w:r>
      <w:r w:rsidR="003678CB" w:rsidRPr="003678CB">
        <w:t xml:space="preserve"> </w:t>
      </w:r>
      <w:r w:rsidR="003678CB">
        <w:t>their</w:t>
      </w:r>
      <w:r w:rsidR="003678CB" w:rsidRPr="00A01CD6">
        <w:t xml:space="preserve"> </w:t>
      </w:r>
      <w:r w:rsidR="00A01CD6" w:rsidRPr="00A01CD6">
        <w:t>contractors a</w:t>
      </w:r>
      <w:r w:rsidR="003678CB">
        <w:t xml:space="preserve">re </w:t>
      </w:r>
      <w:r w:rsidR="00691375">
        <w:t>liable</w:t>
      </w:r>
      <w:r w:rsidR="003678CB">
        <w:t xml:space="preserve"> for the work that</w:t>
      </w:r>
      <w:r w:rsidR="00A01CD6" w:rsidRPr="00A01CD6">
        <w:t xml:space="preserve"> </w:t>
      </w:r>
      <w:r w:rsidR="00691375">
        <w:t xml:space="preserve">are </w:t>
      </w:r>
      <w:r w:rsidR="00A01CD6" w:rsidRPr="00A01CD6">
        <w:t>perform</w:t>
      </w:r>
      <w:r w:rsidR="003678CB">
        <w:t>ed</w:t>
      </w:r>
      <w:r w:rsidR="00A01CD6" w:rsidRPr="00A01CD6">
        <w:t xml:space="preserve">. However, </w:t>
      </w:r>
      <w:r w:rsidR="003678CB">
        <w:t>they</w:t>
      </w:r>
      <w:r w:rsidR="00B249B0">
        <w:t xml:space="preserve"> </w:t>
      </w:r>
      <w:r w:rsidR="00691375">
        <w:t xml:space="preserve">will </w:t>
      </w:r>
      <w:r w:rsidR="00A01CD6" w:rsidRPr="00A01CD6">
        <w:t xml:space="preserve">retain overall </w:t>
      </w:r>
      <w:r w:rsidR="00691375" w:rsidRPr="00A01CD6">
        <w:t>liability</w:t>
      </w:r>
      <w:r w:rsidR="00A01CD6" w:rsidRPr="00A01CD6">
        <w:t xml:space="preserve"> to </w:t>
      </w:r>
      <w:r w:rsidR="00691375">
        <w:t>make sure</w:t>
      </w:r>
      <w:r w:rsidR="00A01CD6" w:rsidRPr="00A01CD6">
        <w:t xml:space="preserve"> </w:t>
      </w:r>
      <w:r w:rsidR="00B249B0">
        <w:t>their</w:t>
      </w:r>
      <w:r w:rsidR="00A01CD6" w:rsidRPr="00A01CD6">
        <w:t xml:space="preserve"> contractors have the means and meet their </w:t>
      </w:r>
      <w:r w:rsidR="00691375" w:rsidRPr="00A01CD6">
        <w:t>promise</w:t>
      </w:r>
      <w:r w:rsidR="00A01CD6" w:rsidRPr="00A01CD6">
        <w:t xml:space="preserve"> to perform safely.</w:t>
      </w:r>
    </w:p>
    <w:p w:rsidR="00290711" w:rsidRDefault="00A827E1" w:rsidP="00E147F3">
      <w:pPr>
        <w:pStyle w:val="ListParagraph"/>
        <w:numPr>
          <w:ilvl w:val="0"/>
          <w:numId w:val="21"/>
        </w:numPr>
      </w:pPr>
      <w:r w:rsidRPr="00504D7C">
        <w:t xml:space="preserve">Their </w:t>
      </w:r>
      <w:r w:rsidR="00504D7C" w:rsidRPr="00504D7C">
        <w:t>supplier</w:t>
      </w:r>
      <w:r w:rsidR="00A01CD6" w:rsidRPr="00A01CD6">
        <w:t xml:space="preserve"> Management processes will</w:t>
      </w:r>
      <w:r w:rsidR="00504D7C">
        <w:t xml:space="preserve"> be </w:t>
      </w:r>
      <w:r w:rsidR="00A01CD6" w:rsidRPr="00A01CD6">
        <w:t xml:space="preserve"> include</w:t>
      </w:r>
      <w:r w:rsidR="00504D7C">
        <w:t>d</w:t>
      </w:r>
      <w:r w:rsidR="00A01CD6" w:rsidRPr="00A01CD6">
        <w:t xml:space="preserve"> the following: </w:t>
      </w:r>
    </w:p>
    <w:p w:rsidR="00290711" w:rsidRDefault="00A827E1" w:rsidP="00E147F3">
      <w:pPr>
        <w:pStyle w:val="ListParagraph"/>
        <w:numPr>
          <w:ilvl w:val="0"/>
          <w:numId w:val="21"/>
        </w:numPr>
      </w:pPr>
      <w:r>
        <w:t>They</w:t>
      </w:r>
      <w:r w:rsidRPr="00A01CD6">
        <w:t xml:space="preserve"> </w:t>
      </w:r>
      <w:r w:rsidR="00A01CD6" w:rsidRPr="00A01CD6">
        <w:t xml:space="preserve">will </w:t>
      </w:r>
      <w:r w:rsidR="00504D7C" w:rsidRPr="00A01CD6">
        <w:t>choose</w:t>
      </w:r>
      <w:r w:rsidR="00A01CD6" w:rsidRPr="00A01CD6">
        <w:t xml:space="preserve"> internally approved contractors who are </w:t>
      </w:r>
      <w:r w:rsidR="00504D7C" w:rsidRPr="00A01CD6">
        <w:t>capable</w:t>
      </w:r>
      <w:r w:rsidR="00A01CD6" w:rsidRPr="00A01CD6">
        <w:t xml:space="preserve"> to safely perform the work </w:t>
      </w:r>
      <w:r w:rsidR="00504D7C" w:rsidRPr="00A01CD6">
        <w:t>precise</w:t>
      </w:r>
      <w:r w:rsidR="00A01CD6" w:rsidRPr="00A01CD6">
        <w:t xml:space="preserve">.  </w:t>
      </w:r>
    </w:p>
    <w:p w:rsidR="00290711" w:rsidRDefault="00A827E1" w:rsidP="00E147F3">
      <w:pPr>
        <w:pStyle w:val="ListParagraph"/>
        <w:numPr>
          <w:ilvl w:val="0"/>
          <w:numId w:val="21"/>
        </w:numPr>
      </w:pPr>
      <w:r>
        <w:t>They</w:t>
      </w:r>
      <w:r w:rsidRPr="00A01CD6">
        <w:t xml:space="preserve"> </w:t>
      </w:r>
      <w:r w:rsidR="00A01CD6" w:rsidRPr="00A01CD6">
        <w:t xml:space="preserve">will </w:t>
      </w:r>
      <w:r w:rsidR="006D0A88" w:rsidRPr="00A01CD6">
        <w:t>authenticate</w:t>
      </w:r>
      <w:r w:rsidR="00A01CD6" w:rsidRPr="00A01CD6">
        <w:t xml:space="preserve"> risk assessments of work to be done by contractors to </w:t>
      </w:r>
      <w:r w:rsidR="006D0A88" w:rsidRPr="00A01CD6">
        <w:t>classify</w:t>
      </w:r>
      <w:r w:rsidR="00A01CD6" w:rsidRPr="00A01CD6">
        <w:t xml:space="preserve"> key hazards and risk control </w:t>
      </w:r>
      <w:r w:rsidR="006D0A88" w:rsidRPr="00A01CD6">
        <w:t>procedures</w:t>
      </w:r>
      <w:r w:rsidR="00A01CD6" w:rsidRPr="00A01CD6">
        <w:t xml:space="preserve">.  </w:t>
      </w:r>
    </w:p>
    <w:p w:rsidR="00290711" w:rsidRDefault="00A827E1" w:rsidP="00E147F3">
      <w:pPr>
        <w:pStyle w:val="ListParagraph"/>
        <w:numPr>
          <w:ilvl w:val="0"/>
          <w:numId w:val="21"/>
        </w:numPr>
      </w:pPr>
      <w:r>
        <w:t>They</w:t>
      </w:r>
      <w:r w:rsidRPr="00A01CD6">
        <w:t xml:space="preserve"> </w:t>
      </w:r>
      <w:r w:rsidR="00A01CD6" w:rsidRPr="00A01CD6">
        <w:t xml:space="preserve">will verify that </w:t>
      </w:r>
      <w:r w:rsidR="00B249B0">
        <w:t>their</w:t>
      </w:r>
      <w:r w:rsidR="00A01CD6" w:rsidRPr="00A01CD6">
        <w:t xml:space="preserve"> </w:t>
      </w:r>
      <w:r w:rsidR="006D0A88" w:rsidRPr="00A01CD6">
        <w:t>contractor</w:t>
      </w:r>
      <w:r w:rsidR="00A01CD6" w:rsidRPr="00A01CD6">
        <w:t xml:space="preserve"> </w:t>
      </w:r>
      <w:r w:rsidR="006D0A88" w:rsidRPr="00A01CD6">
        <w:t>workers</w:t>
      </w:r>
      <w:r w:rsidR="00A01CD6" w:rsidRPr="00A01CD6">
        <w:t xml:space="preserve"> are trained in the </w:t>
      </w:r>
      <w:r w:rsidR="006D0A88" w:rsidRPr="00A01CD6">
        <w:t>important</w:t>
      </w:r>
      <w:r w:rsidR="00A01CD6" w:rsidRPr="00A01CD6">
        <w:t xml:space="preserve"> hazards and safety requirements of the work, </w:t>
      </w:r>
      <w:r w:rsidR="006D0A88">
        <w:t>along with</w:t>
      </w:r>
      <w:r w:rsidR="00A01CD6" w:rsidRPr="00A01CD6">
        <w:t xml:space="preserve"> </w:t>
      </w:r>
      <w:r w:rsidR="006D0A88" w:rsidRPr="00A01CD6">
        <w:t>consultant</w:t>
      </w:r>
      <w:r w:rsidR="00A01CD6" w:rsidRPr="00A01CD6">
        <w:t xml:space="preserve"> training where </w:t>
      </w:r>
      <w:r w:rsidR="006D0A88" w:rsidRPr="00A01CD6">
        <w:t>compulsory</w:t>
      </w:r>
      <w:r w:rsidR="006D0A88">
        <w:t>.</w:t>
      </w:r>
      <w:r w:rsidR="00A01CD6" w:rsidRPr="00A01CD6">
        <w:t xml:space="preserve">  </w:t>
      </w:r>
    </w:p>
    <w:p w:rsidR="00290711" w:rsidRDefault="00A827E1" w:rsidP="00E147F3">
      <w:pPr>
        <w:pStyle w:val="ListParagraph"/>
        <w:numPr>
          <w:ilvl w:val="0"/>
          <w:numId w:val="21"/>
        </w:numPr>
      </w:pPr>
      <w:r>
        <w:t>They</w:t>
      </w:r>
      <w:r w:rsidRPr="00A01CD6">
        <w:t xml:space="preserve"> </w:t>
      </w:r>
      <w:r w:rsidR="00A01CD6" w:rsidRPr="00A01CD6">
        <w:t xml:space="preserve">will </w:t>
      </w:r>
      <w:r w:rsidR="006D0A88" w:rsidRPr="00A01CD6">
        <w:t>observe</w:t>
      </w:r>
      <w:r w:rsidR="00A01CD6" w:rsidRPr="00A01CD6">
        <w:t xml:space="preserve"> and supervise the </w:t>
      </w:r>
      <w:r w:rsidR="006D0A88" w:rsidRPr="00A01CD6">
        <w:t>contractor</w:t>
      </w:r>
      <w:r w:rsidR="00A01CD6" w:rsidRPr="00A01CD6">
        <w:t xml:space="preserve"> during the work at a </w:t>
      </w:r>
      <w:r w:rsidR="006D0A88" w:rsidRPr="00A01CD6">
        <w:t>regularity</w:t>
      </w:r>
      <w:r w:rsidR="00A01CD6" w:rsidRPr="00A01CD6">
        <w:t xml:space="preserve"> determined by the level of </w:t>
      </w:r>
      <w:r w:rsidR="006D0A88" w:rsidRPr="00A01CD6">
        <w:t>threat</w:t>
      </w:r>
      <w:r w:rsidR="006D0A88">
        <w:t>.</w:t>
      </w:r>
    </w:p>
    <w:p w:rsidR="00A01CD6" w:rsidRPr="00A01CD6" w:rsidRDefault="00A827E1" w:rsidP="00E147F3">
      <w:pPr>
        <w:pStyle w:val="ListParagraph"/>
        <w:numPr>
          <w:ilvl w:val="0"/>
          <w:numId w:val="21"/>
        </w:numPr>
      </w:pPr>
      <w:r>
        <w:t>They</w:t>
      </w:r>
      <w:r w:rsidRPr="00A01CD6">
        <w:t xml:space="preserve"> </w:t>
      </w:r>
      <w:r w:rsidR="00A01CD6" w:rsidRPr="00A01CD6">
        <w:t xml:space="preserve">will review </w:t>
      </w:r>
      <w:r w:rsidR="006D0A88" w:rsidRPr="00A01CD6">
        <w:t>supplier</w:t>
      </w:r>
      <w:r w:rsidR="00A01CD6" w:rsidRPr="00A01CD6">
        <w:t xml:space="preserve"> safety performance at </w:t>
      </w:r>
      <w:r w:rsidR="00866F79" w:rsidRPr="00A01CD6">
        <w:t>a</w:t>
      </w:r>
      <w:r w:rsidR="00A01CD6" w:rsidRPr="00A01CD6">
        <w:t xml:space="preserve"> </w:t>
      </w:r>
      <w:r w:rsidR="006D0A88" w:rsidRPr="00A01CD6">
        <w:t>suitable</w:t>
      </w:r>
      <w:r w:rsidR="00A01CD6" w:rsidRPr="00A01CD6">
        <w:t xml:space="preserve"> frequency.</w:t>
      </w:r>
    </w:p>
    <w:p w:rsidR="00866F79" w:rsidRDefault="00866F79" w:rsidP="00A827E1">
      <w:pPr>
        <w:spacing w:line="276" w:lineRule="auto"/>
        <w:rPr>
          <w:b/>
        </w:rPr>
      </w:pPr>
    </w:p>
    <w:p w:rsidR="00290711" w:rsidRPr="00B249B0" w:rsidRDefault="00A01CD6" w:rsidP="00A827E1">
      <w:pPr>
        <w:spacing w:line="276" w:lineRule="auto"/>
        <w:rPr>
          <w:b/>
          <w:color w:val="0070C0"/>
        </w:rPr>
      </w:pPr>
      <w:r w:rsidRPr="00B249B0">
        <w:rPr>
          <w:b/>
          <w:color w:val="0070C0"/>
        </w:rPr>
        <w:lastRenderedPageBreak/>
        <w:t>Life-Saving Rule 7 Management of Change (</w:t>
      </w:r>
      <w:proofErr w:type="spellStart"/>
      <w:r w:rsidRPr="00B249B0">
        <w:rPr>
          <w:b/>
          <w:color w:val="0070C0"/>
        </w:rPr>
        <w:t>MoC</w:t>
      </w:r>
      <w:proofErr w:type="spellEnd"/>
      <w:r w:rsidRPr="00B249B0">
        <w:rPr>
          <w:b/>
          <w:color w:val="0070C0"/>
        </w:rPr>
        <w:t xml:space="preserve">) </w:t>
      </w:r>
    </w:p>
    <w:p w:rsidR="00290711" w:rsidRDefault="00A827E1" w:rsidP="00A827E1">
      <w:pPr>
        <w:spacing w:line="276" w:lineRule="auto"/>
      </w:pPr>
      <w:r>
        <w:t>They</w:t>
      </w:r>
      <w:r w:rsidR="00A01CD6" w:rsidRPr="00A01CD6">
        <w:t xml:space="preserve"> will </w:t>
      </w:r>
      <w:r w:rsidR="00312982" w:rsidRPr="00A01CD6">
        <w:t>execute</w:t>
      </w:r>
      <w:r w:rsidR="00A01CD6" w:rsidRPr="00A01CD6">
        <w:t xml:space="preserve"> </w:t>
      </w:r>
      <w:r w:rsidR="00312982" w:rsidRPr="00A01CD6">
        <w:t>change</w:t>
      </w:r>
      <w:r w:rsidR="00A01CD6" w:rsidRPr="00A01CD6">
        <w:t xml:space="preserve"> to plant/equipment and work </w:t>
      </w:r>
      <w:r w:rsidR="00312982">
        <w:t>system</w:t>
      </w:r>
      <w:r w:rsidR="00A01CD6" w:rsidRPr="00A01CD6">
        <w:t xml:space="preserve"> only when </w:t>
      </w:r>
      <w:proofErr w:type="spellStart"/>
      <w:r w:rsidR="00312982" w:rsidRPr="00A01CD6">
        <w:t>MoC</w:t>
      </w:r>
      <w:proofErr w:type="spellEnd"/>
      <w:r w:rsidR="00312982" w:rsidRPr="00A01CD6">
        <w:t xml:space="preserve"> methods</w:t>
      </w:r>
      <w:r w:rsidR="00312982">
        <w:t xml:space="preserve"> are </w:t>
      </w:r>
      <w:r w:rsidR="00A01CD6" w:rsidRPr="00A01CD6">
        <w:t xml:space="preserve">addressing the safety risks has been </w:t>
      </w:r>
      <w:r w:rsidR="00312982" w:rsidRPr="00A01CD6">
        <w:t>accomplished</w:t>
      </w:r>
      <w:r w:rsidR="00A01CD6" w:rsidRPr="00A01CD6">
        <w:t xml:space="preserve">. </w:t>
      </w:r>
      <w:r w:rsidR="00B249B0">
        <w:t>They</w:t>
      </w:r>
      <w:r w:rsidR="00A01CD6" w:rsidRPr="00A01CD6">
        <w:t xml:space="preserve"> will </w:t>
      </w:r>
      <w:r w:rsidR="00312982" w:rsidRPr="00A01CD6">
        <w:t>commence</w:t>
      </w:r>
      <w:r w:rsidR="00A01CD6" w:rsidRPr="00A01CD6">
        <w:t xml:space="preserve"> temporary or permanent </w:t>
      </w:r>
      <w:r w:rsidR="00312982">
        <w:t>modification</w:t>
      </w:r>
      <w:r w:rsidR="00A01CD6" w:rsidRPr="00A01CD6">
        <w:t xml:space="preserve"> only when: </w:t>
      </w:r>
    </w:p>
    <w:p w:rsidR="00290711" w:rsidRDefault="00A827E1" w:rsidP="00E147F3">
      <w:pPr>
        <w:pStyle w:val="ListParagraph"/>
        <w:numPr>
          <w:ilvl w:val="0"/>
          <w:numId w:val="22"/>
        </w:numPr>
      </w:pPr>
      <w:r>
        <w:t>They</w:t>
      </w:r>
      <w:r w:rsidRPr="00A01CD6">
        <w:t xml:space="preserve"> </w:t>
      </w:r>
      <w:r w:rsidR="00A01CD6" w:rsidRPr="00A01CD6">
        <w:t xml:space="preserve">have </w:t>
      </w:r>
      <w:r w:rsidR="00312982" w:rsidRPr="00A01CD6">
        <w:t>agree</w:t>
      </w:r>
      <w:r w:rsidR="00312982">
        <w:t>d</w:t>
      </w:r>
      <w:r w:rsidR="00312982" w:rsidRPr="00A01CD6">
        <w:t xml:space="preserve"> to</w:t>
      </w:r>
      <w:r w:rsidR="00A01CD6" w:rsidRPr="00A01CD6">
        <w:t xml:space="preserve"> </w:t>
      </w:r>
      <w:r w:rsidR="00312982">
        <w:t xml:space="preserve">take </w:t>
      </w:r>
      <w:r w:rsidR="00A01CD6" w:rsidRPr="00A01CD6">
        <w:t xml:space="preserve">a Risk Assessment of the </w:t>
      </w:r>
      <w:r w:rsidR="00312982" w:rsidRPr="00A01CD6">
        <w:t>planned</w:t>
      </w:r>
      <w:r w:rsidR="00A01CD6" w:rsidRPr="00A01CD6">
        <w:t xml:space="preserve"> changes, assessing the </w:t>
      </w:r>
      <w:r w:rsidR="00312982" w:rsidRPr="00A01CD6">
        <w:t>possible</w:t>
      </w:r>
      <w:r w:rsidR="00A01CD6" w:rsidRPr="00A01CD6">
        <w:t xml:space="preserve"> impact on safety during the </w:t>
      </w:r>
      <w:r w:rsidR="00312982" w:rsidRPr="00A01CD6">
        <w:t>alter</w:t>
      </w:r>
      <w:r w:rsidR="00A01CD6" w:rsidRPr="00A01CD6">
        <w:t xml:space="preserve"> itself and after it has been </w:t>
      </w:r>
      <w:r w:rsidR="00312982" w:rsidRPr="00A01CD6">
        <w:t>perform</w:t>
      </w:r>
      <w:r w:rsidR="00312982">
        <w:t>e</w:t>
      </w:r>
      <w:r w:rsidR="00A01CD6" w:rsidRPr="00A01CD6">
        <w:t xml:space="preserve">d.  </w:t>
      </w:r>
    </w:p>
    <w:p w:rsidR="00B249B0" w:rsidRDefault="00A827E1" w:rsidP="00E147F3">
      <w:pPr>
        <w:pStyle w:val="ListParagraph"/>
        <w:numPr>
          <w:ilvl w:val="0"/>
          <w:numId w:val="22"/>
        </w:numPr>
      </w:pPr>
      <w:r>
        <w:t>They</w:t>
      </w:r>
      <w:r w:rsidR="00A01CD6" w:rsidRPr="00A01CD6">
        <w:t xml:space="preserve"> have </w:t>
      </w:r>
      <w:r w:rsidR="000F09BD">
        <w:t>described</w:t>
      </w:r>
      <w:r w:rsidR="00A01CD6" w:rsidRPr="00A01CD6">
        <w:t xml:space="preserve"> appropriate risk </w:t>
      </w:r>
      <w:r w:rsidR="000F09BD" w:rsidRPr="00A01CD6">
        <w:t>manage</w:t>
      </w:r>
      <w:r w:rsidR="00A01CD6" w:rsidRPr="00A01CD6">
        <w:t xml:space="preserve"> actions, including </w:t>
      </w:r>
      <w:r w:rsidR="000F09BD" w:rsidRPr="00A01CD6">
        <w:t>everyday jobs</w:t>
      </w:r>
      <w:r w:rsidR="00A01CD6" w:rsidRPr="00A01CD6">
        <w:t xml:space="preserve"> and timescales for </w:t>
      </w:r>
      <w:r w:rsidR="000F09BD" w:rsidRPr="00A01CD6">
        <w:t>execution</w:t>
      </w:r>
      <w:r w:rsidR="00A01CD6" w:rsidRPr="00A01CD6">
        <w:t>, covering as a minimum the following:</w:t>
      </w:r>
    </w:p>
    <w:p w:rsidR="00B249B0" w:rsidRDefault="00A01CD6" w:rsidP="00B249B0">
      <w:r w:rsidRPr="00A01CD6">
        <w:t xml:space="preserve"> – Equipment, </w:t>
      </w:r>
      <w:r w:rsidR="00455479" w:rsidRPr="00A01CD6">
        <w:t>services</w:t>
      </w:r>
      <w:r w:rsidRPr="00A01CD6">
        <w:t xml:space="preserve"> and processes</w:t>
      </w:r>
    </w:p>
    <w:p w:rsidR="00B249B0" w:rsidRDefault="00A01CD6" w:rsidP="00B249B0">
      <w:r w:rsidRPr="00A01CD6">
        <w:t xml:space="preserve"> – Organizational and </w:t>
      </w:r>
      <w:r w:rsidR="00455479" w:rsidRPr="00A01CD6">
        <w:t>workers</w:t>
      </w:r>
      <w:r w:rsidRPr="00A01CD6">
        <w:t xml:space="preserve"> changes impacting safety risk </w:t>
      </w:r>
    </w:p>
    <w:p w:rsidR="00B249B0" w:rsidRDefault="00A01CD6" w:rsidP="00B249B0">
      <w:r w:rsidRPr="00A01CD6">
        <w:t>– Work</w:t>
      </w:r>
      <w:r w:rsidR="00455479">
        <w:t xml:space="preserve"> methods,</w:t>
      </w:r>
      <w:r w:rsidRPr="00A01CD6">
        <w:t xml:space="preserve"> </w:t>
      </w:r>
      <w:r w:rsidR="00455479" w:rsidRPr="00A01CD6">
        <w:t>commands</w:t>
      </w:r>
      <w:r w:rsidRPr="00A01CD6">
        <w:t xml:space="preserve"> and Procedures </w:t>
      </w:r>
      <w:r w:rsidR="00B249B0">
        <w:tab/>
      </w:r>
    </w:p>
    <w:p w:rsidR="00B249B0" w:rsidRDefault="00A01CD6" w:rsidP="00B249B0">
      <w:r w:rsidRPr="00A01CD6">
        <w:t xml:space="preserve">– Training of </w:t>
      </w:r>
      <w:r w:rsidR="00455479" w:rsidRPr="00A01CD6">
        <w:t>human resources</w:t>
      </w:r>
      <w:r w:rsidRPr="00A01CD6">
        <w:t xml:space="preserve"> and communications </w:t>
      </w:r>
    </w:p>
    <w:p w:rsidR="00290711" w:rsidRDefault="00A01CD6" w:rsidP="00B249B0">
      <w:r w:rsidRPr="00A01CD6">
        <w:t xml:space="preserve">– </w:t>
      </w:r>
      <w:r w:rsidR="00455479" w:rsidRPr="00A01CD6">
        <w:t>Additional</w:t>
      </w:r>
      <w:r w:rsidRPr="00A01CD6">
        <w:t xml:space="preserve"> </w:t>
      </w:r>
      <w:r w:rsidR="00455479" w:rsidRPr="00A01CD6">
        <w:t>certification</w:t>
      </w:r>
      <w:r w:rsidRPr="00A01CD6">
        <w:t xml:space="preserve"> and </w:t>
      </w:r>
      <w:r w:rsidR="00455479" w:rsidRPr="00A01CD6">
        <w:t>proceedings</w:t>
      </w:r>
      <w:r w:rsidRPr="00A01CD6">
        <w:t xml:space="preserve">, such as </w:t>
      </w:r>
      <w:r w:rsidR="00455479" w:rsidRPr="00A01CD6">
        <w:t>update</w:t>
      </w:r>
      <w:r w:rsidRPr="00A01CD6">
        <w:t xml:space="preserve"> of Piping &amp; Instrumentation Diagrams (</w:t>
      </w:r>
      <w:proofErr w:type="spellStart"/>
      <w:r w:rsidRPr="00A01CD6">
        <w:t>P&amp;IDs</w:t>
      </w:r>
      <w:proofErr w:type="spellEnd"/>
      <w:r w:rsidRPr="00A01CD6">
        <w:t xml:space="preserve">)  </w:t>
      </w:r>
    </w:p>
    <w:p w:rsidR="00A01CD6" w:rsidRPr="00A01CD6" w:rsidRDefault="00B249B0" w:rsidP="00E147F3">
      <w:pPr>
        <w:pStyle w:val="ListParagraph"/>
        <w:numPr>
          <w:ilvl w:val="0"/>
          <w:numId w:val="20"/>
        </w:numPr>
      </w:pPr>
      <w:r w:rsidRPr="00B249B0">
        <w:t xml:space="preserve">They have </w:t>
      </w:r>
      <w:r w:rsidR="00455479">
        <w:t>make sure</w:t>
      </w:r>
      <w:r w:rsidRPr="00B249B0">
        <w:t xml:space="preserve"> that the Risk</w:t>
      </w:r>
      <w:r w:rsidR="00455479">
        <w:t>s</w:t>
      </w:r>
      <w:r w:rsidRPr="00B249B0">
        <w:t xml:space="preserve"> Assessment and risk</w:t>
      </w:r>
      <w:r w:rsidR="00455479">
        <w:t>s</w:t>
      </w:r>
      <w:r w:rsidRPr="00B249B0">
        <w:t xml:space="preserve"> </w:t>
      </w:r>
      <w:r w:rsidR="00455479">
        <w:t>manage</w:t>
      </w:r>
      <w:r w:rsidRPr="00B249B0">
        <w:t xml:space="preserve"> actions have been </w:t>
      </w:r>
      <w:r w:rsidR="00455479" w:rsidRPr="00B249B0">
        <w:t>permitted</w:t>
      </w:r>
      <w:r w:rsidRPr="00B249B0">
        <w:t xml:space="preserve"> by a </w:t>
      </w:r>
      <w:r w:rsidR="00455479" w:rsidRPr="00B249B0">
        <w:t>capable</w:t>
      </w:r>
      <w:r w:rsidRPr="00B249B0">
        <w:t xml:space="preserve"> and </w:t>
      </w:r>
      <w:r w:rsidR="00455479" w:rsidRPr="00B249B0">
        <w:t>approved</w:t>
      </w:r>
      <w:r w:rsidRPr="00B249B0">
        <w:t xml:space="preserve"> person at the </w:t>
      </w:r>
      <w:r w:rsidR="00455479" w:rsidRPr="00B249B0">
        <w:t>suitable</w:t>
      </w:r>
      <w:r w:rsidRPr="00B249B0">
        <w:t xml:space="preserve"> level of the organization and </w:t>
      </w:r>
      <w:r w:rsidR="00455479" w:rsidRPr="00B249B0">
        <w:t>events</w:t>
      </w:r>
      <w:r w:rsidRPr="00B249B0">
        <w:t xml:space="preserve"> have been </w:t>
      </w:r>
      <w:r w:rsidR="00455479">
        <w:t>executed.</w:t>
      </w:r>
    </w:p>
    <w:p w:rsidR="00A827E1" w:rsidRDefault="00A827E1" w:rsidP="00A827E1">
      <w:pPr>
        <w:spacing w:line="276" w:lineRule="auto"/>
        <w:rPr>
          <w:b/>
        </w:rPr>
      </w:pPr>
    </w:p>
    <w:p w:rsidR="00290711" w:rsidRPr="00B249B0" w:rsidRDefault="00A01CD6" w:rsidP="00A827E1">
      <w:pPr>
        <w:spacing w:line="276" w:lineRule="auto"/>
        <w:rPr>
          <w:b/>
          <w:color w:val="0070C0"/>
        </w:rPr>
      </w:pPr>
      <w:r w:rsidRPr="00B249B0">
        <w:rPr>
          <w:b/>
          <w:color w:val="0070C0"/>
        </w:rPr>
        <w:t>Life-Saving Rule 8 Personal Protective Equipment (PPE)</w:t>
      </w:r>
    </w:p>
    <w:p w:rsidR="00A01CD6" w:rsidRPr="00A01CD6" w:rsidRDefault="00A01CD6" w:rsidP="00A827E1">
      <w:pPr>
        <w:spacing w:line="276" w:lineRule="auto"/>
      </w:pPr>
      <w:r w:rsidRPr="00A01CD6">
        <w:t xml:space="preserve"> </w:t>
      </w:r>
      <w:r w:rsidR="00A827E1">
        <w:t>They</w:t>
      </w:r>
      <w:r w:rsidRPr="00A01CD6">
        <w:t xml:space="preserve"> will wear properly selected, maintained and task/hazard specific PPE at all times when required. </w:t>
      </w:r>
    </w:p>
    <w:p w:rsidR="00A01CD6" w:rsidRPr="00A01CD6" w:rsidRDefault="00A01CD6" w:rsidP="00E147F3">
      <w:pPr>
        <w:pStyle w:val="ListParagraph"/>
        <w:numPr>
          <w:ilvl w:val="0"/>
          <w:numId w:val="20"/>
        </w:numPr>
      </w:pPr>
      <w:r w:rsidRPr="00A01CD6">
        <w:t xml:space="preserve">PPE includes protection of the head, face, eyes, hearing, skin, hands, feet and respiratory system as well as fall protection harnesses/lanyards, clothing that protects from flame or cryogenic exposure, and vehicle seat belts. </w:t>
      </w:r>
    </w:p>
    <w:p w:rsidR="00290711" w:rsidRDefault="00A827E1" w:rsidP="00E147F3">
      <w:pPr>
        <w:pStyle w:val="ListParagraph"/>
        <w:numPr>
          <w:ilvl w:val="0"/>
          <w:numId w:val="20"/>
        </w:numPr>
      </w:pPr>
      <w:r>
        <w:t>They</w:t>
      </w:r>
      <w:r w:rsidRPr="00A01CD6">
        <w:t xml:space="preserve"> </w:t>
      </w:r>
      <w:r w:rsidR="00A01CD6" w:rsidRPr="00A01CD6">
        <w:t xml:space="preserve">will wear appropriate PPE as required by applicable regulations and as specified in our Procedures, Job Safety Analyses, and as identified by Permits to Work.  </w:t>
      </w:r>
    </w:p>
    <w:p w:rsidR="00A01CD6" w:rsidRDefault="00A827E1" w:rsidP="00E147F3">
      <w:pPr>
        <w:pStyle w:val="ListParagraph"/>
        <w:numPr>
          <w:ilvl w:val="0"/>
          <w:numId w:val="20"/>
        </w:numPr>
      </w:pPr>
      <w:r>
        <w:lastRenderedPageBreak/>
        <w:t>They</w:t>
      </w:r>
      <w:r w:rsidRPr="00A01CD6">
        <w:t xml:space="preserve"> </w:t>
      </w:r>
      <w:r w:rsidR="00A01CD6" w:rsidRPr="00A01CD6">
        <w:t>will keep our PPE clean, inspected, and properly maintained and replace as specified.</w:t>
      </w:r>
    </w:p>
    <w:p w:rsidR="00866F79" w:rsidRDefault="00866F79" w:rsidP="00A827E1">
      <w:pPr>
        <w:spacing w:line="276" w:lineRule="auto"/>
        <w:rPr>
          <w:b/>
        </w:rPr>
      </w:pPr>
    </w:p>
    <w:p w:rsidR="00A07B6E" w:rsidRPr="00B249B0" w:rsidRDefault="00A07B6E" w:rsidP="00A827E1">
      <w:pPr>
        <w:spacing w:line="276" w:lineRule="auto"/>
        <w:rPr>
          <w:b/>
          <w:color w:val="0070C0"/>
        </w:rPr>
      </w:pPr>
      <w:r w:rsidRPr="00B249B0">
        <w:rPr>
          <w:b/>
          <w:color w:val="0070C0"/>
        </w:rPr>
        <w:t>Life-Saving Rule 9 Safety Equipment and Devices</w:t>
      </w:r>
    </w:p>
    <w:p w:rsidR="00A07B6E" w:rsidRDefault="00A07B6E" w:rsidP="00A827E1">
      <w:pPr>
        <w:spacing w:line="276" w:lineRule="auto"/>
      </w:pPr>
      <w:r w:rsidRPr="00A07B6E">
        <w:t xml:space="preserve"> </w:t>
      </w:r>
      <w:r w:rsidR="00A827E1">
        <w:t>They</w:t>
      </w:r>
      <w:r w:rsidRPr="00A07B6E">
        <w:t xml:space="preserve"> will maintain the integrity of safety equipment and devices and never modify, impair or override them unless properly reviewed and authorized through </w:t>
      </w:r>
      <w:proofErr w:type="spellStart"/>
      <w:r w:rsidRPr="00A07B6E">
        <w:t>MoC</w:t>
      </w:r>
      <w:proofErr w:type="spellEnd"/>
      <w:r w:rsidRPr="00A07B6E">
        <w:t xml:space="preserve"> or Permit to Work.</w:t>
      </w:r>
    </w:p>
    <w:p w:rsidR="00A07B6E" w:rsidRDefault="00A827E1" w:rsidP="00E147F3">
      <w:pPr>
        <w:pStyle w:val="ListParagraph"/>
        <w:numPr>
          <w:ilvl w:val="0"/>
          <w:numId w:val="23"/>
        </w:numPr>
      </w:pPr>
      <w:r>
        <w:t xml:space="preserve">They </w:t>
      </w:r>
      <w:r w:rsidR="00A07B6E" w:rsidRPr="00A07B6E">
        <w:t xml:space="preserve">will rigorously follow the appropriate inspection, testing, and preventative maintenance programs to ensure that safety equipment and devices are functioning properly, fit for service, and ready on demand.  </w:t>
      </w:r>
    </w:p>
    <w:p w:rsidR="00A07B6E" w:rsidRDefault="00A827E1" w:rsidP="00E147F3">
      <w:pPr>
        <w:pStyle w:val="ListParagraph"/>
        <w:numPr>
          <w:ilvl w:val="0"/>
          <w:numId w:val="23"/>
        </w:numPr>
      </w:pPr>
      <w:r>
        <w:t>They</w:t>
      </w:r>
      <w:r w:rsidRPr="00A01CD6">
        <w:t xml:space="preserve"> </w:t>
      </w:r>
      <w:r w:rsidR="00A07B6E" w:rsidRPr="00A07B6E">
        <w:t xml:space="preserve">will not remove, override, or otherwise defeat a safety system or device unless and until properly approved or precautions have been put in place through the appropriate </w:t>
      </w:r>
      <w:proofErr w:type="spellStart"/>
      <w:r w:rsidR="00A07B6E" w:rsidRPr="00A07B6E">
        <w:t>MoC</w:t>
      </w:r>
      <w:proofErr w:type="spellEnd"/>
      <w:r w:rsidR="00A07B6E" w:rsidRPr="00A07B6E">
        <w:t xml:space="preserve"> or Permit to Work process.  </w:t>
      </w:r>
    </w:p>
    <w:p w:rsidR="00B249B0" w:rsidRDefault="00A07B6E" w:rsidP="00E147F3">
      <w:pPr>
        <w:pStyle w:val="ListParagraph"/>
        <w:numPr>
          <w:ilvl w:val="0"/>
          <w:numId w:val="23"/>
        </w:numPr>
      </w:pPr>
      <w:r w:rsidRPr="00A07B6E">
        <w:t>Examples of safety equipment and devices include</w:t>
      </w:r>
      <w:r w:rsidR="003A5A15">
        <w:t>d by</w:t>
      </w:r>
      <w:r w:rsidRPr="00A07B6E">
        <w:t xml:space="preserve"> (but are not limited to) the following:</w:t>
      </w:r>
    </w:p>
    <w:p w:rsidR="00B249B0" w:rsidRDefault="00A07B6E" w:rsidP="0051743F">
      <w:r w:rsidRPr="00A07B6E">
        <w:t xml:space="preserve"> – Machine guarding, </w:t>
      </w:r>
      <w:proofErr w:type="spellStart"/>
      <w:r w:rsidRPr="00A07B6E">
        <w:t>LOTO</w:t>
      </w:r>
      <w:proofErr w:type="spellEnd"/>
      <w:r w:rsidRPr="00A07B6E">
        <w:t xml:space="preserve"> locks and tags, area and personal atmospheric monitoring devices, and flow restriction devices. </w:t>
      </w:r>
    </w:p>
    <w:p w:rsidR="00B249B0" w:rsidRDefault="00A07B6E" w:rsidP="00A827E1">
      <w:pPr>
        <w:spacing w:line="276" w:lineRule="auto"/>
      </w:pPr>
      <w:r w:rsidRPr="00A07B6E">
        <w:t xml:space="preserve">– Vehicle stability, rollover, speed and breaking devices, and on-board camera and computer systems. </w:t>
      </w:r>
    </w:p>
    <w:p w:rsidR="00B249B0" w:rsidRDefault="00A07B6E" w:rsidP="00A827E1">
      <w:pPr>
        <w:spacing w:line="276" w:lineRule="auto"/>
      </w:pPr>
      <w:r w:rsidRPr="00A07B6E">
        <w:t xml:space="preserve">– Process deluge systems, building sprinkler systems, fire hydrants and monitors, fire water, fire alarms and detectors, foam fire suppression systems, and site emergency communication systems. </w:t>
      </w:r>
    </w:p>
    <w:p w:rsidR="00A07B6E" w:rsidRPr="00A01CD6" w:rsidRDefault="00B249B0" w:rsidP="00A827E1">
      <w:pPr>
        <w:spacing w:line="276" w:lineRule="auto"/>
      </w:pPr>
      <w:r w:rsidRPr="00A07B6E">
        <w:t>–</w:t>
      </w:r>
      <w:r>
        <w:t xml:space="preserve"> </w:t>
      </w:r>
      <w:r w:rsidR="00A07B6E" w:rsidRPr="00A07B6E">
        <w:t>Critical process mechanical safety systems such as pressure safety valves (</w:t>
      </w:r>
      <w:proofErr w:type="spellStart"/>
      <w:r w:rsidR="00A07B6E" w:rsidRPr="00A07B6E">
        <w:t>PSV’s</w:t>
      </w:r>
      <w:proofErr w:type="spellEnd"/>
      <w:r w:rsidR="00A07B6E" w:rsidRPr="00A07B6E">
        <w:t>), rupture discs, mechanical interlocks, critical temperature and pressure monitoring devices.</w:t>
      </w:r>
    </w:p>
    <w:p w:rsidR="00F80194" w:rsidRDefault="00F80194" w:rsidP="00A827E1">
      <w:pPr>
        <w:spacing w:line="276" w:lineRule="auto"/>
      </w:pPr>
    </w:p>
    <w:p w:rsidR="00F80194" w:rsidRPr="00DD228D" w:rsidRDefault="00F80194" w:rsidP="00290FF7">
      <w:pPr>
        <w:spacing w:line="276" w:lineRule="auto"/>
        <w:jc w:val="left"/>
      </w:pPr>
      <w:r>
        <w:br w:type="page"/>
      </w:r>
    </w:p>
    <w:p w:rsidR="00506DD9" w:rsidRDefault="00506DD9" w:rsidP="00A827E1">
      <w:pPr>
        <w:spacing w:line="276" w:lineRule="auto"/>
      </w:pPr>
    </w:p>
    <w:p w:rsidR="00506DD9" w:rsidRDefault="00506DD9" w:rsidP="00A827E1">
      <w:pPr>
        <w:spacing w:line="276" w:lineRule="auto"/>
      </w:pPr>
    </w:p>
    <w:p w:rsidR="003B1DC6" w:rsidRDefault="003B1DC6" w:rsidP="00A827E1">
      <w:pPr>
        <w:spacing w:line="276" w:lineRule="auto"/>
      </w:pPr>
    </w:p>
    <w:p w:rsidR="003B1DC6" w:rsidRDefault="003B1DC6" w:rsidP="00A827E1">
      <w:pPr>
        <w:spacing w:line="276" w:lineRule="auto"/>
      </w:pPr>
    </w:p>
    <w:p w:rsidR="003B1DC6" w:rsidRDefault="003B1DC6" w:rsidP="00A827E1">
      <w:pPr>
        <w:spacing w:line="276" w:lineRule="auto"/>
      </w:pPr>
    </w:p>
    <w:p w:rsidR="003B1DC6" w:rsidRPr="003B1DC6" w:rsidRDefault="003B1DC6" w:rsidP="00A827E1">
      <w:pPr>
        <w:spacing w:line="276" w:lineRule="auto"/>
        <w:rPr>
          <w:sz w:val="32"/>
        </w:rPr>
      </w:pPr>
    </w:p>
    <w:p w:rsidR="00D0750E" w:rsidRPr="00E511AD" w:rsidRDefault="00FA5FC1" w:rsidP="00A827E1">
      <w:pPr>
        <w:pStyle w:val="Heading1"/>
        <w:spacing w:line="276" w:lineRule="auto"/>
        <w:jc w:val="center"/>
        <w:rPr>
          <w:sz w:val="72"/>
          <w:szCs w:val="72"/>
        </w:rPr>
      </w:pPr>
      <w:bookmarkStart w:id="91" w:name="_Toc33110337"/>
      <w:r>
        <w:rPr>
          <w:sz w:val="72"/>
          <w:szCs w:val="72"/>
        </w:rPr>
        <w:t>“</w:t>
      </w:r>
      <w:r w:rsidR="00506DD9" w:rsidRPr="00E511AD">
        <w:rPr>
          <w:sz w:val="72"/>
          <w:szCs w:val="72"/>
        </w:rPr>
        <w:t>Chapter-5</w:t>
      </w:r>
      <w:r>
        <w:rPr>
          <w:sz w:val="72"/>
          <w:szCs w:val="72"/>
        </w:rPr>
        <w:t>”</w:t>
      </w:r>
      <w:bookmarkEnd w:id="91"/>
    </w:p>
    <w:p w:rsidR="000A3E19" w:rsidRDefault="00FA5FC1" w:rsidP="00A827E1">
      <w:pPr>
        <w:pStyle w:val="Heading1"/>
        <w:spacing w:line="276" w:lineRule="auto"/>
        <w:jc w:val="center"/>
        <w:rPr>
          <w:sz w:val="72"/>
          <w:szCs w:val="72"/>
        </w:rPr>
      </w:pPr>
      <w:bookmarkStart w:id="92" w:name="_Toc33110338"/>
      <w:r>
        <w:rPr>
          <w:sz w:val="72"/>
          <w:szCs w:val="72"/>
        </w:rPr>
        <w:t>(</w:t>
      </w:r>
      <w:r w:rsidR="000A3E19" w:rsidRPr="00E511AD">
        <w:rPr>
          <w:sz w:val="72"/>
          <w:szCs w:val="72"/>
        </w:rPr>
        <w:t>Findings</w:t>
      </w:r>
      <w:r w:rsidR="000A3E19">
        <w:rPr>
          <w:sz w:val="72"/>
          <w:szCs w:val="72"/>
        </w:rPr>
        <w:t>, Recommendation</w:t>
      </w:r>
      <w:r w:rsidR="00990550" w:rsidRPr="00E511AD">
        <w:rPr>
          <w:sz w:val="72"/>
          <w:szCs w:val="72"/>
        </w:rPr>
        <w:t xml:space="preserve"> </w:t>
      </w:r>
      <w:r w:rsidR="00D0750E" w:rsidRPr="00E511AD">
        <w:rPr>
          <w:sz w:val="72"/>
          <w:szCs w:val="72"/>
        </w:rPr>
        <w:t>&amp;</w:t>
      </w:r>
      <w:bookmarkEnd w:id="92"/>
      <w:r w:rsidR="00D0750E" w:rsidRPr="00E511AD">
        <w:rPr>
          <w:sz w:val="72"/>
          <w:szCs w:val="72"/>
        </w:rPr>
        <w:t xml:space="preserve"> </w:t>
      </w:r>
    </w:p>
    <w:p w:rsidR="00890906" w:rsidRPr="00E511AD" w:rsidRDefault="00D0750E" w:rsidP="00A827E1">
      <w:pPr>
        <w:pStyle w:val="Heading1"/>
        <w:spacing w:line="276" w:lineRule="auto"/>
        <w:jc w:val="center"/>
        <w:rPr>
          <w:sz w:val="72"/>
          <w:szCs w:val="72"/>
        </w:rPr>
      </w:pPr>
      <w:bookmarkStart w:id="93" w:name="_Toc33110339"/>
      <w:r w:rsidRPr="00E511AD">
        <w:rPr>
          <w:sz w:val="72"/>
          <w:szCs w:val="72"/>
        </w:rPr>
        <w:t>Conclusion</w:t>
      </w:r>
      <w:r w:rsidR="00FA5FC1">
        <w:rPr>
          <w:sz w:val="72"/>
          <w:szCs w:val="72"/>
        </w:rPr>
        <w:t>)</w:t>
      </w:r>
      <w:bookmarkEnd w:id="93"/>
    </w:p>
    <w:p w:rsidR="00890906" w:rsidRPr="003B1DC6" w:rsidRDefault="00890906" w:rsidP="00A827E1">
      <w:pPr>
        <w:pStyle w:val="Heading1"/>
        <w:spacing w:line="276" w:lineRule="auto"/>
        <w:jc w:val="center"/>
        <w:rPr>
          <w:sz w:val="40"/>
        </w:rPr>
      </w:pPr>
    </w:p>
    <w:p w:rsidR="00890906" w:rsidRDefault="00890906" w:rsidP="00890906">
      <w:pPr>
        <w:rPr>
          <w:rFonts w:eastAsiaTheme="majorEastAsia" w:cstheme="majorBidi"/>
          <w:color w:val="1F4E79" w:themeColor="accent1" w:themeShade="80"/>
          <w:sz w:val="32"/>
          <w:szCs w:val="32"/>
        </w:rPr>
      </w:pPr>
      <w:r>
        <w:br w:type="page"/>
      </w:r>
    </w:p>
    <w:p w:rsidR="006B2708" w:rsidRDefault="006B2708" w:rsidP="006B2708">
      <w:pPr>
        <w:pStyle w:val="Heading2"/>
      </w:pPr>
      <w:bookmarkStart w:id="94" w:name="_Toc33110340"/>
      <w:r w:rsidRPr="002301D0">
        <w:lastRenderedPageBreak/>
        <w:t>Findings</w:t>
      </w:r>
      <w:r>
        <w:t xml:space="preserve"> </w:t>
      </w:r>
      <w:r w:rsidR="00504D7C">
        <w:t>of the study</w:t>
      </w:r>
      <w:bookmarkEnd w:id="94"/>
    </w:p>
    <w:p w:rsidR="00FF66AF" w:rsidRDefault="00FF66AF" w:rsidP="006B2708">
      <w:pPr>
        <w:rPr>
          <w:szCs w:val="28"/>
        </w:rPr>
      </w:pPr>
      <w:r>
        <w:t xml:space="preserve">During </w:t>
      </w:r>
      <w:r w:rsidR="00890906" w:rsidRPr="004503E6">
        <w:t>my</w:t>
      </w:r>
      <w:r>
        <w:t xml:space="preserve"> </w:t>
      </w:r>
      <w:r w:rsidR="00E74454">
        <w:t xml:space="preserve">entire </w:t>
      </w:r>
      <w:r w:rsidR="00E74454" w:rsidRPr="004503E6">
        <w:t>internship</w:t>
      </w:r>
      <w:r w:rsidR="00890906" w:rsidRPr="004503E6">
        <w:t xml:space="preserve"> period</w:t>
      </w:r>
      <w:r w:rsidR="00890906">
        <w:t>,</w:t>
      </w:r>
      <w:r w:rsidR="00890906" w:rsidRPr="004503E6">
        <w:t xml:space="preserve"> I was </w:t>
      </w:r>
      <w:r>
        <w:t>visited several times</w:t>
      </w:r>
      <w:r w:rsidR="00890906" w:rsidRPr="004503E6">
        <w:t xml:space="preserve"> in </w:t>
      </w:r>
      <w:r w:rsidR="00FD6287">
        <w:t>their factory</w:t>
      </w:r>
      <w:r>
        <w:t>.</w:t>
      </w:r>
      <w:r w:rsidR="00FD6287">
        <w:t xml:space="preserve"> </w:t>
      </w:r>
      <w:proofErr w:type="gramStart"/>
      <w:r>
        <w:t>i</w:t>
      </w:r>
      <w:r w:rsidR="00890906" w:rsidRPr="004503E6">
        <w:t>t</w:t>
      </w:r>
      <w:proofErr w:type="gramEnd"/>
      <w:r w:rsidR="00890906" w:rsidRPr="004503E6">
        <w:t xml:space="preserve"> was difficult to get </w:t>
      </w:r>
      <w:r w:rsidR="00890906">
        <w:t xml:space="preserve">in </w:t>
      </w:r>
      <w:r w:rsidR="00890906" w:rsidRPr="004503E6">
        <w:t xml:space="preserve">touch with my HR of </w:t>
      </w:r>
      <w:r>
        <w:t>Linde because he have to handle different task.</w:t>
      </w:r>
      <w:r w:rsidR="00890906" w:rsidRPr="004503E6">
        <w:t xml:space="preserve"> </w:t>
      </w:r>
      <w:r>
        <w:t xml:space="preserve">But I </w:t>
      </w:r>
      <w:r w:rsidRPr="00EE6D99">
        <w:rPr>
          <w:szCs w:val="28"/>
        </w:rPr>
        <w:t>have seen that they comply with almost all the rules and regulation that is put forward by the government of Bangladesh. However there is always room for improvement and polishing what they do best to per</w:t>
      </w:r>
      <w:r>
        <w:rPr>
          <w:szCs w:val="28"/>
        </w:rPr>
        <w:t xml:space="preserve">fecting it. In order to do so </w:t>
      </w:r>
      <w:r w:rsidR="006E785A">
        <w:rPr>
          <w:szCs w:val="28"/>
        </w:rPr>
        <w:t xml:space="preserve">I </w:t>
      </w:r>
      <w:r w:rsidR="006E785A" w:rsidRPr="00EE6D99">
        <w:rPr>
          <w:szCs w:val="28"/>
        </w:rPr>
        <w:t>have</w:t>
      </w:r>
      <w:r w:rsidRPr="00EE6D99">
        <w:rPr>
          <w:szCs w:val="28"/>
        </w:rPr>
        <w:t xml:space="preserve"> found out some key objectives that could help the organization to be in a better position than present state. </w:t>
      </w:r>
    </w:p>
    <w:p w:rsidR="00FD6287" w:rsidRDefault="00FD6287" w:rsidP="00CF67B2">
      <w:pPr>
        <w:pStyle w:val="ListParagraph"/>
        <w:numPr>
          <w:ilvl w:val="0"/>
          <w:numId w:val="32"/>
        </w:numPr>
      </w:pPr>
      <w:r>
        <w:t>In their factory the colors of the room is not appropriate and there not adequate number of lights its sometimes hamper their productivity,</w:t>
      </w:r>
      <w:r w:rsidR="00B12ED8">
        <w:t xml:space="preserve"> dust and fume machines do not exhaust proper, because of that don’t repair and clean on time,</w:t>
      </w:r>
    </w:p>
    <w:p w:rsidR="00FD6287" w:rsidRDefault="001D4EDD" w:rsidP="00CF67B2">
      <w:pPr>
        <w:pStyle w:val="ListParagraph"/>
        <w:numPr>
          <w:ilvl w:val="0"/>
          <w:numId w:val="32"/>
        </w:numPr>
      </w:pPr>
      <w:r>
        <w:t>Most of the workers are older and they do not have proper knowledge about technology so at the time of work with upgraded technology and new equipment they cannot able to work properly that’s why they</w:t>
      </w:r>
      <w:r w:rsidR="00443A61">
        <w:t xml:space="preserve"> are</w:t>
      </w:r>
      <w:r>
        <w:t xml:space="preserve"> </w:t>
      </w:r>
      <w:r w:rsidR="000A3E19" w:rsidRPr="000A3E19">
        <w:t>demotivated</w:t>
      </w:r>
      <w:r w:rsidR="000A3E19">
        <w:t xml:space="preserve"> </w:t>
      </w:r>
      <w:r>
        <w:t>about their work,</w:t>
      </w:r>
    </w:p>
    <w:p w:rsidR="000A3E19" w:rsidRPr="000A3E19" w:rsidRDefault="000A3E19" w:rsidP="00CF67B2">
      <w:pPr>
        <w:pStyle w:val="ListParagraph"/>
        <w:numPr>
          <w:ilvl w:val="0"/>
          <w:numId w:val="32"/>
        </w:numPr>
        <w:rPr>
          <w:rFonts w:cs="Times New Roman"/>
          <w:szCs w:val="28"/>
        </w:rPr>
      </w:pPr>
      <w:r>
        <w:rPr>
          <w:rFonts w:cs="Times New Roman"/>
          <w:szCs w:val="28"/>
        </w:rPr>
        <w:t>Sometime they don’t get proper training and working material so it could be barrier to work successful,</w:t>
      </w:r>
    </w:p>
    <w:p w:rsidR="00FD6287" w:rsidRDefault="000A3E19" w:rsidP="00CF67B2">
      <w:pPr>
        <w:pStyle w:val="ListParagraph"/>
        <w:numPr>
          <w:ilvl w:val="0"/>
          <w:numId w:val="32"/>
        </w:numPr>
      </w:pPr>
      <w:r>
        <w:t xml:space="preserve">Heavy dust and fume problems that are caused by major health issue, because of proper safety </w:t>
      </w:r>
      <w:proofErr w:type="spellStart"/>
      <w:r>
        <w:t>equipments</w:t>
      </w:r>
      <w:proofErr w:type="spellEnd"/>
      <w:r w:rsidR="00443A61">
        <w:t xml:space="preserve"> are absence,</w:t>
      </w:r>
    </w:p>
    <w:p w:rsidR="00443A61" w:rsidRDefault="00443A61" w:rsidP="00CF67B2">
      <w:pPr>
        <w:pStyle w:val="ListParagraph"/>
        <w:numPr>
          <w:ilvl w:val="0"/>
          <w:numId w:val="32"/>
        </w:numPr>
      </w:pPr>
      <w:r>
        <w:t>Employers are</w:t>
      </w:r>
      <w:r w:rsidR="00FF2CC6">
        <w:t xml:space="preserve"> not</w:t>
      </w:r>
      <w:r>
        <w:t xml:space="preserve"> always </w:t>
      </w:r>
      <w:r w:rsidR="006B2708">
        <w:t>keeping</w:t>
      </w:r>
      <w:r w:rsidR="00FF2CC6">
        <w:t xml:space="preserve"> in touch of the employee as a reason they do not shared their problems.</w:t>
      </w:r>
    </w:p>
    <w:p w:rsidR="002345B1" w:rsidRDefault="002345B1" w:rsidP="002345B1">
      <w:pPr>
        <w:pStyle w:val="ListParagraph"/>
      </w:pPr>
    </w:p>
    <w:p w:rsidR="002345B1" w:rsidRDefault="002345B1" w:rsidP="002345B1">
      <w:pPr>
        <w:pStyle w:val="ListParagraph"/>
      </w:pPr>
    </w:p>
    <w:p w:rsidR="002345B1" w:rsidRDefault="002345B1" w:rsidP="002345B1">
      <w:pPr>
        <w:pStyle w:val="ListParagraph"/>
      </w:pPr>
    </w:p>
    <w:p w:rsidR="002345B1" w:rsidRDefault="002345B1" w:rsidP="002345B1">
      <w:pPr>
        <w:pStyle w:val="ListParagraph"/>
      </w:pPr>
    </w:p>
    <w:p w:rsidR="002345B1" w:rsidRDefault="002345B1" w:rsidP="002345B1">
      <w:pPr>
        <w:pStyle w:val="ListParagraph"/>
      </w:pPr>
    </w:p>
    <w:p w:rsidR="002345B1" w:rsidRDefault="002345B1" w:rsidP="002345B1">
      <w:pPr>
        <w:pStyle w:val="ListParagraph"/>
      </w:pPr>
    </w:p>
    <w:p w:rsidR="002345B1" w:rsidRDefault="002345B1" w:rsidP="002345B1">
      <w:pPr>
        <w:pStyle w:val="ListParagraph"/>
      </w:pPr>
    </w:p>
    <w:p w:rsidR="002345B1" w:rsidRDefault="002345B1" w:rsidP="002345B1">
      <w:pPr>
        <w:pStyle w:val="ListParagraph"/>
      </w:pPr>
    </w:p>
    <w:p w:rsidR="002345B1" w:rsidRDefault="002345B1" w:rsidP="002345B1">
      <w:pPr>
        <w:pStyle w:val="ListParagraph"/>
      </w:pPr>
    </w:p>
    <w:p w:rsidR="002345B1" w:rsidRDefault="002345B1" w:rsidP="002345B1">
      <w:pPr>
        <w:pStyle w:val="ListParagraph"/>
      </w:pPr>
    </w:p>
    <w:p w:rsidR="002345B1" w:rsidRDefault="002345B1" w:rsidP="002345B1">
      <w:pPr>
        <w:pStyle w:val="ListParagraph"/>
      </w:pPr>
    </w:p>
    <w:p w:rsidR="002345B1" w:rsidRDefault="002345B1" w:rsidP="002345B1">
      <w:pPr>
        <w:pStyle w:val="ListParagraph"/>
      </w:pPr>
    </w:p>
    <w:p w:rsidR="002345B1" w:rsidRDefault="002345B1" w:rsidP="002345B1">
      <w:pPr>
        <w:pStyle w:val="ListParagraph"/>
      </w:pPr>
    </w:p>
    <w:p w:rsidR="002345B1" w:rsidRDefault="002345B1" w:rsidP="002345B1">
      <w:pPr>
        <w:pStyle w:val="ListParagraph"/>
      </w:pPr>
    </w:p>
    <w:p w:rsidR="00FD6287" w:rsidRDefault="00FD6287" w:rsidP="00FD6287">
      <w:pPr>
        <w:pStyle w:val="Heading2"/>
        <w:rPr>
          <w:rFonts w:eastAsiaTheme="minorHAnsi" w:cstheme="minorBidi"/>
          <w:b w:val="0"/>
          <w:color w:val="auto"/>
          <w:sz w:val="24"/>
          <w:szCs w:val="22"/>
        </w:rPr>
      </w:pPr>
    </w:p>
    <w:p w:rsidR="003F60BD" w:rsidRPr="003F60BD" w:rsidRDefault="003F60BD" w:rsidP="003F60BD"/>
    <w:p w:rsidR="00FD6287" w:rsidRPr="00FF66AF" w:rsidRDefault="00FD6287" w:rsidP="00FD6287">
      <w:pPr>
        <w:pStyle w:val="Heading2"/>
      </w:pPr>
      <w:bookmarkStart w:id="95" w:name="_Toc33110341"/>
      <w:r>
        <w:lastRenderedPageBreak/>
        <w:t>Recommendation</w:t>
      </w:r>
      <w:bookmarkEnd w:id="95"/>
    </w:p>
    <w:p w:rsidR="00E74454" w:rsidRDefault="00FF66AF" w:rsidP="00CF67B2">
      <w:pPr>
        <w:pStyle w:val="ListParagraph"/>
        <w:numPr>
          <w:ilvl w:val="0"/>
          <w:numId w:val="30"/>
        </w:numPr>
        <w:rPr>
          <w:rFonts w:cs="Times New Roman"/>
          <w:szCs w:val="28"/>
        </w:rPr>
      </w:pPr>
      <w:r w:rsidRPr="00FF66AF">
        <w:rPr>
          <w:rFonts w:cs="Times New Roman"/>
          <w:szCs w:val="28"/>
        </w:rPr>
        <w:t>First of all there are many ways in which the working conditions can be improved especially by repainting the factory inside, giving more lighting within the premises,</w:t>
      </w:r>
    </w:p>
    <w:p w:rsidR="00E74454" w:rsidRPr="00FD6287" w:rsidRDefault="00E74454" w:rsidP="00FD6287">
      <w:pPr>
        <w:pStyle w:val="ListParagraph"/>
        <w:rPr>
          <w:rFonts w:cs="Times New Roman"/>
          <w:szCs w:val="28"/>
        </w:rPr>
      </w:pPr>
      <w:r>
        <w:rPr>
          <w:rFonts w:cs="Times New Roman"/>
          <w:szCs w:val="28"/>
        </w:rPr>
        <w:t>Improve the dust or fume exhaustion machine,</w:t>
      </w:r>
      <w:r w:rsidR="00FF66AF" w:rsidRPr="00FF66AF">
        <w:rPr>
          <w:rFonts w:cs="Times New Roman"/>
          <w:szCs w:val="28"/>
        </w:rPr>
        <w:t xml:space="preserve"> better communication between workers and employer and comfortable environment which would motivate them to work efficiently. </w:t>
      </w:r>
    </w:p>
    <w:p w:rsidR="00FF66AF" w:rsidRPr="00FF66AF" w:rsidRDefault="00E74454" w:rsidP="00CF67B2">
      <w:pPr>
        <w:pStyle w:val="ListParagraph"/>
        <w:numPr>
          <w:ilvl w:val="0"/>
          <w:numId w:val="30"/>
        </w:numPr>
        <w:rPr>
          <w:rFonts w:cs="Times New Roman"/>
          <w:szCs w:val="28"/>
        </w:rPr>
      </w:pPr>
      <w:r w:rsidRPr="00FF66AF">
        <w:rPr>
          <w:rFonts w:cs="Times New Roman"/>
          <w:szCs w:val="28"/>
        </w:rPr>
        <w:t>Training</w:t>
      </w:r>
      <w:r w:rsidR="00FF66AF" w:rsidRPr="00FF66AF">
        <w:rPr>
          <w:rFonts w:cs="Times New Roman"/>
          <w:szCs w:val="28"/>
        </w:rPr>
        <w:t xml:space="preserve"> and education on a timely basis is also important to keep the workers up to date and motivated towards work. This would also help to include in new technological changes in the organization more easily.</w:t>
      </w:r>
    </w:p>
    <w:p w:rsidR="00E74454" w:rsidRDefault="00E74454" w:rsidP="00CF67B2">
      <w:pPr>
        <w:pStyle w:val="ListParagraph"/>
        <w:numPr>
          <w:ilvl w:val="0"/>
          <w:numId w:val="30"/>
        </w:numPr>
        <w:rPr>
          <w:rFonts w:cs="Times New Roman"/>
          <w:szCs w:val="28"/>
        </w:rPr>
      </w:pPr>
      <w:r w:rsidRPr="00E74454">
        <w:rPr>
          <w:rFonts w:cs="Times New Roman"/>
          <w:szCs w:val="28"/>
        </w:rPr>
        <w:t>Taking</w:t>
      </w:r>
      <w:r w:rsidR="00FF66AF" w:rsidRPr="00E74454">
        <w:rPr>
          <w:rFonts w:cs="Times New Roman"/>
          <w:szCs w:val="28"/>
        </w:rPr>
        <w:t xml:space="preserve"> care of both female and male workers</w:t>
      </w:r>
      <w:r w:rsidRPr="00E74454">
        <w:rPr>
          <w:rFonts w:cs="Times New Roman"/>
          <w:szCs w:val="28"/>
        </w:rPr>
        <w:t xml:space="preserve"> and employers</w:t>
      </w:r>
      <w:r w:rsidR="00FF66AF" w:rsidRPr="00E74454">
        <w:rPr>
          <w:rFonts w:cs="Times New Roman"/>
          <w:szCs w:val="28"/>
        </w:rPr>
        <w:t xml:space="preserve"> is important but due to surrounding environment of our country, organization shall magnify the significance of female worker’s security. </w:t>
      </w:r>
    </w:p>
    <w:p w:rsidR="00FF66AF" w:rsidRPr="00E74454" w:rsidRDefault="00E74454" w:rsidP="00CF67B2">
      <w:pPr>
        <w:pStyle w:val="ListParagraph"/>
        <w:numPr>
          <w:ilvl w:val="0"/>
          <w:numId w:val="30"/>
        </w:numPr>
        <w:rPr>
          <w:rFonts w:cs="Times New Roman"/>
          <w:szCs w:val="28"/>
        </w:rPr>
      </w:pPr>
      <w:r w:rsidRPr="00E74454">
        <w:rPr>
          <w:rFonts w:cs="Times New Roman"/>
          <w:szCs w:val="28"/>
        </w:rPr>
        <w:t>Most</w:t>
      </w:r>
      <w:r w:rsidR="00ED7E52" w:rsidRPr="00E74454">
        <w:rPr>
          <w:rFonts w:cs="Times New Roman"/>
          <w:szCs w:val="28"/>
        </w:rPr>
        <w:t xml:space="preserve"> of the workers think that the present safety is not satisfied them. They want more safety and the safety </w:t>
      </w:r>
      <w:proofErr w:type="spellStart"/>
      <w:r w:rsidR="00ED7E52" w:rsidRPr="00E74454">
        <w:rPr>
          <w:rFonts w:cs="Times New Roman"/>
          <w:szCs w:val="28"/>
        </w:rPr>
        <w:t>equipments</w:t>
      </w:r>
      <w:proofErr w:type="spellEnd"/>
      <w:r w:rsidR="00ED7E52" w:rsidRPr="00E74454">
        <w:rPr>
          <w:rFonts w:cs="Times New Roman"/>
          <w:szCs w:val="28"/>
        </w:rPr>
        <w:t xml:space="preserve"> are not best to protect from dust, fumes and heats. So 0.1% lacking preset there.</w:t>
      </w:r>
    </w:p>
    <w:p w:rsidR="00FF66AF" w:rsidRPr="00FF66AF" w:rsidRDefault="00FF66AF" w:rsidP="00CF67B2">
      <w:pPr>
        <w:pStyle w:val="ListParagraph"/>
        <w:numPr>
          <w:ilvl w:val="0"/>
          <w:numId w:val="30"/>
        </w:numPr>
        <w:rPr>
          <w:rFonts w:cs="Times New Roman"/>
          <w:szCs w:val="28"/>
        </w:rPr>
      </w:pPr>
      <w:r w:rsidRPr="00FF66AF">
        <w:rPr>
          <w:rFonts w:cs="Times New Roman"/>
          <w:szCs w:val="28"/>
        </w:rPr>
        <w:t xml:space="preserve">Lastly, there is always scope for doing CSR activities such as fewer waste, better waste management, supporting NGO’S, educating the rural areas of the country, inducing greenery anywhere possible in order to sustain in the long run. This makes workers feel good about what they are doing and it is also passed on to the next generations. </w:t>
      </w:r>
    </w:p>
    <w:p w:rsidR="00FF2CC6" w:rsidRDefault="006E785A" w:rsidP="00505709">
      <w:pPr>
        <w:rPr>
          <w:rFonts w:cs="Times New Roman"/>
          <w:szCs w:val="28"/>
        </w:rPr>
      </w:pPr>
      <w:r>
        <w:rPr>
          <w:rFonts w:cs="Times New Roman"/>
          <w:szCs w:val="28"/>
        </w:rPr>
        <w:t xml:space="preserve">Therefore </w:t>
      </w:r>
      <w:proofErr w:type="spellStart"/>
      <w:r>
        <w:rPr>
          <w:rFonts w:cs="Times New Roman"/>
          <w:szCs w:val="28"/>
        </w:rPr>
        <w:t>i</w:t>
      </w:r>
      <w:proofErr w:type="spellEnd"/>
      <w:r w:rsidR="00FF66AF" w:rsidRPr="00EE6D99">
        <w:rPr>
          <w:rFonts w:cs="Times New Roman"/>
          <w:szCs w:val="28"/>
        </w:rPr>
        <w:t xml:space="preserve"> can say that with the continuation of present practices and taking the above initiatives will make the organization more prone following the labor laws in Bangladesh successfully. </w:t>
      </w:r>
      <w:bookmarkStart w:id="96" w:name="_Toc27751533"/>
    </w:p>
    <w:p w:rsidR="002345B1" w:rsidRDefault="002345B1" w:rsidP="00505709">
      <w:pPr>
        <w:rPr>
          <w:rFonts w:cs="Times New Roman"/>
          <w:szCs w:val="28"/>
        </w:rPr>
      </w:pPr>
    </w:p>
    <w:p w:rsidR="002345B1" w:rsidRDefault="002345B1" w:rsidP="00505709">
      <w:pPr>
        <w:rPr>
          <w:rFonts w:cs="Times New Roman"/>
          <w:szCs w:val="28"/>
        </w:rPr>
      </w:pPr>
    </w:p>
    <w:p w:rsidR="002345B1" w:rsidRDefault="002345B1" w:rsidP="00505709">
      <w:pPr>
        <w:rPr>
          <w:rFonts w:cs="Times New Roman"/>
          <w:szCs w:val="28"/>
        </w:rPr>
      </w:pPr>
    </w:p>
    <w:p w:rsidR="0041229F" w:rsidRDefault="0041229F" w:rsidP="00505709">
      <w:pPr>
        <w:rPr>
          <w:rFonts w:cs="Times New Roman"/>
          <w:szCs w:val="28"/>
        </w:rPr>
      </w:pPr>
    </w:p>
    <w:p w:rsidR="0041229F" w:rsidRDefault="0041229F" w:rsidP="00505709">
      <w:pPr>
        <w:rPr>
          <w:rFonts w:cs="Times New Roman"/>
          <w:szCs w:val="28"/>
        </w:rPr>
      </w:pPr>
    </w:p>
    <w:p w:rsidR="00831CE9" w:rsidRPr="00505709" w:rsidRDefault="00831CE9" w:rsidP="00505709"/>
    <w:p w:rsidR="00890906" w:rsidRPr="00081960" w:rsidRDefault="00890906" w:rsidP="006B2708">
      <w:pPr>
        <w:pStyle w:val="Heading2"/>
        <w:rPr>
          <w:rFonts w:eastAsia="Times New Roman"/>
        </w:rPr>
      </w:pPr>
      <w:bookmarkStart w:id="97" w:name="_Toc33110342"/>
      <w:r w:rsidRPr="00081960">
        <w:rPr>
          <w:rFonts w:eastAsia="Times New Roman"/>
        </w:rPr>
        <w:lastRenderedPageBreak/>
        <w:t>Conclusion</w:t>
      </w:r>
      <w:r>
        <w:rPr>
          <w:rFonts w:eastAsia="Times New Roman"/>
        </w:rPr>
        <w:t>:</w:t>
      </w:r>
      <w:bookmarkEnd w:id="96"/>
      <w:bookmarkEnd w:id="97"/>
    </w:p>
    <w:p w:rsidR="00831CE9" w:rsidRPr="00FE0195" w:rsidRDefault="00831CE9" w:rsidP="00FE0195">
      <w:r>
        <w:t xml:space="preserve">Being part of an intern at Linde Bangladesh is a great opportunity for me to gain practical knowledge. As a result, I can relate my theoretical knowledge to these three months' worth of practical learning, and we all know that without real experience, it is like walking a blind </w:t>
      </w:r>
      <w:r w:rsidR="00FE0195">
        <w:t>road. The</w:t>
      </w:r>
      <w:r>
        <w:t xml:space="preserve"> report reveals the safety and maintenance policy taken by Linde Bangladesh Ltd.</w:t>
      </w:r>
      <w:r w:rsidR="00FE0195">
        <w:t xml:space="preserve"> We know safety is our one of the basic need so without safety and employee cannot work freely. </w:t>
      </w:r>
      <w:r>
        <w:t xml:space="preserve">According to the provisions of the labor law Act, the workers are provided. It reveals that workers' awareness of safety </w:t>
      </w:r>
      <w:r w:rsidR="00FE0195">
        <w:t>in the workplace is inadequate. Also</w:t>
      </w:r>
      <w:r>
        <w:t xml:space="preserve"> frequent accidents such as electric s</w:t>
      </w:r>
      <w:r w:rsidR="00502A9B">
        <w:t>hock, finger</w:t>
      </w:r>
      <w:r>
        <w:t xml:space="preserve"> injury, breathing problem, eye fragmentation and dust problem </w:t>
      </w:r>
      <w:r w:rsidR="00502A9B">
        <w:t>that h</w:t>
      </w:r>
      <w:r>
        <w:t>appened at work</w:t>
      </w:r>
      <w:r w:rsidR="00502A9B">
        <w:t>place</w:t>
      </w:r>
      <w:r>
        <w:t>. The role of management is very effective in implementing safety</w:t>
      </w:r>
      <w:r w:rsidR="00502A9B">
        <w:t xml:space="preserve"> and </w:t>
      </w:r>
      <w:r w:rsidR="00FE0195">
        <w:t>maintenance</w:t>
      </w:r>
      <w:r>
        <w:t xml:space="preserve"> in</w:t>
      </w:r>
      <w:r w:rsidRPr="00831CE9">
        <w:t xml:space="preserve"> </w:t>
      </w:r>
      <w:r>
        <w:t xml:space="preserve">the organization. Most of the workers are employed in the organization with health and safety measures. If the agency executes effective disciplinary procedures; </w:t>
      </w:r>
      <w:proofErr w:type="gramStart"/>
      <w:r>
        <w:t>This</w:t>
      </w:r>
      <w:proofErr w:type="gramEnd"/>
      <w:r>
        <w:t xml:space="preserve"> will help the organization to adhere to their </w:t>
      </w:r>
      <w:r w:rsidR="00502A9B">
        <w:t>policies and maintain employee</w:t>
      </w:r>
      <w:r>
        <w:t xml:space="preserve"> safety in the organization.</w:t>
      </w:r>
    </w:p>
    <w:p w:rsidR="00831CE9" w:rsidRDefault="00831CE9" w:rsidP="00890906">
      <w:pPr>
        <w:spacing w:line="360" w:lineRule="auto"/>
        <w:rPr>
          <w:rFonts w:cs="Times New Roman"/>
          <w:szCs w:val="24"/>
        </w:rPr>
      </w:pPr>
    </w:p>
    <w:p w:rsidR="0069181D" w:rsidRPr="00DD5D54" w:rsidRDefault="00890906" w:rsidP="00DD5D54">
      <w:pPr>
        <w:spacing w:line="360" w:lineRule="auto"/>
        <w:rPr>
          <w:rFonts w:cs="Times New Roman"/>
          <w:szCs w:val="24"/>
        </w:rPr>
        <w:sectPr w:rsidR="0069181D" w:rsidRPr="00DD5D54" w:rsidSect="003A254F">
          <w:pgSz w:w="11909" w:h="16834" w:code="9"/>
          <w:pgMar w:top="1440" w:right="1440" w:bottom="1440" w:left="1440" w:header="720" w:footer="720" w:gutter="0"/>
          <w:pgNumType w:start="1"/>
          <w:cols w:space="720"/>
          <w:docGrid w:linePitch="360"/>
        </w:sectPr>
      </w:pPr>
      <w:r w:rsidRPr="007167E7">
        <w:rPr>
          <w:rFonts w:cs="Times New Roman"/>
          <w:szCs w:val="24"/>
        </w:rPr>
        <w:br w:type="page"/>
      </w:r>
    </w:p>
    <w:p w:rsidR="0023361A" w:rsidRDefault="000E41EA" w:rsidP="006B2708">
      <w:pPr>
        <w:pStyle w:val="Heading1"/>
      </w:pPr>
      <w:bookmarkStart w:id="98" w:name="_Toc33110343"/>
      <w:r>
        <w:lastRenderedPageBreak/>
        <w:t>Reference</w:t>
      </w:r>
      <w:bookmarkEnd w:id="98"/>
      <w:r>
        <w:t xml:space="preserve"> </w:t>
      </w:r>
    </w:p>
    <w:p w:rsidR="005B7B39" w:rsidRDefault="00662ED1" w:rsidP="006B2708">
      <w:hyperlink r:id="rId49" w:history="1">
        <w:r w:rsidR="005B7B39" w:rsidRPr="00191FD7">
          <w:rPr>
            <w:rStyle w:val="Hyperlink"/>
          </w:rPr>
          <w:t>https://www.safeopedia.com/definition/1104/safety-occupational-health-and-safety</w:t>
        </w:r>
      </w:hyperlink>
    </w:p>
    <w:p w:rsidR="005B7B39" w:rsidRDefault="00662ED1" w:rsidP="006B2708">
      <w:hyperlink r:id="rId50" w:history="1">
        <w:r w:rsidR="005B7B39" w:rsidRPr="00191FD7">
          <w:rPr>
            <w:rStyle w:val="Hyperlink"/>
          </w:rPr>
          <w:t>https://www.ilo.org/dyn/travail/docs/352/A%20Handbook%20on%20the%20Bangladesh%20Labour%20Act%202006.pdf</w:t>
        </w:r>
      </w:hyperlink>
    </w:p>
    <w:p w:rsidR="005B7B39" w:rsidRDefault="00662ED1" w:rsidP="006B2708">
      <w:hyperlink r:id="rId51" w:history="1">
        <w:r w:rsidR="005B7B39" w:rsidRPr="00191FD7">
          <w:rPr>
            <w:rStyle w:val="Hyperlink"/>
          </w:rPr>
          <w:t>https://iclg.com/practice-areas/employment-and-labour-laws-and-regulations/bangladesh</w:t>
        </w:r>
      </w:hyperlink>
    </w:p>
    <w:p w:rsidR="006B2708" w:rsidRDefault="00662ED1" w:rsidP="006B2708">
      <w:hyperlink r:id="rId52" w:history="1">
        <w:r w:rsidR="00DF0E68" w:rsidRPr="00191FD7">
          <w:rPr>
            <w:rStyle w:val="Hyperlink"/>
          </w:rPr>
          <w:t>https://www.nibusinessinfo.co.uk/content/benefits-health-and-safety-management-systems</w:t>
        </w:r>
      </w:hyperlink>
    </w:p>
    <w:p w:rsidR="00DF0E68" w:rsidRDefault="00662ED1" w:rsidP="006B2708">
      <w:hyperlink r:id="rId53" w:history="1">
        <w:r w:rsidR="00DF0E68" w:rsidRPr="00191FD7">
          <w:rPr>
            <w:rStyle w:val="Hyperlink"/>
          </w:rPr>
          <w:t>https://www.sciencedirect.com/science/article/pii/S0925753512001580</w:t>
        </w:r>
      </w:hyperlink>
    </w:p>
    <w:p w:rsidR="00DD5D54" w:rsidRDefault="00662ED1" w:rsidP="00A827E1">
      <w:pPr>
        <w:spacing w:line="276" w:lineRule="auto"/>
      </w:pPr>
      <w:hyperlink r:id="rId54" w:history="1">
        <w:r w:rsidR="00985F32" w:rsidRPr="00191FD7">
          <w:rPr>
            <w:rStyle w:val="Hyperlink"/>
          </w:rPr>
          <w:t>https://www.hsa.ie/eng/Your_Industry/Quarrying/Maintenance_Operations/Workshop_Safety/</w:t>
        </w:r>
      </w:hyperlink>
    </w:p>
    <w:p w:rsidR="00985F32" w:rsidRDefault="00662ED1" w:rsidP="00A827E1">
      <w:pPr>
        <w:spacing w:line="276" w:lineRule="auto"/>
      </w:pPr>
      <w:hyperlink r:id="rId55" w:anchor="search/ahmed.fuad%40linde.com?projector=1" w:history="1">
        <w:r w:rsidR="00095D6F" w:rsidRPr="00191FD7">
          <w:rPr>
            <w:rStyle w:val="Hyperlink"/>
          </w:rPr>
          <w:t>https://mail.google.com/mail/u/0/#search/ahmed.fuad%40linde.com?projector=1</w:t>
        </w:r>
      </w:hyperlink>
    </w:p>
    <w:p w:rsidR="00095D6F" w:rsidRDefault="00662ED1" w:rsidP="00A827E1">
      <w:pPr>
        <w:spacing w:line="276" w:lineRule="auto"/>
      </w:pPr>
      <w:hyperlink r:id="rId56" w:anchor="search/ahmed.fuad%40linde.com?projector=1" w:history="1">
        <w:r w:rsidR="00095D6F" w:rsidRPr="00191FD7">
          <w:rPr>
            <w:rStyle w:val="Hyperlink"/>
          </w:rPr>
          <w:t>https://mail.google.com/mail/u/0/#search/ahmed.fuad%40linde.com?projector=1</w:t>
        </w:r>
      </w:hyperlink>
    </w:p>
    <w:p w:rsidR="00095D6F" w:rsidRDefault="00662ED1" w:rsidP="00A827E1">
      <w:pPr>
        <w:spacing w:line="276" w:lineRule="auto"/>
      </w:pPr>
      <w:hyperlink r:id="rId57" w:anchor="search/ahmed.fuad%40linde.com?projector=1" w:history="1">
        <w:r w:rsidR="00095D6F" w:rsidRPr="00191FD7">
          <w:rPr>
            <w:rStyle w:val="Hyperlink"/>
          </w:rPr>
          <w:t>https://mail.google.com/mail/u/0/#search/ahmed.fuad%40linde.com?projector=1</w:t>
        </w:r>
      </w:hyperlink>
    </w:p>
    <w:p w:rsidR="00095D6F" w:rsidRDefault="00662ED1" w:rsidP="00A827E1">
      <w:pPr>
        <w:spacing w:line="276" w:lineRule="auto"/>
      </w:pPr>
      <w:hyperlink r:id="rId58" w:anchor="search/ahmed.fuad%40linde.com/FMfcgxwGBwQNCZTtgCJWSBcmLpmxTlbZ?projector=1&amp;messagePartId=0.4" w:history="1">
        <w:r w:rsidR="00095D6F" w:rsidRPr="00191FD7">
          <w:rPr>
            <w:rStyle w:val="Hyperlink"/>
          </w:rPr>
          <w:t>https://mail.google.com/mail/u/0/#search/ahmed.fuad%40linde.com/FMfcgxwGBwQNCZTtgCJWSBcmLpmxTlbZ?projector=1&amp;messagePartId=0.4</w:t>
        </w:r>
      </w:hyperlink>
    </w:p>
    <w:p w:rsidR="00095D6F" w:rsidRDefault="00662ED1" w:rsidP="00A827E1">
      <w:pPr>
        <w:spacing w:line="276" w:lineRule="auto"/>
      </w:pPr>
      <w:hyperlink r:id="rId59" w:history="1">
        <w:r w:rsidR="00095D6F" w:rsidRPr="00191FD7">
          <w:rPr>
            <w:rStyle w:val="Hyperlink"/>
          </w:rPr>
          <w:t>http://www.linde-gas.com.bd/en/products_and_supply/welding_safety_products/index.html</w:t>
        </w:r>
      </w:hyperlink>
    </w:p>
    <w:p w:rsidR="00095D6F" w:rsidRDefault="00662ED1" w:rsidP="00A827E1">
      <w:pPr>
        <w:spacing w:line="276" w:lineRule="auto"/>
      </w:pPr>
      <w:hyperlink r:id="rId60" w:history="1">
        <w:r w:rsidR="005B7B39" w:rsidRPr="00191FD7">
          <w:rPr>
            <w:rStyle w:val="Hyperlink"/>
          </w:rPr>
          <w:t>https://www.the-linde-group.com/en/corporate_responsibility/environment_and_safety/index.html</w:t>
        </w:r>
      </w:hyperlink>
    </w:p>
    <w:p w:rsidR="005B7B39" w:rsidRDefault="005B7B39" w:rsidP="00A827E1">
      <w:pPr>
        <w:spacing w:line="276" w:lineRule="auto"/>
      </w:pPr>
    </w:p>
    <w:sectPr w:rsidR="005B7B39" w:rsidSect="009D5BD7">
      <w:pgSz w:w="12240" w:h="15840" w:code="1"/>
      <w:pgMar w:top="1440" w:right="1440" w:bottom="1440" w:left="1440" w:header="720" w:footer="720" w:gutter="0"/>
      <w:pgNumType w:fmt="lowerRoman" w:start="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4E53" w:rsidRDefault="00494E53" w:rsidP="00D42119">
      <w:pPr>
        <w:spacing w:after="0" w:line="240" w:lineRule="auto"/>
      </w:pPr>
      <w:r>
        <w:separator/>
      </w:r>
    </w:p>
  </w:endnote>
  <w:endnote w:type="continuationSeparator" w:id="0">
    <w:p w:rsidR="00494E53" w:rsidRDefault="00494E53" w:rsidP="00D42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54487"/>
      <w:docPartObj>
        <w:docPartGallery w:val="Page Numbers (Bottom of Page)"/>
        <w:docPartUnique/>
      </w:docPartObj>
    </w:sdtPr>
    <w:sdtEndPr>
      <w:rPr>
        <w:color w:val="7F7F7F" w:themeColor="background1" w:themeShade="7F"/>
        <w:spacing w:val="60"/>
      </w:rPr>
    </w:sdtEndPr>
    <w:sdtContent>
      <w:p w:rsidR="00662ED1" w:rsidRDefault="00662ED1">
        <w:pPr>
          <w:pStyle w:val="Footer"/>
          <w:pBdr>
            <w:top w:val="single" w:sz="4" w:space="1" w:color="D9D9D9" w:themeColor="background1" w:themeShade="D9"/>
          </w:pBdr>
          <w:jc w:val="right"/>
        </w:pPr>
        <w:r>
          <w:rPr>
            <w:noProof/>
          </w:rPr>
          <w:fldChar w:fldCharType="begin"/>
        </w:r>
        <w:r>
          <w:rPr>
            <w:noProof/>
          </w:rPr>
          <w:instrText xml:space="preserve"> PAGE   \* MERGEFORMAT </w:instrText>
        </w:r>
        <w:r>
          <w:rPr>
            <w:noProof/>
          </w:rPr>
          <w:fldChar w:fldCharType="separate"/>
        </w:r>
        <w:r w:rsidR="00246561">
          <w:rPr>
            <w:noProof/>
          </w:rPr>
          <w:t>8</w:t>
        </w:r>
        <w:r>
          <w:rPr>
            <w:noProof/>
          </w:rPr>
          <w:fldChar w:fldCharType="end"/>
        </w:r>
        <w:r>
          <w:t xml:space="preserve"> | </w:t>
        </w:r>
        <w:r>
          <w:rPr>
            <w:color w:val="7F7F7F" w:themeColor="background1" w:themeShade="7F"/>
            <w:spacing w:val="60"/>
          </w:rPr>
          <w:t>Page</w:t>
        </w:r>
      </w:p>
    </w:sdtContent>
  </w:sdt>
  <w:p w:rsidR="00662ED1" w:rsidRDefault="00662ED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4E53" w:rsidRDefault="00494E53" w:rsidP="00D42119">
      <w:pPr>
        <w:spacing w:after="0" w:line="240" w:lineRule="auto"/>
      </w:pPr>
      <w:r>
        <w:separator/>
      </w:r>
    </w:p>
  </w:footnote>
  <w:footnote w:type="continuationSeparator" w:id="0">
    <w:p w:rsidR="00494E53" w:rsidRDefault="00494E53" w:rsidP="00D421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2ED1" w:rsidRPr="00AA44A0" w:rsidRDefault="00662ED1" w:rsidP="00D649D7">
    <w:pPr>
      <w:pStyle w:val="Header"/>
      <w:jc w:val="right"/>
      <w:rPr>
        <w:b/>
        <w:i/>
        <w:color w:val="0070C0"/>
        <w:sz w:val="16"/>
        <w:u w:val="single"/>
      </w:rPr>
    </w:pPr>
    <w:r w:rsidRPr="00AA44A0">
      <w:rPr>
        <w:b/>
        <w:i/>
        <w:noProof/>
        <w:color w:val="0070C0"/>
        <w:sz w:val="16"/>
        <w:u w:val="single"/>
      </w:rPr>
      <w:drawing>
        <wp:anchor distT="0" distB="0" distL="114300" distR="114300" simplePos="0" relativeHeight="251658240" behindDoc="0" locked="0" layoutInCell="1" allowOverlap="1">
          <wp:simplePos x="0" y="0"/>
          <wp:positionH relativeFrom="column">
            <wp:posOffset>5443220</wp:posOffset>
          </wp:positionH>
          <wp:positionV relativeFrom="paragraph">
            <wp:posOffset>-198120</wp:posOffset>
          </wp:positionV>
          <wp:extent cx="869315" cy="333375"/>
          <wp:effectExtent l="19050" t="0" r="698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3-2-500-q1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9315" cy="33337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63B9"/>
      </v:shape>
    </w:pict>
  </w:numPicBullet>
  <w:abstractNum w:abstractNumId="0" w15:restartNumberingAfterBreak="0">
    <w:nsid w:val="02ED61D3"/>
    <w:multiLevelType w:val="multilevel"/>
    <w:tmpl w:val="628E6440"/>
    <w:lvl w:ilvl="0">
      <w:start w:val="1"/>
      <w:numFmt w:val="bullet"/>
      <w:lvlText w:val=""/>
      <w:lvlJc w:val="left"/>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F548E7"/>
    <w:multiLevelType w:val="hybridMultilevel"/>
    <w:tmpl w:val="8C4CA0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56B78"/>
    <w:multiLevelType w:val="hybridMultilevel"/>
    <w:tmpl w:val="45FAF6A8"/>
    <w:lvl w:ilvl="0" w:tplc="04090009">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 w15:restartNumberingAfterBreak="0">
    <w:nsid w:val="04FF5D88"/>
    <w:multiLevelType w:val="hybridMultilevel"/>
    <w:tmpl w:val="F10AB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7C6591"/>
    <w:multiLevelType w:val="hybridMultilevel"/>
    <w:tmpl w:val="88DCD7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CE09DF"/>
    <w:multiLevelType w:val="multilevel"/>
    <w:tmpl w:val="027A700A"/>
    <w:lvl w:ilvl="0">
      <w:start w:val="1"/>
      <w:numFmt w:val="bullet"/>
      <w:lvlText w:val=""/>
      <w:lvlJc w:val="left"/>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56F023E"/>
    <w:multiLevelType w:val="hybridMultilevel"/>
    <w:tmpl w:val="48BCE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207D61"/>
    <w:multiLevelType w:val="hybridMultilevel"/>
    <w:tmpl w:val="E99EF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361399"/>
    <w:multiLevelType w:val="hybridMultilevel"/>
    <w:tmpl w:val="F126DF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A70D7D"/>
    <w:multiLevelType w:val="hybridMultilevel"/>
    <w:tmpl w:val="59707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8D67FB"/>
    <w:multiLevelType w:val="hybridMultilevel"/>
    <w:tmpl w:val="997EF17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6F410E"/>
    <w:multiLevelType w:val="hybridMultilevel"/>
    <w:tmpl w:val="063A27E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CC7893"/>
    <w:multiLevelType w:val="hybridMultilevel"/>
    <w:tmpl w:val="C41038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4B263B"/>
    <w:multiLevelType w:val="hybridMultilevel"/>
    <w:tmpl w:val="9F143BD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801660"/>
    <w:multiLevelType w:val="hybridMultilevel"/>
    <w:tmpl w:val="F6B88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24252D"/>
    <w:multiLevelType w:val="hybridMultilevel"/>
    <w:tmpl w:val="524CC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176315"/>
    <w:multiLevelType w:val="hybridMultilevel"/>
    <w:tmpl w:val="C6066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5505D5"/>
    <w:multiLevelType w:val="hybridMultilevel"/>
    <w:tmpl w:val="718A5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673874"/>
    <w:multiLevelType w:val="hybridMultilevel"/>
    <w:tmpl w:val="FB822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D74B97"/>
    <w:multiLevelType w:val="multilevel"/>
    <w:tmpl w:val="4D784708"/>
    <w:lvl w:ilvl="0">
      <w:start w:val="1"/>
      <w:numFmt w:val="bullet"/>
      <w:lvlText w:val=""/>
      <w:lvlJc w:val="left"/>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2072D63"/>
    <w:multiLevelType w:val="multilevel"/>
    <w:tmpl w:val="A358FC34"/>
    <w:lvl w:ilvl="0">
      <w:start w:val="1"/>
      <w:numFmt w:val="bullet"/>
      <w:lvlText w:val=""/>
      <w:lvlJc w:val="left"/>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46C71C3"/>
    <w:multiLevelType w:val="hybridMultilevel"/>
    <w:tmpl w:val="4CC4875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58B0EA4"/>
    <w:multiLevelType w:val="hybridMultilevel"/>
    <w:tmpl w:val="D01C72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5F3161"/>
    <w:multiLevelType w:val="hybridMultilevel"/>
    <w:tmpl w:val="20EC5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6937BF"/>
    <w:multiLevelType w:val="hybridMultilevel"/>
    <w:tmpl w:val="18D038A0"/>
    <w:lvl w:ilvl="0" w:tplc="9BAA539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D53054A"/>
    <w:multiLevelType w:val="hybridMultilevel"/>
    <w:tmpl w:val="1A78EA0E"/>
    <w:lvl w:ilvl="0" w:tplc="9BAA539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66036E"/>
    <w:multiLevelType w:val="hybridMultilevel"/>
    <w:tmpl w:val="8D5CA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170CE9"/>
    <w:multiLevelType w:val="hybridMultilevel"/>
    <w:tmpl w:val="0C3C9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CB6BBD"/>
    <w:multiLevelType w:val="hybridMultilevel"/>
    <w:tmpl w:val="0C44E76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78177B"/>
    <w:multiLevelType w:val="hybridMultilevel"/>
    <w:tmpl w:val="E9D66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AA2315"/>
    <w:multiLevelType w:val="hybridMultilevel"/>
    <w:tmpl w:val="3CB67FCE"/>
    <w:lvl w:ilvl="0" w:tplc="9BAA539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F07CD5"/>
    <w:multiLevelType w:val="multilevel"/>
    <w:tmpl w:val="A990714E"/>
    <w:lvl w:ilvl="0">
      <w:start w:val="1"/>
      <w:numFmt w:val="bullet"/>
      <w:lvlText w:val=""/>
      <w:lvlJc w:val="left"/>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679795B"/>
    <w:multiLevelType w:val="hybridMultilevel"/>
    <w:tmpl w:val="22BAC64E"/>
    <w:lvl w:ilvl="0" w:tplc="9BAA539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7987BC0"/>
    <w:multiLevelType w:val="hybridMultilevel"/>
    <w:tmpl w:val="AD5E7638"/>
    <w:lvl w:ilvl="0" w:tplc="9BAA539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82222C9"/>
    <w:multiLevelType w:val="hybridMultilevel"/>
    <w:tmpl w:val="4310116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4A06AA"/>
    <w:multiLevelType w:val="hybridMultilevel"/>
    <w:tmpl w:val="9EC220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DB7822"/>
    <w:multiLevelType w:val="multilevel"/>
    <w:tmpl w:val="D6C01910"/>
    <w:lvl w:ilvl="0">
      <w:start w:val="1"/>
      <w:numFmt w:val="bullet"/>
      <w:lvlText w:val=""/>
      <w:lvlJc w:val="left"/>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CCF1758"/>
    <w:multiLevelType w:val="multilevel"/>
    <w:tmpl w:val="651A0864"/>
    <w:lvl w:ilvl="0">
      <w:start w:val="1"/>
      <w:numFmt w:val="bullet"/>
      <w:lvlText w:val=""/>
      <w:lvlJc w:val="left"/>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376375C"/>
    <w:multiLevelType w:val="hybridMultilevel"/>
    <w:tmpl w:val="EBFA6F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84550BE"/>
    <w:multiLevelType w:val="hybridMultilevel"/>
    <w:tmpl w:val="BF5481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223DD1"/>
    <w:multiLevelType w:val="hybridMultilevel"/>
    <w:tmpl w:val="464E93D2"/>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EAF44B3"/>
    <w:multiLevelType w:val="hybridMultilevel"/>
    <w:tmpl w:val="14D0D92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C444DD"/>
    <w:multiLevelType w:val="hybridMultilevel"/>
    <w:tmpl w:val="1468474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36"/>
  </w:num>
  <w:num w:numId="3">
    <w:abstractNumId w:val="5"/>
  </w:num>
  <w:num w:numId="4">
    <w:abstractNumId w:val="19"/>
  </w:num>
  <w:num w:numId="5">
    <w:abstractNumId w:val="0"/>
  </w:num>
  <w:num w:numId="6">
    <w:abstractNumId w:val="20"/>
  </w:num>
  <w:num w:numId="7">
    <w:abstractNumId w:val="37"/>
  </w:num>
  <w:num w:numId="8">
    <w:abstractNumId w:val="21"/>
  </w:num>
  <w:num w:numId="9">
    <w:abstractNumId w:val="2"/>
  </w:num>
  <w:num w:numId="10">
    <w:abstractNumId w:val="31"/>
  </w:num>
  <w:num w:numId="11">
    <w:abstractNumId w:val="11"/>
  </w:num>
  <w:num w:numId="12">
    <w:abstractNumId w:val="13"/>
  </w:num>
  <w:num w:numId="13">
    <w:abstractNumId w:val="10"/>
  </w:num>
  <w:num w:numId="14">
    <w:abstractNumId w:val="17"/>
  </w:num>
  <w:num w:numId="15">
    <w:abstractNumId w:val="39"/>
  </w:num>
  <w:num w:numId="16">
    <w:abstractNumId w:val="34"/>
  </w:num>
  <w:num w:numId="17">
    <w:abstractNumId w:val="8"/>
  </w:num>
  <w:num w:numId="18">
    <w:abstractNumId w:val="42"/>
  </w:num>
  <w:num w:numId="19">
    <w:abstractNumId w:val="12"/>
  </w:num>
  <w:num w:numId="20">
    <w:abstractNumId w:val="41"/>
  </w:num>
  <w:num w:numId="21">
    <w:abstractNumId w:val="35"/>
  </w:num>
  <w:num w:numId="22">
    <w:abstractNumId w:val="22"/>
  </w:num>
  <w:num w:numId="23">
    <w:abstractNumId w:val="18"/>
  </w:num>
  <w:num w:numId="24">
    <w:abstractNumId w:val="29"/>
  </w:num>
  <w:num w:numId="25">
    <w:abstractNumId w:val="3"/>
  </w:num>
  <w:num w:numId="26">
    <w:abstractNumId w:val="23"/>
  </w:num>
  <w:num w:numId="27">
    <w:abstractNumId w:val="28"/>
  </w:num>
  <w:num w:numId="28">
    <w:abstractNumId w:val="1"/>
  </w:num>
  <w:num w:numId="29">
    <w:abstractNumId w:val="27"/>
  </w:num>
  <w:num w:numId="30">
    <w:abstractNumId w:val="7"/>
  </w:num>
  <w:num w:numId="31">
    <w:abstractNumId w:val="4"/>
  </w:num>
  <w:num w:numId="32">
    <w:abstractNumId w:val="30"/>
  </w:num>
  <w:num w:numId="33">
    <w:abstractNumId w:val="40"/>
  </w:num>
  <w:num w:numId="34">
    <w:abstractNumId w:val="24"/>
  </w:num>
  <w:num w:numId="35">
    <w:abstractNumId w:val="32"/>
  </w:num>
  <w:num w:numId="36">
    <w:abstractNumId w:val="6"/>
  </w:num>
  <w:num w:numId="37">
    <w:abstractNumId w:val="16"/>
  </w:num>
  <w:num w:numId="38">
    <w:abstractNumId w:val="26"/>
  </w:num>
  <w:num w:numId="39">
    <w:abstractNumId w:val="15"/>
  </w:num>
  <w:num w:numId="40">
    <w:abstractNumId w:val="14"/>
  </w:num>
  <w:num w:numId="41">
    <w:abstractNumId w:val="9"/>
  </w:num>
  <w:num w:numId="42">
    <w:abstractNumId w:val="33"/>
  </w:num>
  <w:num w:numId="43">
    <w:abstractNumId w:val="25"/>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D42119"/>
    <w:rsid w:val="00002595"/>
    <w:rsid w:val="00006FA4"/>
    <w:rsid w:val="00007A55"/>
    <w:rsid w:val="000111DD"/>
    <w:rsid w:val="00017F08"/>
    <w:rsid w:val="000266D4"/>
    <w:rsid w:val="00026EDE"/>
    <w:rsid w:val="00041F2E"/>
    <w:rsid w:val="00045A9E"/>
    <w:rsid w:val="00046039"/>
    <w:rsid w:val="00046262"/>
    <w:rsid w:val="0004656A"/>
    <w:rsid w:val="00046E21"/>
    <w:rsid w:val="000572CC"/>
    <w:rsid w:val="00061C47"/>
    <w:rsid w:val="0006603C"/>
    <w:rsid w:val="00071AE0"/>
    <w:rsid w:val="00077F2B"/>
    <w:rsid w:val="0008174B"/>
    <w:rsid w:val="0008747B"/>
    <w:rsid w:val="00095CD9"/>
    <w:rsid w:val="00095D6F"/>
    <w:rsid w:val="000A3E19"/>
    <w:rsid w:val="000A7306"/>
    <w:rsid w:val="000B4E4B"/>
    <w:rsid w:val="000B6492"/>
    <w:rsid w:val="000C060E"/>
    <w:rsid w:val="000C1206"/>
    <w:rsid w:val="000C29B4"/>
    <w:rsid w:val="000D2B22"/>
    <w:rsid w:val="000D3AF7"/>
    <w:rsid w:val="000D4444"/>
    <w:rsid w:val="000E0B54"/>
    <w:rsid w:val="000E2E2B"/>
    <w:rsid w:val="000E41EA"/>
    <w:rsid w:val="000E4EC0"/>
    <w:rsid w:val="000E6391"/>
    <w:rsid w:val="000F09BD"/>
    <w:rsid w:val="000F4AC0"/>
    <w:rsid w:val="00116A36"/>
    <w:rsid w:val="00126F3F"/>
    <w:rsid w:val="00141F8A"/>
    <w:rsid w:val="00143AB2"/>
    <w:rsid w:val="001461B3"/>
    <w:rsid w:val="00147748"/>
    <w:rsid w:val="001549F3"/>
    <w:rsid w:val="0015615D"/>
    <w:rsid w:val="00157C51"/>
    <w:rsid w:val="0016375A"/>
    <w:rsid w:val="001672E8"/>
    <w:rsid w:val="0017377C"/>
    <w:rsid w:val="001842B1"/>
    <w:rsid w:val="00195693"/>
    <w:rsid w:val="00195C80"/>
    <w:rsid w:val="001A449F"/>
    <w:rsid w:val="001B0F31"/>
    <w:rsid w:val="001B6192"/>
    <w:rsid w:val="001B660A"/>
    <w:rsid w:val="001C057B"/>
    <w:rsid w:val="001C29E3"/>
    <w:rsid w:val="001D4E66"/>
    <w:rsid w:val="001D4EDD"/>
    <w:rsid w:val="001E46D1"/>
    <w:rsid w:val="001E7657"/>
    <w:rsid w:val="002004BC"/>
    <w:rsid w:val="00200B57"/>
    <w:rsid w:val="00211DFD"/>
    <w:rsid w:val="002122A5"/>
    <w:rsid w:val="00213DBC"/>
    <w:rsid w:val="00214D04"/>
    <w:rsid w:val="00217C22"/>
    <w:rsid w:val="002301D0"/>
    <w:rsid w:val="002315A5"/>
    <w:rsid w:val="0023319F"/>
    <w:rsid w:val="0023361A"/>
    <w:rsid w:val="002345B1"/>
    <w:rsid w:val="002345F6"/>
    <w:rsid w:val="00236E45"/>
    <w:rsid w:val="00246561"/>
    <w:rsid w:val="0024668C"/>
    <w:rsid w:val="00257DE3"/>
    <w:rsid w:val="00262234"/>
    <w:rsid w:val="00273135"/>
    <w:rsid w:val="00273E45"/>
    <w:rsid w:val="002746B9"/>
    <w:rsid w:val="0027736D"/>
    <w:rsid w:val="002776E8"/>
    <w:rsid w:val="00290711"/>
    <w:rsid w:val="00290FF7"/>
    <w:rsid w:val="0029303E"/>
    <w:rsid w:val="0029611E"/>
    <w:rsid w:val="00296376"/>
    <w:rsid w:val="002A29A3"/>
    <w:rsid w:val="002B172D"/>
    <w:rsid w:val="002B766C"/>
    <w:rsid w:val="002C7359"/>
    <w:rsid w:val="002E254D"/>
    <w:rsid w:val="002F3DF9"/>
    <w:rsid w:val="00312982"/>
    <w:rsid w:val="00333189"/>
    <w:rsid w:val="00334203"/>
    <w:rsid w:val="00340DA3"/>
    <w:rsid w:val="0034215C"/>
    <w:rsid w:val="0034458C"/>
    <w:rsid w:val="00351B02"/>
    <w:rsid w:val="003541EB"/>
    <w:rsid w:val="0035602F"/>
    <w:rsid w:val="003614E0"/>
    <w:rsid w:val="003658B5"/>
    <w:rsid w:val="003678CB"/>
    <w:rsid w:val="0037103B"/>
    <w:rsid w:val="00371B55"/>
    <w:rsid w:val="003763FB"/>
    <w:rsid w:val="003A254F"/>
    <w:rsid w:val="003A5A15"/>
    <w:rsid w:val="003A605D"/>
    <w:rsid w:val="003B1DC6"/>
    <w:rsid w:val="003B210A"/>
    <w:rsid w:val="003C2A18"/>
    <w:rsid w:val="003C37A3"/>
    <w:rsid w:val="003D4E1D"/>
    <w:rsid w:val="003D6482"/>
    <w:rsid w:val="003D6673"/>
    <w:rsid w:val="003D6B96"/>
    <w:rsid w:val="003E6406"/>
    <w:rsid w:val="003E7D6F"/>
    <w:rsid w:val="003F53F9"/>
    <w:rsid w:val="003F60BD"/>
    <w:rsid w:val="003F70A1"/>
    <w:rsid w:val="0040290A"/>
    <w:rsid w:val="0041229F"/>
    <w:rsid w:val="00417FC7"/>
    <w:rsid w:val="00424CF5"/>
    <w:rsid w:val="004255B7"/>
    <w:rsid w:val="004365AB"/>
    <w:rsid w:val="00442812"/>
    <w:rsid w:val="00443A61"/>
    <w:rsid w:val="00445897"/>
    <w:rsid w:val="00446065"/>
    <w:rsid w:val="00455479"/>
    <w:rsid w:val="00481D6E"/>
    <w:rsid w:val="00484546"/>
    <w:rsid w:val="00485AC1"/>
    <w:rsid w:val="00486525"/>
    <w:rsid w:val="00494E53"/>
    <w:rsid w:val="004A1A66"/>
    <w:rsid w:val="004A7417"/>
    <w:rsid w:val="004A7D50"/>
    <w:rsid w:val="004C0897"/>
    <w:rsid w:val="004C6CBC"/>
    <w:rsid w:val="004E084C"/>
    <w:rsid w:val="004F5820"/>
    <w:rsid w:val="004F5CA5"/>
    <w:rsid w:val="004F7AC2"/>
    <w:rsid w:val="00502A9B"/>
    <w:rsid w:val="00504D7C"/>
    <w:rsid w:val="00505709"/>
    <w:rsid w:val="00506DD9"/>
    <w:rsid w:val="0051053F"/>
    <w:rsid w:val="00515D9B"/>
    <w:rsid w:val="0051743F"/>
    <w:rsid w:val="00521017"/>
    <w:rsid w:val="00535267"/>
    <w:rsid w:val="0053577A"/>
    <w:rsid w:val="00543EAC"/>
    <w:rsid w:val="005447F2"/>
    <w:rsid w:val="00560873"/>
    <w:rsid w:val="0056184E"/>
    <w:rsid w:val="005672A1"/>
    <w:rsid w:val="005736D9"/>
    <w:rsid w:val="00573F07"/>
    <w:rsid w:val="005741B5"/>
    <w:rsid w:val="005757B4"/>
    <w:rsid w:val="00581543"/>
    <w:rsid w:val="00584A26"/>
    <w:rsid w:val="00593983"/>
    <w:rsid w:val="00597736"/>
    <w:rsid w:val="005A00E2"/>
    <w:rsid w:val="005A04D4"/>
    <w:rsid w:val="005A2C7F"/>
    <w:rsid w:val="005A388F"/>
    <w:rsid w:val="005B38B8"/>
    <w:rsid w:val="005B4FCE"/>
    <w:rsid w:val="005B5C12"/>
    <w:rsid w:val="005B7B39"/>
    <w:rsid w:val="005C22E5"/>
    <w:rsid w:val="005D3D95"/>
    <w:rsid w:val="005E23E5"/>
    <w:rsid w:val="005F0585"/>
    <w:rsid w:val="005F05FA"/>
    <w:rsid w:val="005F41A0"/>
    <w:rsid w:val="005F4DEA"/>
    <w:rsid w:val="00601EE1"/>
    <w:rsid w:val="006030B0"/>
    <w:rsid w:val="00605F8D"/>
    <w:rsid w:val="006060A4"/>
    <w:rsid w:val="00612D2C"/>
    <w:rsid w:val="006143A2"/>
    <w:rsid w:val="00617843"/>
    <w:rsid w:val="00631302"/>
    <w:rsid w:val="0063388E"/>
    <w:rsid w:val="00636847"/>
    <w:rsid w:val="006368B3"/>
    <w:rsid w:val="006408C6"/>
    <w:rsid w:val="00645586"/>
    <w:rsid w:val="00652450"/>
    <w:rsid w:val="00655B33"/>
    <w:rsid w:val="00662ED1"/>
    <w:rsid w:val="00664B97"/>
    <w:rsid w:val="00665B6C"/>
    <w:rsid w:val="006669F1"/>
    <w:rsid w:val="006716F9"/>
    <w:rsid w:val="00674599"/>
    <w:rsid w:val="00676E8E"/>
    <w:rsid w:val="00682759"/>
    <w:rsid w:val="00683AD1"/>
    <w:rsid w:val="00691375"/>
    <w:rsid w:val="0069181D"/>
    <w:rsid w:val="0069748B"/>
    <w:rsid w:val="006A0B6D"/>
    <w:rsid w:val="006A2D23"/>
    <w:rsid w:val="006A665C"/>
    <w:rsid w:val="006A789E"/>
    <w:rsid w:val="006B2708"/>
    <w:rsid w:val="006C0695"/>
    <w:rsid w:val="006C12DE"/>
    <w:rsid w:val="006C4306"/>
    <w:rsid w:val="006D0754"/>
    <w:rsid w:val="006D0A88"/>
    <w:rsid w:val="006D0F05"/>
    <w:rsid w:val="006D0FD0"/>
    <w:rsid w:val="006E785A"/>
    <w:rsid w:val="006F3250"/>
    <w:rsid w:val="006F4EEC"/>
    <w:rsid w:val="00711A15"/>
    <w:rsid w:val="00717593"/>
    <w:rsid w:val="00740BB1"/>
    <w:rsid w:val="00742802"/>
    <w:rsid w:val="00751F05"/>
    <w:rsid w:val="00754EF8"/>
    <w:rsid w:val="00755B77"/>
    <w:rsid w:val="00755CA0"/>
    <w:rsid w:val="0077556A"/>
    <w:rsid w:val="0078574D"/>
    <w:rsid w:val="00796772"/>
    <w:rsid w:val="007A0D68"/>
    <w:rsid w:val="007A551C"/>
    <w:rsid w:val="007A78A8"/>
    <w:rsid w:val="007B0C71"/>
    <w:rsid w:val="007B6620"/>
    <w:rsid w:val="007C02DB"/>
    <w:rsid w:val="007C504C"/>
    <w:rsid w:val="007C71D0"/>
    <w:rsid w:val="007C73C0"/>
    <w:rsid w:val="007C76E2"/>
    <w:rsid w:val="007D6F0E"/>
    <w:rsid w:val="007E06AA"/>
    <w:rsid w:val="007E2971"/>
    <w:rsid w:val="007E2A28"/>
    <w:rsid w:val="007E5F28"/>
    <w:rsid w:val="007F08CD"/>
    <w:rsid w:val="007F4520"/>
    <w:rsid w:val="00804370"/>
    <w:rsid w:val="00805B48"/>
    <w:rsid w:val="008062BB"/>
    <w:rsid w:val="00806A98"/>
    <w:rsid w:val="00813661"/>
    <w:rsid w:val="008142FC"/>
    <w:rsid w:val="0081677B"/>
    <w:rsid w:val="00817C39"/>
    <w:rsid w:val="0082510B"/>
    <w:rsid w:val="0082623B"/>
    <w:rsid w:val="008279C7"/>
    <w:rsid w:val="0083048B"/>
    <w:rsid w:val="00831CE9"/>
    <w:rsid w:val="0084128A"/>
    <w:rsid w:val="00843490"/>
    <w:rsid w:val="00847D3C"/>
    <w:rsid w:val="008522A7"/>
    <w:rsid w:val="00854606"/>
    <w:rsid w:val="0085770E"/>
    <w:rsid w:val="00860D6F"/>
    <w:rsid w:val="00865D73"/>
    <w:rsid w:val="00866F79"/>
    <w:rsid w:val="008749F3"/>
    <w:rsid w:val="00876ECC"/>
    <w:rsid w:val="00877ED0"/>
    <w:rsid w:val="00885C5F"/>
    <w:rsid w:val="00885D46"/>
    <w:rsid w:val="00886517"/>
    <w:rsid w:val="00890906"/>
    <w:rsid w:val="008A3879"/>
    <w:rsid w:val="008B3D24"/>
    <w:rsid w:val="008C6748"/>
    <w:rsid w:val="008D3A10"/>
    <w:rsid w:val="008E6685"/>
    <w:rsid w:val="008F2FB3"/>
    <w:rsid w:val="008F4345"/>
    <w:rsid w:val="00912C94"/>
    <w:rsid w:val="0091772D"/>
    <w:rsid w:val="00932D21"/>
    <w:rsid w:val="0094570F"/>
    <w:rsid w:val="00957FDF"/>
    <w:rsid w:val="00965BBA"/>
    <w:rsid w:val="00967E09"/>
    <w:rsid w:val="00976765"/>
    <w:rsid w:val="009772C1"/>
    <w:rsid w:val="0098167D"/>
    <w:rsid w:val="009825D8"/>
    <w:rsid w:val="00983F9F"/>
    <w:rsid w:val="009844AA"/>
    <w:rsid w:val="00985F32"/>
    <w:rsid w:val="00990550"/>
    <w:rsid w:val="009922CD"/>
    <w:rsid w:val="0099345C"/>
    <w:rsid w:val="00993A00"/>
    <w:rsid w:val="009955F0"/>
    <w:rsid w:val="009A2895"/>
    <w:rsid w:val="009C0BAB"/>
    <w:rsid w:val="009C5F78"/>
    <w:rsid w:val="009C6C8C"/>
    <w:rsid w:val="009D0E0A"/>
    <w:rsid w:val="009D5BD7"/>
    <w:rsid w:val="009F062B"/>
    <w:rsid w:val="009F3A17"/>
    <w:rsid w:val="00A01CD6"/>
    <w:rsid w:val="00A07B6E"/>
    <w:rsid w:val="00A14FF5"/>
    <w:rsid w:val="00A20A7F"/>
    <w:rsid w:val="00A21E6C"/>
    <w:rsid w:val="00A25959"/>
    <w:rsid w:val="00A26F51"/>
    <w:rsid w:val="00A33B9C"/>
    <w:rsid w:val="00A342A2"/>
    <w:rsid w:val="00A438CA"/>
    <w:rsid w:val="00A447E0"/>
    <w:rsid w:val="00A56850"/>
    <w:rsid w:val="00A61DC8"/>
    <w:rsid w:val="00A70246"/>
    <w:rsid w:val="00A72C20"/>
    <w:rsid w:val="00A73A30"/>
    <w:rsid w:val="00A75AA7"/>
    <w:rsid w:val="00A827E1"/>
    <w:rsid w:val="00A91471"/>
    <w:rsid w:val="00A93929"/>
    <w:rsid w:val="00A94702"/>
    <w:rsid w:val="00AA44A0"/>
    <w:rsid w:val="00AA483F"/>
    <w:rsid w:val="00AA5318"/>
    <w:rsid w:val="00AB4E23"/>
    <w:rsid w:val="00AB5BC6"/>
    <w:rsid w:val="00AB71A4"/>
    <w:rsid w:val="00AC24FF"/>
    <w:rsid w:val="00AC4DAE"/>
    <w:rsid w:val="00AC63E6"/>
    <w:rsid w:val="00AD39E6"/>
    <w:rsid w:val="00B03903"/>
    <w:rsid w:val="00B06B8F"/>
    <w:rsid w:val="00B12ED8"/>
    <w:rsid w:val="00B13F59"/>
    <w:rsid w:val="00B1669B"/>
    <w:rsid w:val="00B2144E"/>
    <w:rsid w:val="00B21CB1"/>
    <w:rsid w:val="00B249B0"/>
    <w:rsid w:val="00B24C09"/>
    <w:rsid w:val="00B250D3"/>
    <w:rsid w:val="00B25CB7"/>
    <w:rsid w:val="00B2635A"/>
    <w:rsid w:val="00B30D19"/>
    <w:rsid w:val="00B35BFF"/>
    <w:rsid w:val="00B36695"/>
    <w:rsid w:val="00B4715C"/>
    <w:rsid w:val="00B47311"/>
    <w:rsid w:val="00B51A8A"/>
    <w:rsid w:val="00B52D8A"/>
    <w:rsid w:val="00B62407"/>
    <w:rsid w:val="00B66ACB"/>
    <w:rsid w:val="00B7161E"/>
    <w:rsid w:val="00B71CD8"/>
    <w:rsid w:val="00B77E32"/>
    <w:rsid w:val="00B8558D"/>
    <w:rsid w:val="00B867A6"/>
    <w:rsid w:val="00B8731E"/>
    <w:rsid w:val="00B9622E"/>
    <w:rsid w:val="00BA0512"/>
    <w:rsid w:val="00BA0CE8"/>
    <w:rsid w:val="00BA2614"/>
    <w:rsid w:val="00BA322B"/>
    <w:rsid w:val="00BA33F2"/>
    <w:rsid w:val="00BA680D"/>
    <w:rsid w:val="00BA6893"/>
    <w:rsid w:val="00BB45ED"/>
    <w:rsid w:val="00BB5DB7"/>
    <w:rsid w:val="00BC1F9F"/>
    <w:rsid w:val="00BC57E8"/>
    <w:rsid w:val="00BC61E5"/>
    <w:rsid w:val="00BE6CD1"/>
    <w:rsid w:val="00BE7F23"/>
    <w:rsid w:val="00BF4EA5"/>
    <w:rsid w:val="00C01405"/>
    <w:rsid w:val="00C02D60"/>
    <w:rsid w:val="00C14656"/>
    <w:rsid w:val="00C168BE"/>
    <w:rsid w:val="00C24D9B"/>
    <w:rsid w:val="00C367F3"/>
    <w:rsid w:val="00C43238"/>
    <w:rsid w:val="00C43EF3"/>
    <w:rsid w:val="00C50CCE"/>
    <w:rsid w:val="00C53768"/>
    <w:rsid w:val="00C55D1D"/>
    <w:rsid w:val="00C569D3"/>
    <w:rsid w:val="00C57FBC"/>
    <w:rsid w:val="00C61574"/>
    <w:rsid w:val="00C64779"/>
    <w:rsid w:val="00C766D1"/>
    <w:rsid w:val="00C77B68"/>
    <w:rsid w:val="00C85B44"/>
    <w:rsid w:val="00C9130E"/>
    <w:rsid w:val="00C91382"/>
    <w:rsid w:val="00CB27DB"/>
    <w:rsid w:val="00CB4C0C"/>
    <w:rsid w:val="00CC54A2"/>
    <w:rsid w:val="00CD5789"/>
    <w:rsid w:val="00CE2E68"/>
    <w:rsid w:val="00CF0426"/>
    <w:rsid w:val="00CF05D1"/>
    <w:rsid w:val="00CF67B2"/>
    <w:rsid w:val="00CF68AF"/>
    <w:rsid w:val="00D02196"/>
    <w:rsid w:val="00D0750E"/>
    <w:rsid w:val="00D10673"/>
    <w:rsid w:val="00D106B6"/>
    <w:rsid w:val="00D11440"/>
    <w:rsid w:val="00D11C6C"/>
    <w:rsid w:val="00D12FA0"/>
    <w:rsid w:val="00D16405"/>
    <w:rsid w:val="00D236CF"/>
    <w:rsid w:val="00D253EA"/>
    <w:rsid w:val="00D337ED"/>
    <w:rsid w:val="00D36720"/>
    <w:rsid w:val="00D41074"/>
    <w:rsid w:val="00D42119"/>
    <w:rsid w:val="00D46599"/>
    <w:rsid w:val="00D50CCF"/>
    <w:rsid w:val="00D541F3"/>
    <w:rsid w:val="00D5567D"/>
    <w:rsid w:val="00D56CE6"/>
    <w:rsid w:val="00D60DC6"/>
    <w:rsid w:val="00D62E7E"/>
    <w:rsid w:val="00D649D7"/>
    <w:rsid w:val="00D652E2"/>
    <w:rsid w:val="00D668D3"/>
    <w:rsid w:val="00D67405"/>
    <w:rsid w:val="00D72887"/>
    <w:rsid w:val="00D72F91"/>
    <w:rsid w:val="00D81C9C"/>
    <w:rsid w:val="00D823CA"/>
    <w:rsid w:val="00D82C79"/>
    <w:rsid w:val="00D8742C"/>
    <w:rsid w:val="00D955AD"/>
    <w:rsid w:val="00D97B4C"/>
    <w:rsid w:val="00DB09DC"/>
    <w:rsid w:val="00DC7E8B"/>
    <w:rsid w:val="00DD3105"/>
    <w:rsid w:val="00DD5D54"/>
    <w:rsid w:val="00DD7F41"/>
    <w:rsid w:val="00DE0197"/>
    <w:rsid w:val="00DE4C62"/>
    <w:rsid w:val="00DF0C6D"/>
    <w:rsid w:val="00DF0E68"/>
    <w:rsid w:val="00DF118A"/>
    <w:rsid w:val="00DF146F"/>
    <w:rsid w:val="00E11463"/>
    <w:rsid w:val="00E12E98"/>
    <w:rsid w:val="00E13FC6"/>
    <w:rsid w:val="00E147F3"/>
    <w:rsid w:val="00E209D4"/>
    <w:rsid w:val="00E2789A"/>
    <w:rsid w:val="00E354F2"/>
    <w:rsid w:val="00E35C68"/>
    <w:rsid w:val="00E401A7"/>
    <w:rsid w:val="00E4439B"/>
    <w:rsid w:val="00E511AD"/>
    <w:rsid w:val="00E5228B"/>
    <w:rsid w:val="00E524CB"/>
    <w:rsid w:val="00E600B2"/>
    <w:rsid w:val="00E6393B"/>
    <w:rsid w:val="00E66B5B"/>
    <w:rsid w:val="00E67962"/>
    <w:rsid w:val="00E74454"/>
    <w:rsid w:val="00E74AFB"/>
    <w:rsid w:val="00E75FF7"/>
    <w:rsid w:val="00E80D2D"/>
    <w:rsid w:val="00E9406C"/>
    <w:rsid w:val="00E96CC5"/>
    <w:rsid w:val="00EA2A61"/>
    <w:rsid w:val="00EA7B85"/>
    <w:rsid w:val="00EB6D15"/>
    <w:rsid w:val="00EB7AF0"/>
    <w:rsid w:val="00EC76C3"/>
    <w:rsid w:val="00ED60C1"/>
    <w:rsid w:val="00ED6B79"/>
    <w:rsid w:val="00ED7E52"/>
    <w:rsid w:val="00EE58CC"/>
    <w:rsid w:val="00EE5F53"/>
    <w:rsid w:val="00EE65F7"/>
    <w:rsid w:val="00EE6DA9"/>
    <w:rsid w:val="00EF02AF"/>
    <w:rsid w:val="00F01064"/>
    <w:rsid w:val="00F01F8E"/>
    <w:rsid w:val="00F07CFA"/>
    <w:rsid w:val="00F134B0"/>
    <w:rsid w:val="00F14B75"/>
    <w:rsid w:val="00F2464E"/>
    <w:rsid w:val="00F2629C"/>
    <w:rsid w:val="00F3412A"/>
    <w:rsid w:val="00F46C60"/>
    <w:rsid w:val="00F46FA2"/>
    <w:rsid w:val="00F5014F"/>
    <w:rsid w:val="00F5538D"/>
    <w:rsid w:val="00F578A0"/>
    <w:rsid w:val="00F61346"/>
    <w:rsid w:val="00F720DE"/>
    <w:rsid w:val="00F7306D"/>
    <w:rsid w:val="00F731D4"/>
    <w:rsid w:val="00F75498"/>
    <w:rsid w:val="00F80194"/>
    <w:rsid w:val="00F8043F"/>
    <w:rsid w:val="00F86D1E"/>
    <w:rsid w:val="00F900C8"/>
    <w:rsid w:val="00F92B6B"/>
    <w:rsid w:val="00F93A70"/>
    <w:rsid w:val="00F93BF9"/>
    <w:rsid w:val="00F94D9B"/>
    <w:rsid w:val="00F9688B"/>
    <w:rsid w:val="00FA550E"/>
    <w:rsid w:val="00FA5FC1"/>
    <w:rsid w:val="00FB2C04"/>
    <w:rsid w:val="00FB3241"/>
    <w:rsid w:val="00FB5B65"/>
    <w:rsid w:val="00FB7383"/>
    <w:rsid w:val="00FB786C"/>
    <w:rsid w:val="00FC4AE4"/>
    <w:rsid w:val="00FD2FA6"/>
    <w:rsid w:val="00FD4DDE"/>
    <w:rsid w:val="00FD508D"/>
    <w:rsid w:val="00FD6287"/>
    <w:rsid w:val="00FD7B5A"/>
    <w:rsid w:val="00FE0195"/>
    <w:rsid w:val="00FE36CB"/>
    <w:rsid w:val="00FF2CC6"/>
    <w:rsid w:val="00FF5D8D"/>
    <w:rsid w:val="00FF66AF"/>
    <w:rsid w:val="00FF6F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E477368-85E0-4AA3-857E-AFA17051F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772D"/>
    <w:pPr>
      <w:spacing w:before="360" w:after="400"/>
      <w:jc w:val="both"/>
    </w:pPr>
    <w:rPr>
      <w:rFonts w:ascii="Times New Roman" w:hAnsi="Times New Roman"/>
      <w:sz w:val="24"/>
    </w:rPr>
  </w:style>
  <w:style w:type="paragraph" w:styleId="Heading1">
    <w:name w:val="heading 1"/>
    <w:basedOn w:val="Normal"/>
    <w:next w:val="Normal"/>
    <w:link w:val="Heading1Char"/>
    <w:uiPriority w:val="9"/>
    <w:qFormat/>
    <w:rsid w:val="00505709"/>
    <w:pPr>
      <w:keepNext/>
      <w:keepLines/>
      <w:spacing w:after="0"/>
      <w:outlineLvl w:val="0"/>
    </w:pPr>
    <w:rPr>
      <w:rFonts w:eastAsiaTheme="majorEastAsia" w:cstheme="majorBidi"/>
      <w:b/>
      <w:color w:val="1F4E79" w:themeColor="accent1" w:themeShade="80"/>
      <w:sz w:val="32"/>
      <w:szCs w:val="32"/>
      <w:u w:val="single"/>
    </w:rPr>
  </w:style>
  <w:style w:type="paragraph" w:styleId="Heading2">
    <w:name w:val="heading 2"/>
    <w:basedOn w:val="Normal"/>
    <w:next w:val="Normal"/>
    <w:link w:val="Heading2Char"/>
    <w:uiPriority w:val="9"/>
    <w:unhideWhenUsed/>
    <w:qFormat/>
    <w:rsid w:val="006B2708"/>
    <w:pPr>
      <w:keepNext/>
      <w:keepLines/>
      <w:spacing w:before="40" w:after="0"/>
      <w:outlineLvl w:val="1"/>
    </w:pPr>
    <w:rPr>
      <w:rFonts w:eastAsiaTheme="majorEastAsia" w:cstheme="majorBidi"/>
      <w:b/>
      <w:color w:val="2E74B5" w:themeColor="accent1" w:themeShade="BF"/>
      <w:sz w:val="32"/>
      <w:szCs w:val="26"/>
    </w:rPr>
  </w:style>
  <w:style w:type="paragraph" w:styleId="Heading3">
    <w:name w:val="heading 3"/>
    <w:basedOn w:val="Normal"/>
    <w:next w:val="Normal"/>
    <w:link w:val="Heading3Char"/>
    <w:uiPriority w:val="9"/>
    <w:unhideWhenUsed/>
    <w:qFormat/>
    <w:rsid w:val="000E2E2B"/>
    <w:pPr>
      <w:keepNext/>
      <w:keepLines/>
      <w:spacing w:before="40" w:after="0"/>
      <w:outlineLvl w:val="2"/>
    </w:pPr>
    <w:rPr>
      <w:rFonts w:eastAsiaTheme="majorEastAsia" w:cstheme="majorBidi"/>
      <w:b/>
      <w:color w:val="0070C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21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2119"/>
  </w:style>
  <w:style w:type="paragraph" w:styleId="Footer">
    <w:name w:val="footer"/>
    <w:basedOn w:val="Normal"/>
    <w:link w:val="FooterChar"/>
    <w:uiPriority w:val="99"/>
    <w:unhideWhenUsed/>
    <w:rsid w:val="00D421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2119"/>
  </w:style>
  <w:style w:type="character" w:customStyle="1" w:styleId="Heading1Char">
    <w:name w:val="Heading 1 Char"/>
    <w:basedOn w:val="DefaultParagraphFont"/>
    <w:link w:val="Heading1"/>
    <w:uiPriority w:val="9"/>
    <w:rsid w:val="00505709"/>
    <w:rPr>
      <w:rFonts w:ascii="Times New Roman" w:eastAsiaTheme="majorEastAsia" w:hAnsi="Times New Roman" w:cstheme="majorBidi"/>
      <w:b/>
      <w:color w:val="1F4E79" w:themeColor="accent1" w:themeShade="80"/>
      <w:sz w:val="32"/>
      <w:szCs w:val="32"/>
      <w:u w:val="single"/>
    </w:rPr>
  </w:style>
  <w:style w:type="paragraph" w:styleId="BalloonText">
    <w:name w:val="Balloon Text"/>
    <w:basedOn w:val="Normal"/>
    <w:link w:val="BalloonTextChar"/>
    <w:uiPriority w:val="99"/>
    <w:semiHidden/>
    <w:unhideWhenUsed/>
    <w:rsid w:val="000460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6039"/>
    <w:rPr>
      <w:rFonts w:ascii="Segoe UI" w:hAnsi="Segoe UI" w:cs="Segoe UI"/>
      <w:sz w:val="18"/>
      <w:szCs w:val="18"/>
    </w:rPr>
  </w:style>
  <w:style w:type="character" w:customStyle="1" w:styleId="Heading2Char">
    <w:name w:val="Heading 2 Char"/>
    <w:basedOn w:val="DefaultParagraphFont"/>
    <w:link w:val="Heading2"/>
    <w:uiPriority w:val="9"/>
    <w:rsid w:val="006B2708"/>
    <w:rPr>
      <w:rFonts w:ascii="Times New Roman" w:eastAsiaTheme="majorEastAsia" w:hAnsi="Times New Roman" w:cstheme="majorBidi"/>
      <w:b/>
      <w:color w:val="2E74B5" w:themeColor="accent1" w:themeShade="BF"/>
      <w:sz w:val="32"/>
      <w:szCs w:val="26"/>
    </w:rPr>
  </w:style>
  <w:style w:type="table" w:styleId="TableGrid">
    <w:name w:val="Table Grid"/>
    <w:basedOn w:val="TableNormal"/>
    <w:uiPriority w:val="39"/>
    <w:rsid w:val="007B66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0E2E2B"/>
    <w:rPr>
      <w:rFonts w:ascii="Times New Roman" w:eastAsiaTheme="majorEastAsia" w:hAnsi="Times New Roman" w:cstheme="majorBidi"/>
      <w:b/>
      <w:color w:val="0070C0"/>
      <w:sz w:val="24"/>
      <w:szCs w:val="24"/>
    </w:rPr>
  </w:style>
  <w:style w:type="paragraph" w:styleId="ListParagraph">
    <w:name w:val="List Paragraph"/>
    <w:basedOn w:val="Normal"/>
    <w:uiPriority w:val="34"/>
    <w:qFormat/>
    <w:rsid w:val="00573F07"/>
    <w:pPr>
      <w:spacing w:after="200" w:line="276" w:lineRule="auto"/>
      <w:ind w:left="720"/>
      <w:contextualSpacing/>
    </w:pPr>
  </w:style>
  <w:style w:type="paragraph" w:styleId="TOCHeading">
    <w:name w:val="TOC Heading"/>
    <w:basedOn w:val="Heading1"/>
    <w:next w:val="Normal"/>
    <w:uiPriority w:val="39"/>
    <w:unhideWhenUsed/>
    <w:qFormat/>
    <w:rsid w:val="00C53768"/>
    <w:pPr>
      <w:jc w:val="left"/>
      <w:outlineLvl w:val="9"/>
    </w:pPr>
    <w:rPr>
      <w:rFonts w:asciiTheme="majorHAnsi" w:hAnsiTheme="majorHAnsi"/>
      <w:color w:val="2E74B5" w:themeColor="accent1" w:themeShade="BF"/>
    </w:rPr>
  </w:style>
  <w:style w:type="paragraph" w:styleId="TOC1">
    <w:name w:val="toc 1"/>
    <w:basedOn w:val="Normal"/>
    <w:next w:val="Normal"/>
    <w:autoRedefine/>
    <w:uiPriority w:val="39"/>
    <w:unhideWhenUsed/>
    <w:rsid w:val="00C53768"/>
    <w:pPr>
      <w:spacing w:after="100"/>
    </w:pPr>
  </w:style>
  <w:style w:type="paragraph" w:styleId="TOC2">
    <w:name w:val="toc 2"/>
    <w:basedOn w:val="Normal"/>
    <w:next w:val="Normal"/>
    <w:autoRedefine/>
    <w:uiPriority w:val="39"/>
    <w:unhideWhenUsed/>
    <w:rsid w:val="00C53768"/>
    <w:pPr>
      <w:spacing w:after="100"/>
      <w:ind w:left="240"/>
    </w:pPr>
  </w:style>
  <w:style w:type="paragraph" w:styleId="TOC3">
    <w:name w:val="toc 3"/>
    <w:basedOn w:val="Normal"/>
    <w:next w:val="Normal"/>
    <w:autoRedefine/>
    <w:uiPriority w:val="39"/>
    <w:unhideWhenUsed/>
    <w:rsid w:val="00C53768"/>
    <w:pPr>
      <w:spacing w:after="100"/>
      <w:ind w:left="480"/>
    </w:pPr>
  </w:style>
  <w:style w:type="character" w:styleId="Hyperlink">
    <w:name w:val="Hyperlink"/>
    <w:basedOn w:val="DefaultParagraphFont"/>
    <w:uiPriority w:val="99"/>
    <w:unhideWhenUsed/>
    <w:rsid w:val="00C53768"/>
    <w:rPr>
      <w:color w:val="0563C1" w:themeColor="hyperlink"/>
      <w:u w:val="single"/>
    </w:rPr>
  </w:style>
  <w:style w:type="paragraph" w:styleId="NoSpacing">
    <w:name w:val="No Spacing"/>
    <w:link w:val="NoSpacingChar"/>
    <w:uiPriority w:val="1"/>
    <w:qFormat/>
    <w:rsid w:val="0077556A"/>
    <w:pPr>
      <w:spacing w:after="0" w:line="240" w:lineRule="auto"/>
    </w:pPr>
    <w:rPr>
      <w:rFonts w:eastAsiaTheme="minorEastAsia"/>
    </w:rPr>
  </w:style>
  <w:style w:type="character" w:customStyle="1" w:styleId="NoSpacingChar">
    <w:name w:val="No Spacing Char"/>
    <w:basedOn w:val="DefaultParagraphFont"/>
    <w:link w:val="NoSpacing"/>
    <w:uiPriority w:val="1"/>
    <w:rsid w:val="0077556A"/>
    <w:rPr>
      <w:rFonts w:eastAsiaTheme="minorEastAsia"/>
    </w:rPr>
  </w:style>
  <w:style w:type="character" w:customStyle="1" w:styleId="a">
    <w:name w:val="a"/>
    <w:basedOn w:val="DefaultParagraphFont"/>
    <w:rsid w:val="009C6C8C"/>
  </w:style>
  <w:style w:type="character" w:customStyle="1" w:styleId="l6">
    <w:name w:val="l6"/>
    <w:basedOn w:val="DefaultParagraphFont"/>
    <w:rsid w:val="009C6C8C"/>
  </w:style>
  <w:style w:type="character" w:customStyle="1" w:styleId="l8">
    <w:name w:val="l8"/>
    <w:basedOn w:val="DefaultParagraphFont"/>
    <w:rsid w:val="00424CF5"/>
  </w:style>
  <w:style w:type="character" w:customStyle="1" w:styleId="l9">
    <w:name w:val="l9"/>
    <w:basedOn w:val="DefaultParagraphFont"/>
    <w:rsid w:val="00424CF5"/>
  </w:style>
  <w:style w:type="character" w:customStyle="1" w:styleId="l7">
    <w:name w:val="l7"/>
    <w:basedOn w:val="DefaultParagraphFont"/>
    <w:rsid w:val="00424CF5"/>
  </w:style>
  <w:style w:type="character" w:customStyle="1" w:styleId="l10">
    <w:name w:val="l10"/>
    <w:basedOn w:val="DefaultParagraphFont"/>
    <w:rsid w:val="00424CF5"/>
  </w:style>
  <w:style w:type="character" w:customStyle="1" w:styleId="l11">
    <w:name w:val="l11"/>
    <w:basedOn w:val="DefaultParagraphFont"/>
    <w:rsid w:val="00424CF5"/>
  </w:style>
  <w:style w:type="character" w:customStyle="1" w:styleId="l12">
    <w:name w:val="l12"/>
    <w:basedOn w:val="DefaultParagraphFont"/>
    <w:rsid w:val="00424CF5"/>
  </w:style>
  <w:style w:type="character" w:customStyle="1" w:styleId="l">
    <w:name w:val="l"/>
    <w:basedOn w:val="DefaultParagraphFont"/>
    <w:rsid w:val="00424CF5"/>
  </w:style>
  <w:style w:type="paragraph" w:customStyle="1" w:styleId="Normal1">
    <w:name w:val="Normal1"/>
    <w:rsid w:val="00236E45"/>
    <w:pPr>
      <w:spacing w:after="200" w:line="276" w:lineRule="auto"/>
    </w:pPr>
    <w:rPr>
      <w:rFonts w:ascii="Calibri" w:eastAsia="Calibri" w:hAnsi="Calibri" w:cs="Calibri"/>
    </w:rPr>
  </w:style>
  <w:style w:type="paragraph" w:styleId="NormalWeb">
    <w:name w:val="Normal (Web)"/>
    <w:basedOn w:val="Normal"/>
    <w:uiPriority w:val="99"/>
    <w:unhideWhenUsed/>
    <w:rsid w:val="00FB7383"/>
    <w:pPr>
      <w:spacing w:before="100" w:beforeAutospacing="1" w:after="100" w:afterAutospacing="1" w:line="240" w:lineRule="auto"/>
    </w:pPr>
    <w:rPr>
      <w:rFonts w:eastAsia="Times New Roman" w:cs="Times New Roman"/>
      <w:szCs w:val="24"/>
    </w:rPr>
  </w:style>
  <w:style w:type="table" w:customStyle="1" w:styleId="GridTable21">
    <w:name w:val="Grid Table 21"/>
    <w:basedOn w:val="TableNormal"/>
    <w:uiPriority w:val="47"/>
    <w:rsid w:val="00F5538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Normal2">
    <w:name w:val="Normal2"/>
    <w:rsid w:val="00890906"/>
    <w:pPr>
      <w:spacing w:after="200" w:line="276" w:lineRule="auto"/>
    </w:pPr>
    <w:rPr>
      <w:rFonts w:ascii="Calibri" w:eastAsia="Calibri" w:hAnsi="Calibri" w:cs="Calibri"/>
    </w:rPr>
  </w:style>
  <w:style w:type="paragraph" w:styleId="HTMLPreformatted">
    <w:name w:val="HTML Preformatted"/>
    <w:basedOn w:val="Normal"/>
    <w:link w:val="HTMLPreformattedChar"/>
    <w:uiPriority w:val="99"/>
    <w:semiHidden/>
    <w:unhideWhenUsed/>
    <w:rsid w:val="004A7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A7417"/>
    <w:rPr>
      <w:rFonts w:ascii="Courier New" w:eastAsia="Times New Roman" w:hAnsi="Courier New" w:cs="Courier New"/>
      <w:sz w:val="20"/>
      <w:szCs w:val="20"/>
    </w:rPr>
  </w:style>
  <w:style w:type="table" w:customStyle="1" w:styleId="LightShading-Accent11">
    <w:name w:val="Light Shading - Accent 11"/>
    <w:basedOn w:val="TableNormal"/>
    <w:uiPriority w:val="60"/>
    <w:rsid w:val="00F578A0"/>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83911">
      <w:bodyDiv w:val="1"/>
      <w:marLeft w:val="0"/>
      <w:marRight w:val="0"/>
      <w:marTop w:val="0"/>
      <w:marBottom w:val="0"/>
      <w:divBdr>
        <w:top w:val="none" w:sz="0" w:space="0" w:color="auto"/>
        <w:left w:val="none" w:sz="0" w:space="0" w:color="auto"/>
        <w:bottom w:val="none" w:sz="0" w:space="0" w:color="auto"/>
        <w:right w:val="none" w:sz="0" w:space="0" w:color="auto"/>
      </w:divBdr>
      <w:divsChild>
        <w:div w:id="659427375">
          <w:marLeft w:val="0"/>
          <w:marRight w:val="0"/>
          <w:marTop w:val="0"/>
          <w:marBottom w:val="0"/>
          <w:divBdr>
            <w:top w:val="none" w:sz="0" w:space="0" w:color="auto"/>
            <w:left w:val="none" w:sz="0" w:space="0" w:color="auto"/>
            <w:bottom w:val="none" w:sz="0" w:space="0" w:color="auto"/>
            <w:right w:val="none" w:sz="0" w:space="0" w:color="auto"/>
          </w:divBdr>
        </w:div>
        <w:div w:id="1273630800">
          <w:marLeft w:val="0"/>
          <w:marRight w:val="0"/>
          <w:marTop w:val="0"/>
          <w:marBottom w:val="0"/>
          <w:divBdr>
            <w:top w:val="none" w:sz="0" w:space="0" w:color="auto"/>
            <w:left w:val="none" w:sz="0" w:space="0" w:color="auto"/>
            <w:bottom w:val="none" w:sz="0" w:space="0" w:color="auto"/>
            <w:right w:val="none" w:sz="0" w:space="0" w:color="auto"/>
          </w:divBdr>
          <w:divsChild>
            <w:div w:id="1002510957">
              <w:marLeft w:val="0"/>
              <w:marRight w:val="0"/>
              <w:marTop w:val="0"/>
              <w:marBottom w:val="0"/>
              <w:divBdr>
                <w:top w:val="none" w:sz="0" w:space="0" w:color="auto"/>
                <w:left w:val="none" w:sz="0" w:space="0" w:color="auto"/>
                <w:bottom w:val="none" w:sz="0" w:space="0" w:color="auto"/>
                <w:right w:val="none" w:sz="0" w:space="0" w:color="auto"/>
              </w:divBdr>
              <w:divsChild>
                <w:div w:id="341250357">
                  <w:marLeft w:val="0"/>
                  <w:marRight w:val="0"/>
                  <w:marTop w:val="0"/>
                  <w:marBottom w:val="0"/>
                  <w:divBdr>
                    <w:top w:val="none" w:sz="0" w:space="0" w:color="auto"/>
                    <w:left w:val="none" w:sz="0" w:space="0" w:color="auto"/>
                    <w:bottom w:val="none" w:sz="0" w:space="0" w:color="auto"/>
                    <w:right w:val="none" w:sz="0" w:space="0" w:color="auto"/>
                  </w:divBdr>
                  <w:divsChild>
                    <w:div w:id="164122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536622">
          <w:marLeft w:val="0"/>
          <w:marRight w:val="0"/>
          <w:marTop w:val="0"/>
          <w:marBottom w:val="0"/>
          <w:divBdr>
            <w:top w:val="none" w:sz="0" w:space="0" w:color="auto"/>
            <w:left w:val="none" w:sz="0" w:space="0" w:color="auto"/>
            <w:bottom w:val="none" w:sz="0" w:space="0" w:color="auto"/>
            <w:right w:val="none" w:sz="0" w:space="0" w:color="auto"/>
          </w:divBdr>
          <w:divsChild>
            <w:div w:id="1577322339">
              <w:marLeft w:val="0"/>
              <w:marRight w:val="0"/>
              <w:marTop w:val="0"/>
              <w:marBottom w:val="0"/>
              <w:divBdr>
                <w:top w:val="none" w:sz="0" w:space="0" w:color="auto"/>
                <w:left w:val="none" w:sz="0" w:space="0" w:color="auto"/>
                <w:bottom w:val="none" w:sz="0" w:space="0" w:color="auto"/>
                <w:right w:val="none" w:sz="0" w:space="0" w:color="auto"/>
              </w:divBdr>
              <w:divsChild>
                <w:div w:id="9649989">
                  <w:marLeft w:val="0"/>
                  <w:marRight w:val="0"/>
                  <w:marTop w:val="0"/>
                  <w:marBottom w:val="0"/>
                  <w:divBdr>
                    <w:top w:val="none" w:sz="0" w:space="0" w:color="auto"/>
                    <w:left w:val="none" w:sz="0" w:space="0" w:color="auto"/>
                    <w:bottom w:val="none" w:sz="0" w:space="0" w:color="auto"/>
                    <w:right w:val="none" w:sz="0" w:space="0" w:color="auto"/>
                  </w:divBdr>
                  <w:divsChild>
                    <w:div w:id="849292348">
                      <w:marLeft w:val="0"/>
                      <w:marRight w:val="0"/>
                      <w:marTop w:val="0"/>
                      <w:marBottom w:val="0"/>
                      <w:divBdr>
                        <w:top w:val="none" w:sz="0" w:space="0" w:color="auto"/>
                        <w:left w:val="none" w:sz="0" w:space="0" w:color="auto"/>
                        <w:bottom w:val="none" w:sz="0" w:space="0" w:color="auto"/>
                        <w:right w:val="none" w:sz="0" w:space="0" w:color="auto"/>
                      </w:divBdr>
                      <w:divsChild>
                        <w:div w:id="1491166727">
                          <w:marLeft w:val="0"/>
                          <w:marRight w:val="0"/>
                          <w:marTop w:val="0"/>
                          <w:marBottom w:val="0"/>
                          <w:divBdr>
                            <w:top w:val="none" w:sz="0" w:space="0" w:color="auto"/>
                            <w:left w:val="none" w:sz="0" w:space="0" w:color="auto"/>
                            <w:bottom w:val="none" w:sz="0" w:space="0" w:color="auto"/>
                            <w:right w:val="none" w:sz="0" w:space="0" w:color="auto"/>
                          </w:divBdr>
                          <w:divsChild>
                            <w:div w:id="2000494700">
                              <w:marLeft w:val="0"/>
                              <w:marRight w:val="0"/>
                              <w:marTop w:val="0"/>
                              <w:marBottom w:val="0"/>
                              <w:divBdr>
                                <w:top w:val="none" w:sz="0" w:space="0" w:color="auto"/>
                                <w:left w:val="none" w:sz="0" w:space="0" w:color="auto"/>
                                <w:bottom w:val="none" w:sz="0" w:space="0" w:color="auto"/>
                                <w:right w:val="none" w:sz="0" w:space="0" w:color="auto"/>
                              </w:divBdr>
                              <w:divsChild>
                                <w:div w:id="149221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8445767">
          <w:marLeft w:val="0"/>
          <w:marRight w:val="0"/>
          <w:marTop w:val="0"/>
          <w:marBottom w:val="0"/>
          <w:divBdr>
            <w:top w:val="none" w:sz="0" w:space="0" w:color="auto"/>
            <w:left w:val="none" w:sz="0" w:space="0" w:color="auto"/>
            <w:bottom w:val="none" w:sz="0" w:space="0" w:color="auto"/>
            <w:right w:val="none" w:sz="0" w:space="0" w:color="auto"/>
          </w:divBdr>
          <w:divsChild>
            <w:div w:id="1951930168">
              <w:marLeft w:val="0"/>
              <w:marRight w:val="0"/>
              <w:marTop w:val="0"/>
              <w:marBottom w:val="0"/>
              <w:divBdr>
                <w:top w:val="none" w:sz="0" w:space="0" w:color="auto"/>
                <w:left w:val="none" w:sz="0" w:space="0" w:color="auto"/>
                <w:bottom w:val="none" w:sz="0" w:space="0" w:color="auto"/>
                <w:right w:val="none" w:sz="0" w:space="0" w:color="auto"/>
              </w:divBdr>
              <w:divsChild>
                <w:div w:id="1380859638">
                  <w:marLeft w:val="0"/>
                  <w:marRight w:val="0"/>
                  <w:marTop w:val="0"/>
                  <w:marBottom w:val="0"/>
                  <w:divBdr>
                    <w:top w:val="none" w:sz="0" w:space="0" w:color="auto"/>
                    <w:left w:val="none" w:sz="0" w:space="0" w:color="auto"/>
                    <w:bottom w:val="none" w:sz="0" w:space="0" w:color="auto"/>
                    <w:right w:val="none" w:sz="0" w:space="0" w:color="auto"/>
                  </w:divBdr>
                  <w:divsChild>
                    <w:div w:id="1977107174">
                      <w:marLeft w:val="0"/>
                      <w:marRight w:val="0"/>
                      <w:marTop w:val="0"/>
                      <w:marBottom w:val="0"/>
                      <w:divBdr>
                        <w:top w:val="none" w:sz="0" w:space="0" w:color="auto"/>
                        <w:left w:val="none" w:sz="0" w:space="0" w:color="auto"/>
                        <w:bottom w:val="none" w:sz="0" w:space="0" w:color="auto"/>
                        <w:right w:val="none" w:sz="0" w:space="0" w:color="auto"/>
                      </w:divBdr>
                      <w:divsChild>
                        <w:div w:id="890535728">
                          <w:marLeft w:val="0"/>
                          <w:marRight w:val="0"/>
                          <w:marTop w:val="0"/>
                          <w:marBottom w:val="0"/>
                          <w:divBdr>
                            <w:top w:val="none" w:sz="0" w:space="0" w:color="auto"/>
                            <w:left w:val="none" w:sz="0" w:space="0" w:color="auto"/>
                            <w:bottom w:val="none" w:sz="0" w:space="0" w:color="auto"/>
                            <w:right w:val="none" w:sz="0" w:space="0" w:color="auto"/>
                          </w:divBdr>
                          <w:divsChild>
                            <w:div w:id="676806421">
                              <w:marLeft w:val="0"/>
                              <w:marRight w:val="0"/>
                              <w:marTop w:val="0"/>
                              <w:marBottom w:val="0"/>
                              <w:divBdr>
                                <w:top w:val="none" w:sz="0" w:space="0" w:color="auto"/>
                                <w:left w:val="none" w:sz="0" w:space="0" w:color="auto"/>
                                <w:bottom w:val="none" w:sz="0" w:space="0" w:color="auto"/>
                                <w:right w:val="none" w:sz="0" w:space="0" w:color="auto"/>
                              </w:divBdr>
                              <w:divsChild>
                                <w:div w:id="181995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227599">
                      <w:marLeft w:val="0"/>
                      <w:marRight w:val="0"/>
                      <w:marTop w:val="0"/>
                      <w:marBottom w:val="0"/>
                      <w:divBdr>
                        <w:top w:val="none" w:sz="0" w:space="0" w:color="auto"/>
                        <w:left w:val="none" w:sz="0" w:space="0" w:color="auto"/>
                        <w:bottom w:val="none" w:sz="0" w:space="0" w:color="auto"/>
                        <w:right w:val="none" w:sz="0" w:space="0" w:color="auto"/>
                      </w:divBdr>
                      <w:divsChild>
                        <w:div w:id="1978945599">
                          <w:marLeft w:val="0"/>
                          <w:marRight w:val="0"/>
                          <w:marTop w:val="0"/>
                          <w:marBottom w:val="0"/>
                          <w:divBdr>
                            <w:top w:val="none" w:sz="0" w:space="0" w:color="auto"/>
                            <w:left w:val="none" w:sz="0" w:space="0" w:color="auto"/>
                            <w:bottom w:val="none" w:sz="0" w:space="0" w:color="auto"/>
                            <w:right w:val="none" w:sz="0" w:space="0" w:color="auto"/>
                          </w:divBdr>
                          <w:divsChild>
                            <w:div w:id="214168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795528">
                      <w:marLeft w:val="0"/>
                      <w:marRight w:val="0"/>
                      <w:marTop w:val="0"/>
                      <w:marBottom w:val="0"/>
                      <w:divBdr>
                        <w:top w:val="none" w:sz="0" w:space="0" w:color="auto"/>
                        <w:left w:val="none" w:sz="0" w:space="0" w:color="auto"/>
                        <w:bottom w:val="none" w:sz="0" w:space="0" w:color="auto"/>
                        <w:right w:val="none" w:sz="0" w:space="0" w:color="auto"/>
                      </w:divBdr>
                      <w:divsChild>
                        <w:div w:id="1262375493">
                          <w:marLeft w:val="0"/>
                          <w:marRight w:val="0"/>
                          <w:marTop w:val="0"/>
                          <w:marBottom w:val="0"/>
                          <w:divBdr>
                            <w:top w:val="none" w:sz="0" w:space="0" w:color="auto"/>
                            <w:left w:val="none" w:sz="0" w:space="0" w:color="auto"/>
                            <w:bottom w:val="none" w:sz="0" w:space="0" w:color="auto"/>
                            <w:right w:val="none" w:sz="0" w:space="0" w:color="auto"/>
                          </w:divBdr>
                          <w:divsChild>
                            <w:div w:id="130052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65641">
                      <w:marLeft w:val="0"/>
                      <w:marRight w:val="0"/>
                      <w:marTop w:val="0"/>
                      <w:marBottom w:val="0"/>
                      <w:divBdr>
                        <w:top w:val="none" w:sz="0" w:space="0" w:color="auto"/>
                        <w:left w:val="none" w:sz="0" w:space="0" w:color="auto"/>
                        <w:bottom w:val="none" w:sz="0" w:space="0" w:color="auto"/>
                        <w:right w:val="none" w:sz="0" w:space="0" w:color="auto"/>
                      </w:divBdr>
                      <w:divsChild>
                        <w:div w:id="21175448">
                          <w:marLeft w:val="0"/>
                          <w:marRight w:val="0"/>
                          <w:marTop w:val="0"/>
                          <w:marBottom w:val="0"/>
                          <w:divBdr>
                            <w:top w:val="none" w:sz="0" w:space="0" w:color="auto"/>
                            <w:left w:val="none" w:sz="0" w:space="0" w:color="auto"/>
                            <w:bottom w:val="none" w:sz="0" w:space="0" w:color="auto"/>
                            <w:right w:val="none" w:sz="0" w:space="0" w:color="auto"/>
                          </w:divBdr>
                          <w:divsChild>
                            <w:div w:id="133020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290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920842">
          <w:marLeft w:val="0"/>
          <w:marRight w:val="0"/>
          <w:marTop w:val="0"/>
          <w:marBottom w:val="0"/>
          <w:divBdr>
            <w:top w:val="none" w:sz="0" w:space="0" w:color="auto"/>
            <w:left w:val="none" w:sz="0" w:space="0" w:color="auto"/>
            <w:bottom w:val="none" w:sz="0" w:space="0" w:color="auto"/>
            <w:right w:val="none" w:sz="0" w:space="0" w:color="auto"/>
          </w:divBdr>
          <w:divsChild>
            <w:div w:id="317656366">
              <w:marLeft w:val="0"/>
              <w:marRight w:val="0"/>
              <w:marTop w:val="0"/>
              <w:marBottom w:val="0"/>
              <w:divBdr>
                <w:top w:val="none" w:sz="0" w:space="0" w:color="auto"/>
                <w:left w:val="none" w:sz="0" w:space="0" w:color="auto"/>
                <w:bottom w:val="none" w:sz="0" w:space="0" w:color="auto"/>
                <w:right w:val="none" w:sz="0" w:space="0" w:color="auto"/>
              </w:divBdr>
              <w:divsChild>
                <w:div w:id="1825077647">
                  <w:marLeft w:val="0"/>
                  <w:marRight w:val="0"/>
                  <w:marTop w:val="0"/>
                  <w:marBottom w:val="0"/>
                  <w:divBdr>
                    <w:top w:val="none" w:sz="0" w:space="0" w:color="auto"/>
                    <w:left w:val="none" w:sz="0" w:space="0" w:color="auto"/>
                    <w:bottom w:val="none" w:sz="0" w:space="0" w:color="auto"/>
                    <w:right w:val="none" w:sz="0" w:space="0" w:color="auto"/>
                  </w:divBdr>
                  <w:divsChild>
                    <w:div w:id="1582451723">
                      <w:marLeft w:val="0"/>
                      <w:marRight w:val="0"/>
                      <w:marTop w:val="0"/>
                      <w:marBottom w:val="0"/>
                      <w:divBdr>
                        <w:top w:val="none" w:sz="0" w:space="0" w:color="auto"/>
                        <w:left w:val="none" w:sz="0" w:space="0" w:color="auto"/>
                        <w:bottom w:val="none" w:sz="0" w:space="0" w:color="auto"/>
                        <w:right w:val="none" w:sz="0" w:space="0" w:color="auto"/>
                      </w:divBdr>
                      <w:divsChild>
                        <w:div w:id="1680083444">
                          <w:marLeft w:val="0"/>
                          <w:marRight w:val="0"/>
                          <w:marTop w:val="0"/>
                          <w:marBottom w:val="0"/>
                          <w:divBdr>
                            <w:top w:val="none" w:sz="0" w:space="0" w:color="auto"/>
                            <w:left w:val="none" w:sz="0" w:space="0" w:color="auto"/>
                            <w:bottom w:val="none" w:sz="0" w:space="0" w:color="auto"/>
                            <w:right w:val="none" w:sz="0" w:space="0" w:color="auto"/>
                          </w:divBdr>
                          <w:divsChild>
                            <w:div w:id="1006976267">
                              <w:marLeft w:val="0"/>
                              <w:marRight w:val="0"/>
                              <w:marTop w:val="0"/>
                              <w:marBottom w:val="0"/>
                              <w:divBdr>
                                <w:top w:val="none" w:sz="0" w:space="0" w:color="auto"/>
                                <w:left w:val="none" w:sz="0" w:space="0" w:color="auto"/>
                                <w:bottom w:val="none" w:sz="0" w:space="0" w:color="auto"/>
                                <w:right w:val="none" w:sz="0" w:space="0" w:color="auto"/>
                              </w:divBdr>
                              <w:divsChild>
                                <w:div w:id="49893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793555">
          <w:marLeft w:val="0"/>
          <w:marRight w:val="0"/>
          <w:marTop w:val="0"/>
          <w:marBottom w:val="0"/>
          <w:divBdr>
            <w:top w:val="none" w:sz="0" w:space="0" w:color="auto"/>
            <w:left w:val="none" w:sz="0" w:space="0" w:color="auto"/>
            <w:bottom w:val="none" w:sz="0" w:space="0" w:color="auto"/>
            <w:right w:val="none" w:sz="0" w:space="0" w:color="auto"/>
          </w:divBdr>
          <w:divsChild>
            <w:div w:id="1375034371">
              <w:marLeft w:val="0"/>
              <w:marRight w:val="0"/>
              <w:marTop w:val="0"/>
              <w:marBottom w:val="0"/>
              <w:divBdr>
                <w:top w:val="none" w:sz="0" w:space="0" w:color="auto"/>
                <w:left w:val="none" w:sz="0" w:space="0" w:color="auto"/>
                <w:bottom w:val="none" w:sz="0" w:space="0" w:color="auto"/>
                <w:right w:val="none" w:sz="0" w:space="0" w:color="auto"/>
              </w:divBdr>
              <w:divsChild>
                <w:div w:id="837232311">
                  <w:marLeft w:val="0"/>
                  <w:marRight w:val="0"/>
                  <w:marTop w:val="0"/>
                  <w:marBottom w:val="0"/>
                  <w:divBdr>
                    <w:top w:val="none" w:sz="0" w:space="0" w:color="auto"/>
                    <w:left w:val="none" w:sz="0" w:space="0" w:color="auto"/>
                    <w:bottom w:val="none" w:sz="0" w:space="0" w:color="auto"/>
                    <w:right w:val="none" w:sz="0" w:space="0" w:color="auto"/>
                  </w:divBdr>
                  <w:divsChild>
                    <w:div w:id="1567060901">
                      <w:marLeft w:val="0"/>
                      <w:marRight w:val="0"/>
                      <w:marTop w:val="0"/>
                      <w:marBottom w:val="0"/>
                      <w:divBdr>
                        <w:top w:val="none" w:sz="0" w:space="0" w:color="auto"/>
                        <w:left w:val="none" w:sz="0" w:space="0" w:color="auto"/>
                        <w:bottom w:val="none" w:sz="0" w:space="0" w:color="auto"/>
                        <w:right w:val="none" w:sz="0" w:space="0" w:color="auto"/>
                      </w:divBdr>
                      <w:divsChild>
                        <w:div w:id="844369770">
                          <w:marLeft w:val="0"/>
                          <w:marRight w:val="0"/>
                          <w:marTop w:val="0"/>
                          <w:marBottom w:val="0"/>
                          <w:divBdr>
                            <w:top w:val="none" w:sz="0" w:space="0" w:color="auto"/>
                            <w:left w:val="none" w:sz="0" w:space="0" w:color="auto"/>
                            <w:bottom w:val="none" w:sz="0" w:space="0" w:color="auto"/>
                            <w:right w:val="none" w:sz="0" w:space="0" w:color="auto"/>
                          </w:divBdr>
                          <w:divsChild>
                            <w:div w:id="57770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137675">
          <w:marLeft w:val="0"/>
          <w:marRight w:val="0"/>
          <w:marTop w:val="0"/>
          <w:marBottom w:val="0"/>
          <w:divBdr>
            <w:top w:val="none" w:sz="0" w:space="0" w:color="auto"/>
            <w:left w:val="none" w:sz="0" w:space="0" w:color="auto"/>
            <w:bottom w:val="none" w:sz="0" w:space="0" w:color="auto"/>
            <w:right w:val="none" w:sz="0" w:space="0" w:color="auto"/>
          </w:divBdr>
          <w:divsChild>
            <w:div w:id="1603535732">
              <w:marLeft w:val="0"/>
              <w:marRight w:val="0"/>
              <w:marTop w:val="0"/>
              <w:marBottom w:val="0"/>
              <w:divBdr>
                <w:top w:val="none" w:sz="0" w:space="0" w:color="auto"/>
                <w:left w:val="none" w:sz="0" w:space="0" w:color="auto"/>
                <w:bottom w:val="none" w:sz="0" w:space="0" w:color="auto"/>
                <w:right w:val="none" w:sz="0" w:space="0" w:color="auto"/>
              </w:divBdr>
              <w:divsChild>
                <w:div w:id="1445609379">
                  <w:marLeft w:val="0"/>
                  <w:marRight w:val="0"/>
                  <w:marTop w:val="0"/>
                  <w:marBottom w:val="0"/>
                  <w:divBdr>
                    <w:top w:val="none" w:sz="0" w:space="0" w:color="auto"/>
                    <w:left w:val="none" w:sz="0" w:space="0" w:color="auto"/>
                    <w:bottom w:val="none" w:sz="0" w:space="0" w:color="auto"/>
                    <w:right w:val="none" w:sz="0" w:space="0" w:color="auto"/>
                  </w:divBdr>
                  <w:divsChild>
                    <w:div w:id="518349169">
                      <w:marLeft w:val="0"/>
                      <w:marRight w:val="0"/>
                      <w:marTop w:val="0"/>
                      <w:marBottom w:val="0"/>
                      <w:divBdr>
                        <w:top w:val="none" w:sz="0" w:space="0" w:color="auto"/>
                        <w:left w:val="none" w:sz="0" w:space="0" w:color="auto"/>
                        <w:bottom w:val="none" w:sz="0" w:space="0" w:color="auto"/>
                        <w:right w:val="none" w:sz="0" w:space="0" w:color="auto"/>
                      </w:divBdr>
                      <w:divsChild>
                        <w:div w:id="167399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813165">
          <w:marLeft w:val="0"/>
          <w:marRight w:val="0"/>
          <w:marTop w:val="0"/>
          <w:marBottom w:val="0"/>
          <w:divBdr>
            <w:top w:val="none" w:sz="0" w:space="0" w:color="auto"/>
            <w:left w:val="none" w:sz="0" w:space="0" w:color="auto"/>
            <w:bottom w:val="none" w:sz="0" w:space="0" w:color="auto"/>
            <w:right w:val="none" w:sz="0" w:space="0" w:color="auto"/>
          </w:divBdr>
          <w:divsChild>
            <w:div w:id="153643651">
              <w:marLeft w:val="0"/>
              <w:marRight w:val="0"/>
              <w:marTop w:val="0"/>
              <w:marBottom w:val="0"/>
              <w:divBdr>
                <w:top w:val="none" w:sz="0" w:space="0" w:color="auto"/>
                <w:left w:val="none" w:sz="0" w:space="0" w:color="auto"/>
                <w:bottom w:val="none" w:sz="0" w:space="0" w:color="auto"/>
                <w:right w:val="none" w:sz="0" w:space="0" w:color="auto"/>
              </w:divBdr>
              <w:divsChild>
                <w:div w:id="522978024">
                  <w:marLeft w:val="0"/>
                  <w:marRight w:val="0"/>
                  <w:marTop w:val="0"/>
                  <w:marBottom w:val="0"/>
                  <w:divBdr>
                    <w:top w:val="none" w:sz="0" w:space="0" w:color="auto"/>
                    <w:left w:val="none" w:sz="0" w:space="0" w:color="auto"/>
                    <w:bottom w:val="none" w:sz="0" w:space="0" w:color="auto"/>
                    <w:right w:val="none" w:sz="0" w:space="0" w:color="auto"/>
                  </w:divBdr>
                  <w:divsChild>
                    <w:div w:id="587153944">
                      <w:marLeft w:val="0"/>
                      <w:marRight w:val="0"/>
                      <w:marTop w:val="0"/>
                      <w:marBottom w:val="0"/>
                      <w:divBdr>
                        <w:top w:val="none" w:sz="0" w:space="0" w:color="auto"/>
                        <w:left w:val="none" w:sz="0" w:space="0" w:color="auto"/>
                        <w:bottom w:val="none" w:sz="0" w:space="0" w:color="auto"/>
                        <w:right w:val="none" w:sz="0" w:space="0" w:color="auto"/>
                      </w:divBdr>
                      <w:divsChild>
                        <w:div w:id="111413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829690">
          <w:marLeft w:val="0"/>
          <w:marRight w:val="0"/>
          <w:marTop w:val="0"/>
          <w:marBottom w:val="0"/>
          <w:divBdr>
            <w:top w:val="none" w:sz="0" w:space="0" w:color="auto"/>
            <w:left w:val="none" w:sz="0" w:space="0" w:color="auto"/>
            <w:bottom w:val="none" w:sz="0" w:space="0" w:color="auto"/>
            <w:right w:val="none" w:sz="0" w:space="0" w:color="auto"/>
          </w:divBdr>
          <w:divsChild>
            <w:div w:id="323245826">
              <w:marLeft w:val="0"/>
              <w:marRight w:val="0"/>
              <w:marTop w:val="0"/>
              <w:marBottom w:val="0"/>
              <w:divBdr>
                <w:top w:val="none" w:sz="0" w:space="0" w:color="auto"/>
                <w:left w:val="none" w:sz="0" w:space="0" w:color="auto"/>
                <w:bottom w:val="none" w:sz="0" w:space="0" w:color="auto"/>
                <w:right w:val="none" w:sz="0" w:space="0" w:color="auto"/>
              </w:divBdr>
              <w:divsChild>
                <w:div w:id="1084760607">
                  <w:marLeft w:val="0"/>
                  <w:marRight w:val="0"/>
                  <w:marTop w:val="0"/>
                  <w:marBottom w:val="0"/>
                  <w:divBdr>
                    <w:top w:val="none" w:sz="0" w:space="0" w:color="auto"/>
                    <w:left w:val="none" w:sz="0" w:space="0" w:color="auto"/>
                    <w:bottom w:val="none" w:sz="0" w:space="0" w:color="auto"/>
                    <w:right w:val="none" w:sz="0" w:space="0" w:color="auto"/>
                  </w:divBdr>
                  <w:divsChild>
                    <w:div w:id="846748937">
                      <w:marLeft w:val="0"/>
                      <w:marRight w:val="0"/>
                      <w:marTop w:val="0"/>
                      <w:marBottom w:val="0"/>
                      <w:divBdr>
                        <w:top w:val="none" w:sz="0" w:space="0" w:color="auto"/>
                        <w:left w:val="none" w:sz="0" w:space="0" w:color="auto"/>
                        <w:bottom w:val="none" w:sz="0" w:space="0" w:color="auto"/>
                        <w:right w:val="none" w:sz="0" w:space="0" w:color="auto"/>
                      </w:divBdr>
                      <w:divsChild>
                        <w:div w:id="36197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841280">
          <w:marLeft w:val="0"/>
          <w:marRight w:val="0"/>
          <w:marTop w:val="0"/>
          <w:marBottom w:val="0"/>
          <w:divBdr>
            <w:top w:val="none" w:sz="0" w:space="0" w:color="auto"/>
            <w:left w:val="none" w:sz="0" w:space="0" w:color="auto"/>
            <w:bottom w:val="none" w:sz="0" w:space="0" w:color="auto"/>
            <w:right w:val="none" w:sz="0" w:space="0" w:color="auto"/>
          </w:divBdr>
          <w:divsChild>
            <w:div w:id="1420255997">
              <w:marLeft w:val="0"/>
              <w:marRight w:val="0"/>
              <w:marTop w:val="0"/>
              <w:marBottom w:val="0"/>
              <w:divBdr>
                <w:top w:val="none" w:sz="0" w:space="0" w:color="auto"/>
                <w:left w:val="none" w:sz="0" w:space="0" w:color="auto"/>
                <w:bottom w:val="none" w:sz="0" w:space="0" w:color="auto"/>
                <w:right w:val="none" w:sz="0" w:space="0" w:color="auto"/>
              </w:divBdr>
              <w:divsChild>
                <w:div w:id="2098744151">
                  <w:marLeft w:val="0"/>
                  <w:marRight w:val="0"/>
                  <w:marTop w:val="0"/>
                  <w:marBottom w:val="0"/>
                  <w:divBdr>
                    <w:top w:val="none" w:sz="0" w:space="0" w:color="auto"/>
                    <w:left w:val="none" w:sz="0" w:space="0" w:color="auto"/>
                    <w:bottom w:val="none" w:sz="0" w:space="0" w:color="auto"/>
                    <w:right w:val="none" w:sz="0" w:space="0" w:color="auto"/>
                  </w:divBdr>
                  <w:divsChild>
                    <w:div w:id="1923948019">
                      <w:marLeft w:val="0"/>
                      <w:marRight w:val="0"/>
                      <w:marTop w:val="0"/>
                      <w:marBottom w:val="0"/>
                      <w:divBdr>
                        <w:top w:val="none" w:sz="0" w:space="0" w:color="auto"/>
                        <w:left w:val="none" w:sz="0" w:space="0" w:color="auto"/>
                        <w:bottom w:val="none" w:sz="0" w:space="0" w:color="auto"/>
                        <w:right w:val="none" w:sz="0" w:space="0" w:color="auto"/>
                      </w:divBdr>
                      <w:divsChild>
                        <w:div w:id="149514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3678469">
          <w:marLeft w:val="0"/>
          <w:marRight w:val="0"/>
          <w:marTop w:val="0"/>
          <w:marBottom w:val="0"/>
          <w:divBdr>
            <w:top w:val="none" w:sz="0" w:space="0" w:color="auto"/>
            <w:left w:val="none" w:sz="0" w:space="0" w:color="auto"/>
            <w:bottom w:val="none" w:sz="0" w:space="0" w:color="auto"/>
            <w:right w:val="none" w:sz="0" w:space="0" w:color="auto"/>
          </w:divBdr>
          <w:divsChild>
            <w:div w:id="1723358414">
              <w:marLeft w:val="0"/>
              <w:marRight w:val="0"/>
              <w:marTop w:val="0"/>
              <w:marBottom w:val="0"/>
              <w:divBdr>
                <w:top w:val="none" w:sz="0" w:space="0" w:color="auto"/>
                <w:left w:val="none" w:sz="0" w:space="0" w:color="auto"/>
                <w:bottom w:val="none" w:sz="0" w:space="0" w:color="auto"/>
                <w:right w:val="none" w:sz="0" w:space="0" w:color="auto"/>
              </w:divBdr>
              <w:divsChild>
                <w:div w:id="741946207">
                  <w:marLeft w:val="0"/>
                  <w:marRight w:val="0"/>
                  <w:marTop w:val="0"/>
                  <w:marBottom w:val="0"/>
                  <w:divBdr>
                    <w:top w:val="none" w:sz="0" w:space="0" w:color="auto"/>
                    <w:left w:val="none" w:sz="0" w:space="0" w:color="auto"/>
                    <w:bottom w:val="none" w:sz="0" w:space="0" w:color="auto"/>
                    <w:right w:val="none" w:sz="0" w:space="0" w:color="auto"/>
                  </w:divBdr>
                  <w:divsChild>
                    <w:div w:id="1002777788">
                      <w:marLeft w:val="0"/>
                      <w:marRight w:val="0"/>
                      <w:marTop w:val="0"/>
                      <w:marBottom w:val="0"/>
                      <w:divBdr>
                        <w:top w:val="none" w:sz="0" w:space="0" w:color="auto"/>
                        <w:left w:val="none" w:sz="0" w:space="0" w:color="auto"/>
                        <w:bottom w:val="none" w:sz="0" w:space="0" w:color="auto"/>
                        <w:right w:val="none" w:sz="0" w:space="0" w:color="auto"/>
                      </w:divBdr>
                      <w:divsChild>
                        <w:div w:id="109447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51447">
          <w:marLeft w:val="0"/>
          <w:marRight w:val="0"/>
          <w:marTop w:val="0"/>
          <w:marBottom w:val="0"/>
          <w:divBdr>
            <w:top w:val="none" w:sz="0" w:space="0" w:color="auto"/>
            <w:left w:val="none" w:sz="0" w:space="0" w:color="auto"/>
            <w:bottom w:val="none" w:sz="0" w:space="0" w:color="auto"/>
            <w:right w:val="none" w:sz="0" w:space="0" w:color="auto"/>
          </w:divBdr>
          <w:divsChild>
            <w:div w:id="1818108293">
              <w:marLeft w:val="0"/>
              <w:marRight w:val="0"/>
              <w:marTop w:val="0"/>
              <w:marBottom w:val="0"/>
              <w:divBdr>
                <w:top w:val="none" w:sz="0" w:space="0" w:color="auto"/>
                <w:left w:val="none" w:sz="0" w:space="0" w:color="auto"/>
                <w:bottom w:val="none" w:sz="0" w:space="0" w:color="auto"/>
                <w:right w:val="none" w:sz="0" w:space="0" w:color="auto"/>
              </w:divBdr>
              <w:divsChild>
                <w:div w:id="1443037480">
                  <w:marLeft w:val="0"/>
                  <w:marRight w:val="0"/>
                  <w:marTop w:val="0"/>
                  <w:marBottom w:val="0"/>
                  <w:divBdr>
                    <w:top w:val="none" w:sz="0" w:space="0" w:color="auto"/>
                    <w:left w:val="none" w:sz="0" w:space="0" w:color="auto"/>
                    <w:bottom w:val="none" w:sz="0" w:space="0" w:color="auto"/>
                    <w:right w:val="none" w:sz="0" w:space="0" w:color="auto"/>
                  </w:divBdr>
                  <w:divsChild>
                    <w:div w:id="414935830">
                      <w:marLeft w:val="0"/>
                      <w:marRight w:val="0"/>
                      <w:marTop w:val="0"/>
                      <w:marBottom w:val="0"/>
                      <w:divBdr>
                        <w:top w:val="none" w:sz="0" w:space="0" w:color="auto"/>
                        <w:left w:val="none" w:sz="0" w:space="0" w:color="auto"/>
                        <w:bottom w:val="none" w:sz="0" w:space="0" w:color="auto"/>
                        <w:right w:val="none" w:sz="0" w:space="0" w:color="auto"/>
                      </w:divBdr>
                      <w:divsChild>
                        <w:div w:id="86640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280673">
          <w:marLeft w:val="0"/>
          <w:marRight w:val="0"/>
          <w:marTop w:val="0"/>
          <w:marBottom w:val="0"/>
          <w:divBdr>
            <w:top w:val="none" w:sz="0" w:space="0" w:color="auto"/>
            <w:left w:val="none" w:sz="0" w:space="0" w:color="auto"/>
            <w:bottom w:val="none" w:sz="0" w:space="0" w:color="auto"/>
            <w:right w:val="none" w:sz="0" w:space="0" w:color="auto"/>
          </w:divBdr>
          <w:divsChild>
            <w:div w:id="842553036">
              <w:marLeft w:val="0"/>
              <w:marRight w:val="0"/>
              <w:marTop w:val="0"/>
              <w:marBottom w:val="0"/>
              <w:divBdr>
                <w:top w:val="none" w:sz="0" w:space="0" w:color="auto"/>
                <w:left w:val="none" w:sz="0" w:space="0" w:color="auto"/>
                <w:bottom w:val="none" w:sz="0" w:space="0" w:color="auto"/>
                <w:right w:val="none" w:sz="0" w:space="0" w:color="auto"/>
              </w:divBdr>
              <w:divsChild>
                <w:div w:id="1150442997">
                  <w:marLeft w:val="0"/>
                  <w:marRight w:val="0"/>
                  <w:marTop w:val="0"/>
                  <w:marBottom w:val="0"/>
                  <w:divBdr>
                    <w:top w:val="none" w:sz="0" w:space="0" w:color="auto"/>
                    <w:left w:val="none" w:sz="0" w:space="0" w:color="auto"/>
                    <w:bottom w:val="none" w:sz="0" w:space="0" w:color="auto"/>
                    <w:right w:val="none" w:sz="0" w:space="0" w:color="auto"/>
                  </w:divBdr>
                  <w:divsChild>
                    <w:div w:id="843399805">
                      <w:marLeft w:val="0"/>
                      <w:marRight w:val="0"/>
                      <w:marTop w:val="0"/>
                      <w:marBottom w:val="0"/>
                      <w:divBdr>
                        <w:top w:val="none" w:sz="0" w:space="0" w:color="auto"/>
                        <w:left w:val="none" w:sz="0" w:space="0" w:color="auto"/>
                        <w:bottom w:val="none" w:sz="0" w:space="0" w:color="auto"/>
                        <w:right w:val="none" w:sz="0" w:space="0" w:color="auto"/>
                      </w:divBdr>
                      <w:divsChild>
                        <w:div w:id="122441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432339">
          <w:marLeft w:val="0"/>
          <w:marRight w:val="0"/>
          <w:marTop w:val="0"/>
          <w:marBottom w:val="0"/>
          <w:divBdr>
            <w:top w:val="none" w:sz="0" w:space="0" w:color="auto"/>
            <w:left w:val="none" w:sz="0" w:space="0" w:color="auto"/>
            <w:bottom w:val="none" w:sz="0" w:space="0" w:color="auto"/>
            <w:right w:val="none" w:sz="0" w:space="0" w:color="auto"/>
          </w:divBdr>
          <w:divsChild>
            <w:div w:id="1456559609">
              <w:marLeft w:val="0"/>
              <w:marRight w:val="0"/>
              <w:marTop w:val="0"/>
              <w:marBottom w:val="0"/>
              <w:divBdr>
                <w:top w:val="none" w:sz="0" w:space="0" w:color="auto"/>
                <w:left w:val="none" w:sz="0" w:space="0" w:color="auto"/>
                <w:bottom w:val="none" w:sz="0" w:space="0" w:color="auto"/>
                <w:right w:val="none" w:sz="0" w:space="0" w:color="auto"/>
              </w:divBdr>
              <w:divsChild>
                <w:div w:id="1119028500">
                  <w:marLeft w:val="0"/>
                  <w:marRight w:val="0"/>
                  <w:marTop w:val="0"/>
                  <w:marBottom w:val="0"/>
                  <w:divBdr>
                    <w:top w:val="none" w:sz="0" w:space="0" w:color="auto"/>
                    <w:left w:val="none" w:sz="0" w:space="0" w:color="auto"/>
                    <w:bottom w:val="none" w:sz="0" w:space="0" w:color="auto"/>
                    <w:right w:val="none" w:sz="0" w:space="0" w:color="auto"/>
                  </w:divBdr>
                  <w:divsChild>
                    <w:div w:id="1469319727">
                      <w:marLeft w:val="0"/>
                      <w:marRight w:val="0"/>
                      <w:marTop w:val="0"/>
                      <w:marBottom w:val="0"/>
                      <w:divBdr>
                        <w:top w:val="none" w:sz="0" w:space="0" w:color="auto"/>
                        <w:left w:val="none" w:sz="0" w:space="0" w:color="auto"/>
                        <w:bottom w:val="none" w:sz="0" w:space="0" w:color="auto"/>
                        <w:right w:val="none" w:sz="0" w:space="0" w:color="auto"/>
                      </w:divBdr>
                      <w:divsChild>
                        <w:div w:id="37782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0373013">
          <w:marLeft w:val="0"/>
          <w:marRight w:val="0"/>
          <w:marTop w:val="0"/>
          <w:marBottom w:val="0"/>
          <w:divBdr>
            <w:top w:val="none" w:sz="0" w:space="0" w:color="auto"/>
            <w:left w:val="none" w:sz="0" w:space="0" w:color="auto"/>
            <w:bottom w:val="none" w:sz="0" w:space="0" w:color="auto"/>
            <w:right w:val="none" w:sz="0" w:space="0" w:color="auto"/>
          </w:divBdr>
          <w:divsChild>
            <w:div w:id="376860151">
              <w:marLeft w:val="0"/>
              <w:marRight w:val="0"/>
              <w:marTop w:val="0"/>
              <w:marBottom w:val="0"/>
              <w:divBdr>
                <w:top w:val="none" w:sz="0" w:space="0" w:color="auto"/>
                <w:left w:val="none" w:sz="0" w:space="0" w:color="auto"/>
                <w:bottom w:val="none" w:sz="0" w:space="0" w:color="auto"/>
                <w:right w:val="none" w:sz="0" w:space="0" w:color="auto"/>
              </w:divBdr>
              <w:divsChild>
                <w:div w:id="454182681">
                  <w:marLeft w:val="0"/>
                  <w:marRight w:val="0"/>
                  <w:marTop w:val="0"/>
                  <w:marBottom w:val="0"/>
                  <w:divBdr>
                    <w:top w:val="none" w:sz="0" w:space="0" w:color="auto"/>
                    <w:left w:val="none" w:sz="0" w:space="0" w:color="auto"/>
                    <w:bottom w:val="none" w:sz="0" w:space="0" w:color="auto"/>
                    <w:right w:val="none" w:sz="0" w:space="0" w:color="auto"/>
                  </w:divBdr>
                  <w:divsChild>
                    <w:div w:id="1098141559">
                      <w:marLeft w:val="0"/>
                      <w:marRight w:val="0"/>
                      <w:marTop w:val="0"/>
                      <w:marBottom w:val="0"/>
                      <w:divBdr>
                        <w:top w:val="none" w:sz="0" w:space="0" w:color="auto"/>
                        <w:left w:val="none" w:sz="0" w:space="0" w:color="auto"/>
                        <w:bottom w:val="none" w:sz="0" w:space="0" w:color="auto"/>
                        <w:right w:val="none" w:sz="0" w:space="0" w:color="auto"/>
                      </w:divBdr>
                      <w:divsChild>
                        <w:div w:id="87650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364594">
          <w:marLeft w:val="0"/>
          <w:marRight w:val="0"/>
          <w:marTop w:val="0"/>
          <w:marBottom w:val="0"/>
          <w:divBdr>
            <w:top w:val="none" w:sz="0" w:space="0" w:color="auto"/>
            <w:left w:val="none" w:sz="0" w:space="0" w:color="auto"/>
            <w:bottom w:val="none" w:sz="0" w:space="0" w:color="auto"/>
            <w:right w:val="none" w:sz="0" w:space="0" w:color="auto"/>
          </w:divBdr>
          <w:divsChild>
            <w:div w:id="389352305">
              <w:marLeft w:val="0"/>
              <w:marRight w:val="0"/>
              <w:marTop w:val="0"/>
              <w:marBottom w:val="0"/>
              <w:divBdr>
                <w:top w:val="none" w:sz="0" w:space="0" w:color="auto"/>
                <w:left w:val="none" w:sz="0" w:space="0" w:color="auto"/>
                <w:bottom w:val="none" w:sz="0" w:space="0" w:color="auto"/>
                <w:right w:val="none" w:sz="0" w:space="0" w:color="auto"/>
              </w:divBdr>
              <w:divsChild>
                <w:div w:id="2098624688">
                  <w:marLeft w:val="0"/>
                  <w:marRight w:val="0"/>
                  <w:marTop w:val="0"/>
                  <w:marBottom w:val="0"/>
                  <w:divBdr>
                    <w:top w:val="none" w:sz="0" w:space="0" w:color="auto"/>
                    <w:left w:val="none" w:sz="0" w:space="0" w:color="auto"/>
                    <w:bottom w:val="none" w:sz="0" w:space="0" w:color="auto"/>
                    <w:right w:val="none" w:sz="0" w:space="0" w:color="auto"/>
                  </w:divBdr>
                  <w:divsChild>
                    <w:div w:id="1394548715">
                      <w:marLeft w:val="0"/>
                      <w:marRight w:val="0"/>
                      <w:marTop w:val="0"/>
                      <w:marBottom w:val="0"/>
                      <w:divBdr>
                        <w:top w:val="none" w:sz="0" w:space="0" w:color="auto"/>
                        <w:left w:val="none" w:sz="0" w:space="0" w:color="auto"/>
                        <w:bottom w:val="none" w:sz="0" w:space="0" w:color="auto"/>
                        <w:right w:val="none" w:sz="0" w:space="0" w:color="auto"/>
                      </w:divBdr>
                      <w:divsChild>
                        <w:div w:id="556016017">
                          <w:marLeft w:val="0"/>
                          <w:marRight w:val="0"/>
                          <w:marTop w:val="0"/>
                          <w:marBottom w:val="0"/>
                          <w:divBdr>
                            <w:top w:val="none" w:sz="0" w:space="0" w:color="auto"/>
                            <w:left w:val="none" w:sz="0" w:space="0" w:color="auto"/>
                            <w:bottom w:val="none" w:sz="0" w:space="0" w:color="auto"/>
                            <w:right w:val="none" w:sz="0" w:space="0" w:color="auto"/>
                          </w:divBdr>
                          <w:divsChild>
                            <w:div w:id="1508901689">
                              <w:marLeft w:val="0"/>
                              <w:marRight w:val="0"/>
                              <w:marTop w:val="0"/>
                              <w:marBottom w:val="0"/>
                              <w:divBdr>
                                <w:top w:val="none" w:sz="0" w:space="0" w:color="auto"/>
                                <w:left w:val="none" w:sz="0" w:space="0" w:color="auto"/>
                                <w:bottom w:val="none" w:sz="0" w:space="0" w:color="auto"/>
                                <w:right w:val="none" w:sz="0" w:space="0" w:color="auto"/>
                              </w:divBdr>
                              <w:divsChild>
                                <w:div w:id="214384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688473">
          <w:marLeft w:val="0"/>
          <w:marRight w:val="0"/>
          <w:marTop w:val="0"/>
          <w:marBottom w:val="0"/>
          <w:divBdr>
            <w:top w:val="none" w:sz="0" w:space="0" w:color="auto"/>
            <w:left w:val="none" w:sz="0" w:space="0" w:color="auto"/>
            <w:bottom w:val="none" w:sz="0" w:space="0" w:color="auto"/>
            <w:right w:val="none" w:sz="0" w:space="0" w:color="auto"/>
          </w:divBdr>
          <w:divsChild>
            <w:div w:id="1000231789">
              <w:marLeft w:val="0"/>
              <w:marRight w:val="0"/>
              <w:marTop w:val="0"/>
              <w:marBottom w:val="0"/>
              <w:divBdr>
                <w:top w:val="none" w:sz="0" w:space="0" w:color="auto"/>
                <w:left w:val="none" w:sz="0" w:space="0" w:color="auto"/>
                <w:bottom w:val="none" w:sz="0" w:space="0" w:color="auto"/>
                <w:right w:val="none" w:sz="0" w:space="0" w:color="auto"/>
              </w:divBdr>
              <w:divsChild>
                <w:div w:id="1306350960">
                  <w:marLeft w:val="0"/>
                  <w:marRight w:val="0"/>
                  <w:marTop w:val="0"/>
                  <w:marBottom w:val="0"/>
                  <w:divBdr>
                    <w:top w:val="none" w:sz="0" w:space="0" w:color="auto"/>
                    <w:left w:val="none" w:sz="0" w:space="0" w:color="auto"/>
                    <w:bottom w:val="none" w:sz="0" w:space="0" w:color="auto"/>
                    <w:right w:val="none" w:sz="0" w:space="0" w:color="auto"/>
                  </w:divBdr>
                  <w:divsChild>
                    <w:div w:id="225577143">
                      <w:marLeft w:val="0"/>
                      <w:marRight w:val="0"/>
                      <w:marTop w:val="0"/>
                      <w:marBottom w:val="0"/>
                      <w:divBdr>
                        <w:top w:val="none" w:sz="0" w:space="0" w:color="auto"/>
                        <w:left w:val="none" w:sz="0" w:space="0" w:color="auto"/>
                        <w:bottom w:val="none" w:sz="0" w:space="0" w:color="auto"/>
                        <w:right w:val="none" w:sz="0" w:space="0" w:color="auto"/>
                      </w:divBdr>
                      <w:divsChild>
                        <w:div w:id="160098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953280">
          <w:marLeft w:val="0"/>
          <w:marRight w:val="0"/>
          <w:marTop w:val="0"/>
          <w:marBottom w:val="0"/>
          <w:divBdr>
            <w:top w:val="none" w:sz="0" w:space="0" w:color="auto"/>
            <w:left w:val="none" w:sz="0" w:space="0" w:color="auto"/>
            <w:bottom w:val="none" w:sz="0" w:space="0" w:color="auto"/>
            <w:right w:val="none" w:sz="0" w:space="0" w:color="auto"/>
          </w:divBdr>
          <w:divsChild>
            <w:div w:id="1449616082">
              <w:marLeft w:val="0"/>
              <w:marRight w:val="0"/>
              <w:marTop w:val="0"/>
              <w:marBottom w:val="0"/>
              <w:divBdr>
                <w:top w:val="none" w:sz="0" w:space="0" w:color="auto"/>
                <w:left w:val="none" w:sz="0" w:space="0" w:color="auto"/>
                <w:bottom w:val="none" w:sz="0" w:space="0" w:color="auto"/>
                <w:right w:val="none" w:sz="0" w:space="0" w:color="auto"/>
              </w:divBdr>
              <w:divsChild>
                <w:div w:id="296689138">
                  <w:marLeft w:val="0"/>
                  <w:marRight w:val="0"/>
                  <w:marTop w:val="0"/>
                  <w:marBottom w:val="0"/>
                  <w:divBdr>
                    <w:top w:val="none" w:sz="0" w:space="0" w:color="auto"/>
                    <w:left w:val="none" w:sz="0" w:space="0" w:color="auto"/>
                    <w:bottom w:val="none" w:sz="0" w:space="0" w:color="auto"/>
                    <w:right w:val="none" w:sz="0" w:space="0" w:color="auto"/>
                  </w:divBdr>
                </w:div>
              </w:divsChild>
            </w:div>
            <w:div w:id="1522159575">
              <w:marLeft w:val="0"/>
              <w:marRight w:val="0"/>
              <w:marTop w:val="0"/>
              <w:marBottom w:val="0"/>
              <w:divBdr>
                <w:top w:val="none" w:sz="0" w:space="0" w:color="auto"/>
                <w:left w:val="none" w:sz="0" w:space="0" w:color="auto"/>
                <w:bottom w:val="none" w:sz="0" w:space="0" w:color="auto"/>
                <w:right w:val="none" w:sz="0" w:space="0" w:color="auto"/>
              </w:divBdr>
              <w:divsChild>
                <w:div w:id="545920711">
                  <w:marLeft w:val="0"/>
                  <w:marRight w:val="0"/>
                  <w:marTop w:val="0"/>
                  <w:marBottom w:val="0"/>
                  <w:divBdr>
                    <w:top w:val="none" w:sz="0" w:space="0" w:color="auto"/>
                    <w:left w:val="none" w:sz="0" w:space="0" w:color="auto"/>
                    <w:bottom w:val="none" w:sz="0" w:space="0" w:color="auto"/>
                    <w:right w:val="none" w:sz="0" w:space="0" w:color="auto"/>
                  </w:divBdr>
                  <w:divsChild>
                    <w:div w:id="67582167">
                      <w:marLeft w:val="0"/>
                      <w:marRight w:val="0"/>
                      <w:marTop w:val="0"/>
                      <w:marBottom w:val="0"/>
                      <w:divBdr>
                        <w:top w:val="none" w:sz="0" w:space="0" w:color="auto"/>
                        <w:left w:val="none" w:sz="0" w:space="0" w:color="auto"/>
                        <w:bottom w:val="none" w:sz="0" w:space="0" w:color="auto"/>
                        <w:right w:val="none" w:sz="0" w:space="0" w:color="auto"/>
                      </w:divBdr>
                      <w:divsChild>
                        <w:div w:id="1187405327">
                          <w:marLeft w:val="0"/>
                          <w:marRight w:val="0"/>
                          <w:marTop w:val="0"/>
                          <w:marBottom w:val="0"/>
                          <w:divBdr>
                            <w:top w:val="none" w:sz="0" w:space="0" w:color="auto"/>
                            <w:left w:val="none" w:sz="0" w:space="0" w:color="auto"/>
                            <w:bottom w:val="none" w:sz="0" w:space="0" w:color="auto"/>
                            <w:right w:val="none" w:sz="0" w:space="0" w:color="auto"/>
                          </w:divBdr>
                          <w:divsChild>
                            <w:div w:id="2064017040">
                              <w:marLeft w:val="0"/>
                              <w:marRight w:val="0"/>
                              <w:marTop w:val="0"/>
                              <w:marBottom w:val="0"/>
                              <w:divBdr>
                                <w:top w:val="none" w:sz="0" w:space="0" w:color="auto"/>
                                <w:left w:val="none" w:sz="0" w:space="0" w:color="auto"/>
                                <w:bottom w:val="none" w:sz="0" w:space="0" w:color="auto"/>
                                <w:right w:val="none" w:sz="0" w:space="0" w:color="auto"/>
                              </w:divBdr>
                              <w:divsChild>
                                <w:div w:id="434178615">
                                  <w:marLeft w:val="0"/>
                                  <w:marRight w:val="0"/>
                                  <w:marTop w:val="0"/>
                                  <w:marBottom w:val="0"/>
                                  <w:divBdr>
                                    <w:top w:val="none" w:sz="0" w:space="0" w:color="auto"/>
                                    <w:left w:val="none" w:sz="0" w:space="0" w:color="auto"/>
                                    <w:bottom w:val="none" w:sz="0" w:space="0" w:color="auto"/>
                                    <w:right w:val="none" w:sz="0" w:space="0" w:color="auto"/>
                                  </w:divBdr>
                                  <w:divsChild>
                                    <w:div w:id="68166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0733562">
          <w:marLeft w:val="0"/>
          <w:marRight w:val="0"/>
          <w:marTop w:val="0"/>
          <w:marBottom w:val="0"/>
          <w:divBdr>
            <w:top w:val="none" w:sz="0" w:space="0" w:color="auto"/>
            <w:left w:val="none" w:sz="0" w:space="0" w:color="auto"/>
            <w:bottom w:val="none" w:sz="0" w:space="0" w:color="auto"/>
            <w:right w:val="none" w:sz="0" w:space="0" w:color="auto"/>
          </w:divBdr>
          <w:divsChild>
            <w:div w:id="2068991048">
              <w:marLeft w:val="0"/>
              <w:marRight w:val="0"/>
              <w:marTop w:val="0"/>
              <w:marBottom w:val="0"/>
              <w:divBdr>
                <w:top w:val="none" w:sz="0" w:space="0" w:color="auto"/>
                <w:left w:val="none" w:sz="0" w:space="0" w:color="auto"/>
                <w:bottom w:val="none" w:sz="0" w:space="0" w:color="auto"/>
                <w:right w:val="none" w:sz="0" w:space="0" w:color="auto"/>
              </w:divBdr>
              <w:divsChild>
                <w:div w:id="321929624">
                  <w:marLeft w:val="0"/>
                  <w:marRight w:val="0"/>
                  <w:marTop w:val="0"/>
                  <w:marBottom w:val="0"/>
                  <w:divBdr>
                    <w:top w:val="none" w:sz="0" w:space="0" w:color="auto"/>
                    <w:left w:val="none" w:sz="0" w:space="0" w:color="auto"/>
                    <w:bottom w:val="none" w:sz="0" w:space="0" w:color="auto"/>
                    <w:right w:val="none" w:sz="0" w:space="0" w:color="auto"/>
                  </w:divBdr>
                </w:div>
              </w:divsChild>
            </w:div>
            <w:div w:id="1533808690">
              <w:marLeft w:val="0"/>
              <w:marRight w:val="0"/>
              <w:marTop w:val="0"/>
              <w:marBottom w:val="0"/>
              <w:divBdr>
                <w:top w:val="none" w:sz="0" w:space="0" w:color="auto"/>
                <w:left w:val="none" w:sz="0" w:space="0" w:color="auto"/>
                <w:bottom w:val="none" w:sz="0" w:space="0" w:color="auto"/>
                <w:right w:val="none" w:sz="0" w:space="0" w:color="auto"/>
              </w:divBdr>
              <w:divsChild>
                <w:div w:id="1684434397">
                  <w:marLeft w:val="0"/>
                  <w:marRight w:val="0"/>
                  <w:marTop w:val="0"/>
                  <w:marBottom w:val="0"/>
                  <w:divBdr>
                    <w:top w:val="none" w:sz="0" w:space="0" w:color="auto"/>
                    <w:left w:val="none" w:sz="0" w:space="0" w:color="auto"/>
                    <w:bottom w:val="none" w:sz="0" w:space="0" w:color="auto"/>
                    <w:right w:val="none" w:sz="0" w:space="0" w:color="auto"/>
                  </w:divBdr>
                  <w:divsChild>
                    <w:div w:id="926891021">
                      <w:marLeft w:val="0"/>
                      <w:marRight w:val="0"/>
                      <w:marTop w:val="0"/>
                      <w:marBottom w:val="0"/>
                      <w:divBdr>
                        <w:top w:val="none" w:sz="0" w:space="0" w:color="auto"/>
                        <w:left w:val="none" w:sz="0" w:space="0" w:color="auto"/>
                        <w:bottom w:val="none" w:sz="0" w:space="0" w:color="auto"/>
                        <w:right w:val="none" w:sz="0" w:space="0" w:color="auto"/>
                      </w:divBdr>
                      <w:divsChild>
                        <w:div w:id="399258712">
                          <w:marLeft w:val="0"/>
                          <w:marRight w:val="0"/>
                          <w:marTop w:val="0"/>
                          <w:marBottom w:val="0"/>
                          <w:divBdr>
                            <w:top w:val="none" w:sz="0" w:space="0" w:color="auto"/>
                            <w:left w:val="none" w:sz="0" w:space="0" w:color="auto"/>
                            <w:bottom w:val="none" w:sz="0" w:space="0" w:color="auto"/>
                            <w:right w:val="none" w:sz="0" w:space="0" w:color="auto"/>
                          </w:divBdr>
                          <w:divsChild>
                            <w:div w:id="1615332756">
                              <w:marLeft w:val="0"/>
                              <w:marRight w:val="0"/>
                              <w:marTop w:val="0"/>
                              <w:marBottom w:val="0"/>
                              <w:divBdr>
                                <w:top w:val="none" w:sz="0" w:space="0" w:color="auto"/>
                                <w:left w:val="none" w:sz="0" w:space="0" w:color="auto"/>
                                <w:bottom w:val="none" w:sz="0" w:space="0" w:color="auto"/>
                                <w:right w:val="none" w:sz="0" w:space="0" w:color="auto"/>
                              </w:divBdr>
                              <w:divsChild>
                                <w:div w:id="2084911994">
                                  <w:marLeft w:val="0"/>
                                  <w:marRight w:val="0"/>
                                  <w:marTop w:val="0"/>
                                  <w:marBottom w:val="0"/>
                                  <w:divBdr>
                                    <w:top w:val="none" w:sz="0" w:space="0" w:color="auto"/>
                                    <w:left w:val="none" w:sz="0" w:space="0" w:color="auto"/>
                                    <w:bottom w:val="none" w:sz="0" w:space="0" w:color="auto"/>
                                    <w:right w:val="none" w:sz="0" w:space="0" w:color="auto"/>
                                  </w:divBdr>
                                  <w:divsChild>
                                    <w:div w:id="212245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686608">
          <w:marLeft w:val="0"/>
          <w:marRight w:val="0"/>
          <w:marTop w:val="0"/>
          <w:marBottom w:val="0"/>
          <w:divBdr>
            <w:top w:val="none" w:sz="0" w:space="0" w:color="auto"/>
            <w:left w:val="none" w:sz="0" w:space="0" w:color="auto"/>
            <w:bottom w:val="none" w:sz="0" w:space="0" w:color="auto"/>
            <w:right w:val="none" w:sz="0" w:space="0" w:color="auto"/>
          </w:divBdr>
          <w:divsChild>
            <w:div w:id="726614947">
              <w:marLeft w:val="0"/>
              <w:marRight w:val="0"/>
              <w:marTop w:val="0"/>
              <w:marBottom w:val="0"/>
              <w:divBdr>
                <w:top w:val="none" w:sz="0" w:space="0" w:color="auto"/>
                <w:left w:val="none" w:sz="0" w:space="0" w:color="auto"/>
                <w:bottom w:val="none" w:sz="0" w:space="0" w:color="auto"/>
                <w:right w:val="none" w:sz="0" w:space="0" w:color="auto"/>
              </w:divBdr>
              <w:divsChild>
                <w:div w:id="67240561">
                  <w:marLeft w:val="0"/>
                  <w:marRight w:val="0"/>
                  <w:marTop w:val="0"/>
                  <w:marBottom w:val="0"/>
                  <w:divBdr>
                    <w:top w:val="none" w:sz="0" w:space="0" w:color="auto"/>
                    <w:left w:val="none" w:sz="0" w:space="0" w:color="auto"/>
                    <w:bottom w:val="none" w:sz="0" w:space="0" w:color="auto"/>
                    <w:right w:val="none" w:sz="0" w:space="0" w:color="auto"/>
                  </w:divBdr>
                </w:div>
              </w:divsChild>
            </w:div>
            <w:div w:id="1326587473">
              <w:marLeft w:val="0"/>
              <w:marRight w:val="0"/>
              <w:marTop w:val="0"/>
              <w:marBottom w:val="0"/>
              <w:divBdr>
                <w:top w:val="none" w:sz="0" w:space="0" w:color="auto"/>
                <w:left w:val="none" w:sz="0" w:space="0" w:color="auto"/>
                <w:bottom w:val="none" w:sz="0" w:space="0" w:color="auto"/>
                <w:right w:val="none" w:sz="0" w:space="0" w:color="auto"/>
              </w:divBdr>
              <w:divsChild>
                <w:div w:id="106314681">
                  <w:marLeft w:val="0"/>
                  <w:marRight w:val="0"/>
                  <w:marTop w:val="0"/>
                  <w:marBottom w:val="0"/>
                  <w:divBdr>
                    <w:top w:val="none" w:sz="0" w:space="0" w:color="auto"/>
                    <w:left w:val="none" w:sz="0" w:space="0" w:color="auto"/>
                    <w:bottom w:val="none" w:sz="0" w:space="0" w:color="auto"/>
                    <w:right w:val="none" w:sz="0" w:space="0" w:color="auto"/>
                  </w:divBdr>
                  <w:divsChild>
                    <w:div w:id="692850249">
                      <w:marLeft w:val="0"/>
                      <w:marRight w:val="0"/>
                      <w:marTop w:val="0"/>
                      <w:marBottom w:val="0"/>
                      <w:divBdr>
                        <w:top w:val="none" w:sz="0" w:space="0" w:color="auto"/>
                        <w:left w:val="none" w:sz="0" w:space="0" w:color="auto"/>
                        <w:bottom w:val="none" w:sz="0" w:space="0" w:color="auto"/>
                        <w:right w:val="none" w:sz="0" w:space="0" w:color="auto"/>
                      </w:divBdr>
                      <w:divsChild>
                        <w:div w:id="1955088680">
                          <w:marLeft w:val="0"/>
                          <w:marRight w:val="0"/>
                          <w:marTop w:val="0"/>
                          <w:marBottom w:val="0"/>
                          <w:divBdr>
                            <w:top w:val="none" w:sz="0" w:space="0" w:color="auto"/>
                            <w:left w:val="none" w:sz="0" w:space="0" w:color="auto"/>
                            <w:bottom w:val="none" w:sz="0" w:space="0" w:color="auto"/>
                            <w:right w:val="none" w:sz="0" w:space="0" w:color="auto"/>
                          </w:divBdr>
                          <w:divsChild>
                            <w:div w:id="1911621202">
                              <w:marLeft w:val="0"/>
                              <w:marRight w:val="0"/>
                              <w:marTop w:val="0"/>
                              <w:marBottom w:val="0"/>
                              <w:divBdr>
                                <w:top w:val="none" w:sz="0" w:space="0" w:color="auto"/>
                                <w:left w:val="none" w:sz="0" w:space="0" w:color="auto"/>
                                <w:bottom w:val="none" w:sz="0" w:space="0" w:color="auto"/>
                                <w:right w:val="none" w:sz="0" w:space="0" w:color="auto"/>
                              </w:divBdr>
                              <w:divsChild>
                                <w:div w:id="210314816">
                                  <w:marLeft w:val="0"/>
                                  <w:marRight w:val="0"/>
                                  <w:marTop w:val="0"/>
                                  <w:marBottom w:val="0"/>
                                  <w:divBdr>
                                    <w:top w:val="none" w:sz="0" w:space="0" w:color="auto"/>
                                    <w:left w:val="none" w:sz="0" w:space="0" w:color="auto"/>
                                    <w:bottom w:val="none" w:sz="0" w:space="0" w:color="auto"/>
                                    <w:right w:val="none" w:sz="0" w:space="0" w:color="auto"/>
                                  </w:divBdr>
                                  <w:divsChild>
                                    <w:div w:id="181745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6909535">
          <w:marLeft w:val="0"/>
          <w:marRight w:val="0"/>
          <w:marTop w:val="0"/>
          <w:marBottom w:val="0"/>
          <w:divBdr>
            <w:top w:val="none" w:sz="0" w:space="0" w:color="auto"/>
            <w:left w:val="none" w:sz="0" w:space="0" w:color="auto"/>
            <w:bottom w:val="none" w:sz="0" w:space="0" w:color="auto"/>
            <w:right w:val="none" w:sz="0" w:space="0" w:color="auto"/>
          </w:divBdr>
          <w:divsChild>
            <w:div w:id="1057557903">
              <w:marLeft w:val="0"/>
              <w:marRight w:val="0"/>
              <w:marTop w:val="0"/>
              <w:marBottom w:val="0"/>
              <w:divBdr>
                <w:top w:val="none" w:sz="0" w:space="0" w:color="auto"/>
                <w:left w:val="none" w:sz="0" w:space="0" w:color="auto"/>
                <w:bottom w:val="none" w:sz="0" w:space="0" w:color="auto"/>
                <w:right w:val="none" w:sz="0" w:space="0" w:color="auto"/>
              </w:divBdr>
              <w:divsChild>
                <w:div w:id="264466905">
                  <w:marLeft w:val="0"/>
                  <w:marRight w:val="0"/>
                  <w:marTop w:val="0"/>
                  <w:marBottom w:val="0"/>
                  <w:divBdr>
                    <w:top w:val="none" w:sz="0" w:space="0" w:color="auto"/>
                    <w:left w:val="none" w:sz="0" w:space="0" w:color="auto"/>
                    <w:bottom w:val="none" w:sz="0" w:space="0" w:color="auto"/>
                    <w:right w:val="none" w:sz="0" w:space="0" w:color="auto"/>
                  </w:divBdr>
                  <w:divsChild>
                    <w:div w:id="1281916620">
                      <w:marLeft w:val="0"/>
                      <w:marRight w:val="0"/>
                      <w:marTop w:val="0"/>
                      <w:marBottom w:val="0"/>
                      <w:divBdr>
                        <w:top w:val="none" w:sz="0" w:space="0" w:color="auto"/>
                        <w:left w:val="none" w:sz="0" w:space="0" w:color="auto"/>
                        <w:bottom w:val="none" w:sz="0" w:space="0" w:color="auto"/>
                        <w:right w:val="none" w:sz="0" w:space="0" w:color="auto"/>
                      </w:divBdr>
                      <w:divsChild>
                        <w:div w:id="1749422063">
                          <w:marLeft w:val="0"/>
                          <w:marRight w:val="0"/>
                          <w:marTop w:val="0"/>
                          <w:marBottom w:val="0"/>
                          <w:divBdr>
                            <w:top w:val="none" w:sz="0" w:space="0" w:color="auto"/>
                            <w:left w:val="none" w:sz="0" w:space="0" w:color="auto"/>
                            <w:bottom w:val="none" w:sz="0" w:space="0" w:color="auto"/>
                            <w:right w:val="none" w:sz="0" w:space="0" w:color="auto"/>
                          </w:divBdr>
                          <w:divsChild>
                            <w:div w:id="1134642437">
                              <w:marLeft w:val="0"/>
                              <w:marRight w:val="0"/>
                              <w:marTop w:val="0"/>
                              <w:marBottom w:val="0"/>
                              <w:divBdr>
                                <w:top w:val="none" w:sz="0" w:space="0" w:color="auto"/>
                                <w:left w:val="none" w:sz="0" w:space="0" w:color="auto"/>
                                <w:bottom w:val="none" w:sz="0" w:space="0" w:color="auto"/>
                                <w:right w:val="none" w:sz="0" w:space="0" w:color="auto"/>
                              </w:divBdr>
                              <w:divsChild>
                                <w:div w:id="1810397347">
                                  <w:marLeft w:val="0"/>
                                  <w:marRight w:val="0"/>
                                  <w:marTop w:val="0"/>
                                  <w:marBottom w:val="0"/>
                                  <w:divBdr>
                                    <w:top w:val="none" w:sz="0" w:space="0" w:color="auto"/>
                                    <w:left w:val="none" w:sz="0" w:space="0" w:color="auto"/>
                                    <w:bottom w:val="none" w:sz="0" w:space="0" w:color="auto"/>
                                    <w:right w:val="none" w:sz="0" w:space="0" w:color="auto"/>
                                  </w:divBdr>
                                  <w:divsChild>
                                    <w:div w:id="2079208480">
                                      <w:marLeft w:val="0"/>
                                      <w:marRight w:val="0"/>
                                      <w:marTop w:val="0"/>
                                      <w:marBottom w:val="0"/>
                                      <w:divBdr>
                                        <w:top w:val="none" w:sz="0" w:space="0" w:color="auto"/>
                                        <w:left w:val="none" w:sz="0" w:space="0" w:color="auto"/>
                                        <w:bottom w:val="none" w:sz="0" w:space="0" w:color="auto"/>
                                        <w:right w:val="none" w:sz="0" w:space="0" w:color="auto"/>
                                      </w:divBdr>
                                      <w:divsChild>
                                        <w:div w:id="1561331082">
                                          <w:marLeft w:val="0"/>
                                          <w:marRight w:val="0"/>
                                          <w:marTop w:val="0"/>
                                          <w:marBottom w:val="0"/>
                                          <w:divBdr>
                                            <w:top w:val="none" w:sz="0" w:space="0" w:color="auto"/>
                                            <w:left w:val="none" w:sz="0" w:space="0" w:color="auto"/>
                                            <w:bottom w:val="none" w:sz="0" w:space="0" w:color="auto"/>
                                            <w:right w:val="none" w:sz="0" w:space="0" w:color="auto"/>
                                          </w:divBdr>
                                        </w:div>
                                      </w:divsChild>
                                    </w:div>
                                    <w:div w:id="542014545">
                                      <w:marLeft w:val="0"/>
                                      <w:marRight w:val="0"/>
                                      <w:marTop w:val="0"/>
                                      <w:marBottom w:val="0"/>
                                      <w:divBdr>
                                        <w:top w:val="none" w:sz="0" w:space="0" w:color="auto"/>
                                        <w:left w:val="none" w:sz="0" w:space="0" w:color="auto"/>
                                        <w:bottom w:val="none" w:sz="0" w:space="0" w:color="auto"/>
                                        <w:right w:val="none" w:sz="0" w:space="0" w:color="auto"/>
                                      </w:divBdr>
                                      <w:divsChild>
                                        <w:div w:id="291643465">
                                          <w:marLeft w:val="0"/>
                                          <w:marRight w:val="0"/>
                                          <w:marTop w:val="0"/>
                                          <w:marBottom w:val="0"/>
                                          <w:divBdr>
                                            <w:top w:val="none" w:sz="0" w:space="0" w:color="auto"/>
                                            <w:left w:val="none" w:sz="0" w:space="0" w:color="auto"/>
                                            <w:bottom w:val="none" w:sz="0" w:space="0" w:color="auto"/>
                                            <w:right w:val="none" w:sz="0" w:space="0" w:color="auto"/>
                                          </w:divBdr>
                                          <w:divsChild>
                                            <w:div w:id="1973440625">
                                              <w:marLeft w:val="0"/>
                                              <w:marRight w:val="0"/>
                                              <w:marTop w:val="0"/>
                                              <w:marBottom w:val="0"/>
                                              <w:divBdr>
                                                <w:top w:val="none" w:sz="0" w:space="0" w:color="auto"/>
                                                <w:left w:val="none" w:sz="0" w:space="0" w:color="auto"/>
                                                <w:bottom w:val="none" w:sz="0" w:space="0" w:color="auto"/>
                                                <w:right w:val="none" w:sz="0" w:space="0" w:color="auto"/>
                                              </w:divBdr>
                                              <w:divsChild>
                                                <w:div w:id="43068797">
                                                  <w:marLeft w:val="0"/>
                                                  <w:marRight w:val="0"/>
                                                  <w:marTop w:val="0"/>
                                                  <w:marBottom w:val="0"/>
                                                  <w:divBdr>
                                                    <w:top w:val="none" w:sz="0" w:space="0" w:color="auto"/>
                                                    <w:left w:val="none" w:sz="0" w:space="0" w:color="auto"/>
                                                    <w:bottom w:val="none" w:sz="0" w:space="0" w:color="auto"/>
                                                    <w:right w:val="none" w:sz="0" w:space="0" w:color="auto"/>
                                                  </w:divBdr>
                                                  <w:divsChild>
                                                    <w:div w:id="1018194878">
                                                      <w:marLeft w:val="0"/>
                                                      <w:marRight w:val="0"/>
                                                      <w:marTop w:val="0"/>
                                                      <w:marBottom w:val="0"/>
                                                      <w:divBdr>
                                                        <w:top w:val="none" w:sz="0" w:space="0" w:color="auto"/>
                                                        <w:left w:val="none" w:sz="0" w:space="0" w:color="auto"/>
                                                        <w:bottom w:val="none" w:sz="0" w:space="0" w:color="auto"/>
                                                        <w:right w:val="none" w:sz="0" w:space="0" w:color="auto"/>
                                                      </w:divBdr>
                                                      <w:divsChild>
                                                        <w:div w:id="89936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186589">
                                                  <w:marLeft w:val="0"/>
                                                  <w:marRight w:val="0"/>
                                                  <w:marTop w:val="0"/>
                                                  <w:marBottom w:val="0"/>
                                                  <w:divBdr>
                                                    <w:top w:val="none" w:sz="0" w:space="0" w:color="auto"/>
                                                    <w:left w:val="none" w:sz="0" w:space="0" w:color="auto"/>
                                                    <w:bottom w:val="none" w:sz="0" w:space="0" w:color="auto"/>
                                                    <w:right w:val="none" w:sz="0" w:space="0" w:color="auto"/>
                                                  </w:divBdr>
                                                  <w:divsChild>
                                                    <w:div w:id="1277952616">
                                                      <w:marLeft w:val="0"/>
                                                      <w:marRight w:val="0"/>
                                                      <w:marTop w:val="0"/>
                                                      <w:marBottom w:val="0"/>
                                                      <w:divBdr>
                                                        <w:top w:val="none" w:sz="0" w:space="0" w:color="auto"/>
                                                        <w:left w:val="none" w:sz="0" w:space="0" w:color="auto"/>
                                                        <w:bottom w:val="none" w:sz="0" w:space="0" w:color="auto"/>
                                                        <w:right w:val="none" w:sz="0" w:space="0" w:color="auto"/>
                                                      </w:divBdr>
                                                      <w:divsChild>
                                                        <w:div w:id="225381836">
                                                          <w:marLeft w:val="0"/>
                                                          <w:marRight w:val="0"/>
                                                          <w:marTop w:val="0"/>
                                                          <w:marBottom w:val="0"/>
                                                          <w:divBdr>
                                                            <w:top w:val="none" w:sz="0" w:space="0" w:color="auto"/>
                                                            <w:left w:val="none" w:sz="0" w:space="0" w:color="auto"/>
                                                            <w:bottom w:val="none" w:sz="0" w:space="0" w:color="auto"/>
                                                            <w:right w:val="none" w:sz="0" w:space="0" w:color="auto"/>
                                                          </w:divBdr>
                                                          <w:divsChild>
                                                            <w:div w:id="102236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2669333">
                  <w:marLeft w:val="0"/>
                  <w:marRight w:val="0"/>
                  <w:marTop w:val="0"/>
                  <w:marBottom w:val="0"/>
                  <w:divBdr>
                    <w:top w:val="none" w:sz="0" w:space="0" w:color="auto"/>
                    <w:left w:val="none" w:sz="0" w:space="0" w:color="auto"/>
                    <w:bottom w:val="none" w:sz="0" w:space="0" w:color="auto"/>
                    <w:right w:val="none" w:sz="0" w:space="0" w:color="auto"/>
                  </w:divBdr>
                  <w:divsChild>
                    <w:div w:id="48891232">
                      <w:marLeft w:val="0"/>
                      <w:marRight w:val="0"/>
                      <w:marTop w:val="0"/>
                      <w:marBottom w:val="0"/>
                      <w:divBdr>
                        <w:top w:val="none" w:sz="0" w:space="0" w:color="auto"/>
                        <w:left w:val="none" w:sz="0" w:space="0" w:color="auto"/>
                        <w:bottom w:val="none" w:sz="0" w:space="0" w:color="auto"/>
                        <w:right w:val="none" w:sz="0" w:space="0" w:color="auto"/>
                      </w:divBdr>
                      <w:divsChild>
                        <w:div w:id="111852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25692">
          <w:marLeft w:val="0"/>
          <w:marRight w:val="0"/>
          <w:marTop w:val="0"/>
          <w:marBottom w:val="0"/>
          <w:divBdr>
            <w:top w:val="none" w:sz="0" w:space="0" w:color="auto"/>
            <w:left w:val="none" w:sz="0" w:space="0" w:color="auto"/>
            <w:bottom w:val="none" w:sz="0" w:space="0" w:color="auto"/>
            <w:right w:val="none" w:sz="0" w:space="0" w:color="auto"/>
          </w:divBdr>
          <w:divsChild>
            <w:div w:id="1702516228">
              <w:marLeft w:val="0"/>
              <w:marRight w:val="0"/>
              <w:marTop w:val="0"/>
              <w:marBottom w:val="0"/>
              <w:divBdr>
                <w:top w:val="none" w:sz="0" w:space="0" w:color="auto"/>
                <w:left w:val="none" w:sz="0" w:space="0" w:color="auto"/>
                <w:bottom w:val="none" w:sz="0" w:space="0" w:color="auto"/>
                <w:right w:val="none" w:sz="0" w:space="0" w:color="auto"/>
              </w:divBdr>
              <w:divsChild>
                <w:div w:id="1998335231">
                  <w:marLeft w:val="0"/>
                  <w:marRight w:val="0"/>
                  <w:marTop w:val="0"/>
                  <w:marBottom w:val="0"/>
                  <w:divBdr>
                    <w:top w:val="none" w:sz="0" w:space="0" w:color="auto"/>
                    <w:left w:val="none" w:sz="0" w:space="0" w:color="auto"/>
                    <w:bottom w:val="none" w:sz="0" w:space="0" w:color="auto"/>
                    <w:right w:val="none" w:sz="0" w:space="0" w:color="auto"/>
                  </w:divBdr>
                </w:div>
                <w:div w:id="1896113839">
                  <w:marLeft w:val="0"/>
                  <w:marRight w:val="0"/>
                  <w:marTop w:val="0"/>
                  <w:marBottom w:val="0"/>
                  <w:divBdr>
                    <w:top w:val="none" w:sz="0" w:space="0" w:color="auto"/>
                    <w:left w:val="none" w:sz="0" w:space="0" w:color="auto"/>
                    <w:bottom w:val="none" w:sz="0" w:space="0" w:color="auto"/>
                    <w:right w:val="none" w:sz="0" w:space="0" w:color="auto"/>
                  </w:divBdr>
                  <w:divsChild>
                    <w:div w:id="30880965">
                      <w:marLeft w:val="0"/>
                      <w:marRight w:val="0"/>
                      <w:marTop w:val="0"/>
                      <w:marBottom w:val="0"/>
                      <w:divBdr>
                        <w:top w:val="none" w:sz="0" w:space="0" w:color="auto"/>
                        <w:left w:val="none" w:sz="0" w:space="0" w:color="auto"/>
                        <w:bottom w:val="none" w:sz="0" w:space="0" w:color="auto"/>
                        <w:right w:val="none" w:sz="0" w:space="0" w:color="auto"/>
                      </w:divBdr>
                      <w:divsChild>
                        <w:div w:id="1039403566">
                          <w:marLeft w:val="0"/>
                          <w:marRight w:val="0"/>
                          <w:marTop w:val="0"/>
                          <w:marBottom w:val="0"/>
                          <w:divBdr>
                            <w:top w:val="none" w:sz="0" w:space="0" w:color="auto"/>
                            <w:left w:val="none" w:sz="0" w:space="0" w:color="auto"/>
                            <w:bottom w:val="none" w:sz="0" w:space="0" w:color="auto"/>
                            <w:right w:val="none" w:sz="0" w:space="0" w:color="auto"/>
                          </w:divBdr>
                          <w:divsChild>
                            <w:div w:id="1956061121">
                              <w:marLeft w:val="0"/>
                              <w:marRight w:val="0"/>
                              <w:marTop w:val="0"/>
                              <w:marBottom w:val="0"/>
                              <w:divBdr>
                                <w:top w:val="none" w:sz="0" w:space="0" w:color="auto"/>
                                <w:left w:val="none" w:sz="0" w:space="0" w:color="auto"/>
                                <w:bottom w:val="none" w:sz="0" w:space="0" w:color="auto"/>
                                <w:right w:val="none" w:sz="0" w:space="0" w:color="auto"/>
                              </w:divBdr>
                              <w:divsChild>
                                <w:div w:id="1692682366">
                                  <w:marLeft w:val="0"/>
                                  <w:marRight w:val="0"/>
                                  <w:marTop w:val="0"/>
                                  <w:marBottom w:val="0"/>
                                  <w:divBdr>
                                    <w:top w:val="none" w:sz="0" w:space="0" w:color="auto"/>
                                    <w:left w:val="none" w:sz="0" w:space="0" w:color="auto"/>
                                    <w:bottom w:val="none" w:sz="0" w:space="0" w:color="auto"/>
                                    <w:right w:val="none" w:sz="0" w:space="0" w:color="auto"/>
                                  </w:divBdr>
                                  <w:divsChild>
                                    <w:div w:id="1835687174">
                                      <w:marLeft w:val="0"/>
                                      <w:marRight w:val="0"/>
                                      <w:marTop w:val="0"/>
                                      <w:marBottom w:val="0"/>
                                      <w:divBdr>
                                        <w:top w:val="none" w:sz="0" w:space="0" w:color="auto"/>
                                        <w:left w:val="none" w:sz="0" w:space="0" w:color="auto"/>
                                        <w:bottom w:val="none" w:sz="0" w:space="0" w:color="auto"/>
                                        <w:right w:val="none" w:sz="0" w:space="0" w:color="auto"/>
                                      </w:divBdr>
                                      <w:divsChild>
                                        <w:div w:id="289023078">
                                          <w:marLeft w:val="0"/>
                                          <w:marRight w:val="0"/>
                                          <w:marTop w:val="0"/>
                                          <w:marBottom w:val="0"/>
                                          <w:divBdr>
                                            <w:top w:val="none" w:sz="0" w:space="0" w:color="auto"/>
                                            <w:left w:val="none" w:sz="0" w:space="0" w:color="auto"/>
                                            <w:bottom w:val="none" w:sz="0" w:space="0" w:color="auto"/>
                                            <w:right w:val="none" w:sz="0" w:space="0" w:color="auto"/>
                                          </w:divBdr>
                                          <w:divsChild>
                                            <w:div w:id="1800873937">
                                              <w:marLeft w:val="0"/>
                                              <w:marRight w:val="0"/>
                                              <w:marTop w:val="0"/>
                                              <w:marBottom w:val="0"/>
                                              <w:divBdr>
                                                <w:top w:val="none" w:sz="0" w:space="0" w:color="auto"/>
                                                <w:left w:val="none" w:sz="0" w:space="0" w:color="auto"/>
                                                <w:bottom w:val="none" w:sz="0" w:space="0" w:color="auto"/>
                                                <w:right w:val="none" w:sz="0" w:space="0" w:color="auto"/>
                                              </w:divBdr>
                                              <w:divsChild>
                                                <w:div w:id="1529371859">
                                                  <w:marLeft w:val="0"/>
                                                  <w:marRight w:val="0"/>
                                                  <w:marTop w:val="0"/>
                                                  <w:marBottom w:val="0"/>
                                                  <w:divBdr>
                                                    <w:top w:val="none" w:sz="0" w:space="0" w:color="auto"/>
                                                    <w:left w:val="none" w:sz="0" w:space="0" w:color="auto"/>
                                                    <w:bottom w:val="none" w:sz="0" w:space="0" w:color="auto"/>
                                                    <w:right w:val="none" w:sz="0" w:space="0" w:color="auto"/>
                                                  </w:divBdr>
                                                </w:div>
                                                <w:div w:id="323049851">
                                                  <w:marLeft w:val="0"/>
                                                  <w:marRight w:val="0"/>
                                                  <w:marTop w:val="0"/>
                                                  <w:marBottom w:val="0"/>
                                                  <w:divBdr>
                                                    <w:top w:val="none" w:sz="0" w:space="0" w:color="auto"/>
                                                    <w:left w:val="none" w:sz="0" w:space="0" w:color="auto"/>
                                                    <w:bottom w:val="none" w:sz="0" w:space="0" w:color="auto"/>
                                                    <w:right w:val="none" w:sz="0" w:space="0" w:color="auto"/>
                                                  </w:divBdr>
                                                  <w:divsChild>
                                                    <w:div w:id="363096817">
                                                      <w:marLeft w:val="0"/>
                                                      <w:marRight w:val="0"/>
                                                      <w:marTop w:val="0"/>
                                                      <w:marBottom w:val="0"/>
                                                      <w:divBdr>
                                                        <w:top w:val="none" w:sz="0" w:space="0" w:color="auto"/>
                                                        <w:left w:val="none" w:sz="0" w:space="0" w:color="auto"/>
                                                        <w:bottom w:val="none" w:sz="0" w:space="0" w:color="auto"/>
                                                        <w:right w:val="none" w:sz="0" w:space="0" w:color="auto"/>
                                                      </w:divBdr>
                                                      <w:divsChild>
                                                        <w:div w:id="1301763082">
                                                          <w:marLeft w:val="0"/>
                                                          <w:marRight w:val="0"/>
                                                          <w:marTop w:val="0"/>
                                                          <w:marBottom w:val="0"/>
                                                          <w:divBdr>
                                                            <w:top w:val="none" w:sz="0" w:space="0" w:color="auto"/>
                                                            <w:left w:val="none" w:sz="0" w:space="0" w:color="auto"/>
                                                            <w:bottom w:val="none" w:sz="0" w:space="0" w:color="auto"/>
                                                            <w:right w:val="none" w:sz="0" w:space="0" w:color="auto"/>
                                                          </w:divBdr>
                                                          <w:divsChild>
                                                            <w:div w:id="1452549458">
                                                              <w:marLeft w:val="0"/>
                                                              <w:marRight w:val="0"/>
                                                              <w:marTop w:val="0"/>
                                                              <w:marBottom w:val="0"/>
                                                              <w:divBdr>
                                                                <w:top w:val="none" w:sz="0" w:space="0" w:color="auto"/>
                                                                <w:left w:val="none" w:sz="0" w:space="0" w:color="auto"/>
                                                                <w:bottom w:val="none" w:sz="0" w:space="0" w:color="auto"/>
                                                                <w:right w:val="none" w:sz="0" w:space="0" w:color="auto"/>
                                                              </w:divBdr>
                                                              <w:divsChild>
                                                                <w:div w:id="652219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82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111191">
                                          <w:marLeft w:val="0"/>
                                          <w:marRight w:val="0"/>
                                          <w:marTop w:val="0"/>
                                          <w:marBottom w:val="0"/>
                                          <w:divBdr>
                                            <w:top w:val="none" w:sz="0" w:space="0" w:color="auto"/>
                                            <w:left w:val="none" w:sz="0" w:space="0" w:color="auto"/>
                                            <w:bottom w:val="none" w:sz="0" w:space="0" w:color="auto"/>
                                            <w:right w:val="none" w:sz="0" w:space="0" w:color="auto"/>
                                          </w:divBdr>
                                          <w:divsChild>
                                            <w:div w:id="1651862026">
                                              <w:marLeft w:val="0"/>
                                              <w:marRight w:val="0"/>
                                              <w:marTop w:val="0"/>
                                              <w:marBottom w:val="0"/>
                                              <w:divBdr>
                                                <w:top w:val="none" w:sz="0" w:space="0" w:color="auto"/>
                                                <w:left w:val="none" w:sz="0" w:space="0" w:color="auto"/>
                                                <w:bottom w:val="none" w:sz="0" w:space="0" w:color="auto"/>
                                                <w:right w:val="none" w:sz="0" w:space="0" w:color="auto"/>
                                              </w:divBdr>
                                            </w:div>
                                          </w:divsChild>
                                        </w:div>
                                        <w:div w:id="437912719">
                                          <w:marLeft w:val="0"/>
                                          <w:marRight w:val="0"/>
                                          <w:marTop w:val="0"/>
                                          <w:marBottom w:val="0"/>
                                          <w:divBdr>
                                            <w:top w:val="none" w:sz="0" w:space="0" w:color="auto"/>
                                            <w:left w:val="none" w:sz="0" w:space="0" w:color="auto"/>
                                            <w:bottom w:val="none" w:sz="0" w:space="0" w:color="auto"/>
                                            <w:right w:val="none" w:sz="0" w:space="0" w:color="auto"/>
                                          </w:divBdr>
                                          <w:divsChild>
                                            <w:div w:id="1270047603">
                                              <w:marLeft w:val="0"/>
                                              <w:marRight w:val="0"/>
                                              <w:marTop w:val="0"/>
                                              <w:marBottom w:val="0"/>
                                              <w:divBdr>
                                                <w:top w:val="none" w:sz="0" w:space="0" w:color="auto"/>
                                                <w:left w:val="none" w:sz="0" w:space="0" w:color="auto"/>
                                                <w:bottom w:val="none" w:sz="0" w:space="0" w:color="auto"/>
                                                <w:right w:val="none" w:sz="0" w:space="0" w:color="auto"/>
                                              </w:divBdr>
                                              <w:divsChild>
                                                <w:div w:id="421074580">
                                                  <w:marLeft w:val="0"/>
                                                  <w:marRight w:val="0"/>
                                                  <w:marTop w:val="0"/>
                                                  <w:marBottom w:val="0"/>
                                                  <w:divBdr>
                                                    <w:top w:val="none" w:sz="0" w:space="0" w:color="auto"/>
                                                    <w:left w:val="none" w:sz="0" w:space="0" w:color="auto"/>
                                                    <w:bottom w:val="none" w:sz="0" w:space="0" w:color="auto"/>
                                                    <w:right w:val="none" w:sz="0" w:space="0" w:color="auto"/>
                                                  </w:divBdr>
                                                </w:div>
                                              </w:divsChild>
                                            </w:div>
                                            <w:div w:id="50856123">
                                              <w:marLeft w:val="0"/>
                                              <w:marRight w:val="0"/>
                                              <w:marTop w:val="0"/>
                                              <w:marBottom w:val="0"/>
                                              <w:divBdr>
                                                <w:top w:val="none" w:sz="0" w:space="0" w:color="auto"/>
                                                <w:left w:val="none" w:sz="0" w:space="0" w:color="auto"/>
                                                <w:bottom w:val="none" w:sz="0" w:space="0" w:color="auto"/>
                                                <w:right w:val="none" w:sz="0" w:space="0" w:color="auto"/>
                                              </w:divBdr>
                                              <w:divsChild>
                                                <w:div w:id="125582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333648">
                                  <w:marLeft w:val="0"/>
                                  <w:marRight w:val="0"/>
                                  <w:marTop w:val="0"/>
                                  <w:marBottom w:val="0"/>
                                  <w:divBdr>
                                    <w:top w:val="none" w:sz="0" w:space="0" w:color="auto"/>
                                    <w:left w:val="none" w:sz="0" w:space="0" w:color="auto"/>
                                    <w:bottom w:val="none" w:sz="0" w:space="0" w:color="auto"/>
                                    <w:right w:val="none" w:sz="0" w:space="0" w:color="auto"/>
                                  </w:divBdr>
                                  <w:divsChild>
                                    <w:div w:id="856038309">
                                      <w:marLeft w:val="0"/>
                                      <w:marRight w:val="0"/>
                                      <w:marTop w:val="0"/>
                                      <w:marBottom w:val="0"/>
                                      <w:divBdr>
                                        <w:top w:val="none" w:sz="0" w:space="0" w:color="auto"/>
                                        <w:left w:val="none" w:sz="0" w:space="0" w:color="auto"/>
                                        <w:bottom w:val="none" w:sz="0" w:space="0" w:color="auto"/>
                                        <w:right w:val="none" w:sz="0" w:space="0" w:color="auto"/>
                                      </w:divBdr>
                                      <w:divsChild>
                                        <w:div w:id="630596920">
                                          <w:marLeft w:val="0"/>
                                          <w:marRight w:val="0"/>
                                          <w:marTop w:val="0"/>
                                          <w:marBottom w:val="0"/>
                                          <w:divBdr>
                                            <w:top w:val="none" w:sz="0" w:space="0" w:color="auto"/>
                                            <w:left w:val="none" w:sz="0" w:space="0" w:color="auto"/>
                                            <w:bottom w:val="none" w:sz="0" w:space="0" w:color="auto"/>
                                            <w:right w:val="none" w:sz="0" w:space="0" w:color="auto"/>
                                          </w:divBdr>
                                          <w:divsChild>
                                            <w:div w:id="2026520011">
                                              <w:marLeft w:val="0"/>
                                              <w:marRight w:val="0"/>
                                              <w:marTop w:val="0"/>
                                              <w:marBottom w:val="0"/>
                                              <w:divBdr>
                                                <w:top w:val="none" w:sz="0" w:space="0" w:color="auto"/>
                                                <w:left w:val="none" w:sz="0" w:space="0" w:color="auto"/>
                                                <w:bottom w:val="none" w:sz="0" w:space="0" w:color="auto"/>
                                                <w:right w:val="none" w:sz="0" w:space="0" w:color="auto"/>
                                              </w:divBdr>
                                              <w:divsChild>
                                                <w:div w:id="519778162">
                                                  <w:marLeft w:val="0"/>
                                                  <w:marRight w:val="0"/>
                                                  <w:marTop w:val="0"/>
                                                  <w:marBottom w:val="0"/>
                                                  <w:divBdr>
                                                    <w:top w:val="none" w:sz="0" w:space="0" w:color="auto"/>
                                                    <w:left w:val="none" w:sz="0" w:space="0" w:color="auto"/>
                                                    <w:bottom w:val="none" w:sz="0" w:space="0" w:color="auto"/>
                                                    <w:right w:val="none" w:sz="0" w:space="0" w:color="auto"/>
                                                  </w:divBdr>
                                                </w:div>
                                                <w:div w:id="1392342941">
                                                  <w:marLeft w:val="0"/>
                                                  <w:marRight w:val="0"/>
                                                  <w:marTop w:val="0"/>
                                                  <w:marBottom w:val="0"/>
                                                  <w:divBdr>
                                                    <w:top w:val="none" w:sz="0" w:space="0" w:color="auto"/>
                                                    <w:left w:val="none" w:sz="0" w:space="0" w:color="auto"/>
                                                    <w:bottom w:val="none" w:sz="0" w:space="0" w:color="auto"/>
                                                    <w:right w:val="none" w:sz="0" w:space="0" w:color="auto"/>
                                                  </w:divBdr>
                                                  <w:divsChild>
                                                    <w:div w:id="282074749">
                                                      <w:marLeft w:val="0"/>
                                                      <w:marRight w:val="0"/>
                                                      <w:marTop w:val="0"/>
                                                      <w:marBottom w:val="0"/>
                                                      <w:divBdr>
                                                        <w:top w:val="none" w:sz="0" w:space="0" w:color="auto"/>
                                                        <w:left w:val="none" w:sz="0" w:space="0" w:color="auto"/>
                                                        <w:bottom w:val="none" w:sz="0" w:space="0" w:color="auto"/>
                                                        <w:right w:val="none" w:sz="0" w:space="0" w:color="auto"/>
                                                      </w:divBdr>
                                                      <w:divsChild>
                                                        <w:div w:id="1176118058">
                                                          <w:marLeft w:val="0"/>
                                                          <w:marRight w:val="0"/>
                                                          <w:marTop w:val="0"/>
                                                          <w:marBottom w:val="0"/>
                                                          <w:divBdr>
                                                            <w:top w:val="none" w:sz="0" w:space="0" w:color="auto"/>
                                                            <w:left w:val="none" w:sz="0" w:space="0" w:color="auto"/>
                                                            <w:bottom w:val="none" w:sz="0" w:space="0" w:color="auto"/>
                                                            <w:right w:val="none" w:sz="0" w:space="0" w:color="auto"/>
                                                          </w:divBdr>
                                                          <w:divsChild>
                                                            <w:div w:id="1900897779">
                                                              <w:marLeft w:val="0"/>
                                                              <w:marRight w:val="0"/>
                                                              <w:marTop w:val="0"/>
                                                              <w:marBottom w:val="0"/>
                                                              <w:divBdr>
                                                                <w:top w:val="none" w:sz="0" w:space="0" w:color="auto"/>
                                                                <w:left w:val="none" w:sz="0" w:space="0" w:color="auto"/>
                                                                <w:bottom w:val="none" w:sz="0" w:space="0" w:color="auto"/>
                                                                <w:right w:val="none" w:sz="0" w:space="0" w:color="auto"/>
                                                              </w:divBdr>
                                                              <w:divsChild>
                                                                <w:div w:id="108522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69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707919">
                                          <w:marLeft w:val="0"/>
                                          <w:marRight w:val="0"/>
                                          <w:marTop w:val="0"/>
                                          <w:marBottom w:val="0"/>
                                          <w:divBdr>
                                            <w:top w:val="none" w:sz="0" w:space="0" w:color="auto"/>
                                            <w:left w:val="none" w:sz="0" w:space="0" w:color="auto"/>
                                            <w:bottom w:val="none" w:sz="0" w:space="0" w:color="auto"/>
                                            <w:right w:val="none" w:sz="0" w:space="0" w:color="auto"/>
                                          </w:divBdr>
                                          <w:divsChild>
                                            <w:div w:id="1875650412">
                                              <w:marLeft w:val="0"/>
                                              <w:marRight w:val="0"/>
                                              <w:marTop w:val="0"/>
                                              <w:marBottom w:val="0"/>
                                              <w:divBdr>
                                                <w:top w:val="none" w:sz="0" w:space="0" w:color="auto"/>
                                                <w:left w:val="none" w:sz="0" w:space="0" w:color="auto"/>
                                                <w:bottom w:val="none" w:sz="0" w:space="0" w:color="auto"/>
                                                <w:right w:val="none" w:sz="0" w:space="0" w:color="auto"/>
                                              </w:divBdr>
                                            </w:div>
                                          </w:divsChild>
                                        </w:div>
                                        <w:div w:id="733048357">
                                          <w:marLeft w:val="0"/>
                                          <w:marRight w:val="0"/>
                                          <w:marTop w:val="0"/>
                                          <w:marBottom w:val="0"/>
                                          <w:divBdr>
                                            <w:top w:val="none" w:sz="0" w:space="0" w:color="auto"/>
                                            <w:left w:val="none" w:sz="0" w:space="0" w:color="auto"/>
                                            <w:bottom w:val="none" w:sz="0" w:space="0" w:color="auto"/>
                                            <w:right w:val="none" w:sz="0" w:space="0" w:color="auto"/>
                                          </w:divBdr>
                                          <w:divsChild>
                                            <w:div w:id="1582566633">
                                              <w:marLeft w:val="0"/>
                                              <w:marRight w:val="0"/>
                                              <w:marTop w:val="0"/>
                                              <w:marBottom w:val="0"/>
                                              <w:divBdr>
                                                <w:top w:val="none" w:sz="0" w:space="0" w:color="auto"/>
                                                <w:left w:val="none" w:sz="0" w:space="0" w:color="auto"/>
                                                <w:bottom w:val="none" w:sz="0" w:space="0" w:color="auto"/>
                                                <w:right w:val="none" w:sz="0" w:space="0" w:color="auto"/>
                                              </w:divBdr>
                                              <w:divsChild>
                                                <w:div w:id="1463502125">
                                                  <w:marLeft w:val="0"/>
                                                  <w:marRight w:val="0"/>
                                                  <w:marTop w:val="0"/>
                                                  <w:marBottom w:val="0"/>
                                                  <w:divBdr>
                                                    <w:top w:val="none" w:sz="0" w:space="0" w:color="auto"/>
                                                    <w:left w:val="none" w:sz="0" w:space="0" w:color="auto"/>
                                                    <w:bottom w:val="none" w:sz="0" w:space="0" w:color="auto"/>
                                                    <w:right w:val="none" w:sz="0" w:space="0" w:color="auto"/>
                                                  </w:divBdr>
                                                </w:div>
                                              </w:divsChild>
                                            </w:div>
                                            <w:div w:id="835337632">
                                              <w:marLeft w:val="0"/>
                                              <w:marRight w:val="0"/>
                                              <w:marTop w:val="0"/>
                                              <w:marBottom w:val="0"/>
                                              <w:divBdr>
                                                <w:top w:val="none" w:sz="0" w:space="0" w:color="auto"/>
                                                <w:left w:val="none" w:sz="0" w:space="0" w:color="auto"/>
                                                <w:bottom w:val="none" w:sz="0" w:space="0" w:color="auto"/>
                                                <w:right w:val="none" w:sz="0" w:space="0" w:color="auto"/>
                                              </w:divBdr>
                                              <w:divsChild>
                                                <w:div w:id="15832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863758">
                                  <w:marLeft w:val="0"/>
                                  <w:marRight w:val="0"/>
                                  <w:marTop w:val="0"/>
                                  <w:marBottom w:val="0"/>
                                  <w:divBdr>
                                    <w:top w:val="none" w:sz="0" w:space="0" w:color="auto"/>
                                    <w:left w:val="none" w:sz="0" w:space="0" w:color="auto"/>
                                    <w:bottom w:val="none" w:sz="0" w:space="0" w:color="auto"/>
                                    <w:right w:val="none" w:sz="0" w:space="0" w:color="auto"/>
                                  </w:divBdr>
                                  <w:divsChild>
                                    <w:div w:id="1476920126">
                                      <w:marLeft w:val="0"/>
                                      <w:marRight w:val="0"/>
                                      <w:marTop w:val="0"/>
                                      <w:marBottom w:val="0"/>
                                      <w:divBdr>
                                        <w:top w:val="none" w:sz="0" w:space="0" w:color="auto"/>
                                        <w:left w:val="none" w:sz="0" w:space="0" w:color="auto"/>
                                        <w:bottom w:val="none" w:sz="0" w:space="0" w:color="auto"/>
                                        <w:right w:val="none" w:sz="0" w:space="0" w:color="auto"/>
                                      </w:divBdr>
                                      <w:divsChild>
                                        <w:div w:id="1480414069">
                                          <w:marLeft w:val="0"/>
                                          <w:marRight w:val="0"/>
                                          <w:marTop w:val="0"/>
                                          <w:marBottom w:val="0"/>
                                          <w:divBdr>
                                            <w:top w:val="none" w:sz="0" w:space="0" w:color="auto"/>
                                            <w:left w:val="none" w:sz="0" w:space="0" w:color="auto"/>
                                            <w:bottom w:val="none" w:sz="0" w:space="0" w:color="auto"/>
                                            <w:right w:val="none" w:sz="0" w:space="0" w:color="auto"/>
                                          </w:divBdr>
                                          <w:divsChild>
                                            <w:div w:id="88041602">
                                              <w:marLeft w:val="0"/>
                                              <w:marRight w:val="0"/>
                                              <w:marTop w:val="0"/>
                                              <w:marBottom w:val="0"/>
                                              <w:divBdr>
                                                <w:top w:val="none" w:sz="0" w:space="0" w:color="auto"/>
                                                <w:left w:val="none" w:sz="0" w:space="0" w:color="auto"/>
                                                <w:bottom w:val="none" w:sz="0" w:space="0" w:color="auto"/>
                                                <w:right w:val="none" w:sz="0" w:space="0" w:color="auto"/>
                                              </w:divBdr>
                                              <w:divsChild>
                                                <w:div w:id="384836174">
                                                  <w:marLeft w:val="0"/>
                                                  <w:marRight w:val="0"/>
                                                  <w:marTop w:val="0"/>
                                                  <w:marBottom w:val="0"/>
                                                  <w:divBdr>
                                                    <w:top w:val="none" w:sz="0" w:space="0" w:color="auto"/>
                                                    <w:left w:val="none" w:sz="0" w:space="0" w:color="auto"/>
                                                    <w:bottom w:val="none" w:sz="0" w:space="0" w:color="auto"/>
                                                    <w:right w:val="none" w:sz="0" w:space="0" w:color="auto"/>
                                                  </w:divBdr>
                                                </w:div>
                                                <w:div w:id="680396103">
                                                  <w:marLeft w:val="0"/>
                                                  <w:marRight w:val="0"/>
                                                  <w:marTop w:val="0"/>
                                                  <w:marBottom w:val="0"/>
                                                  <w:divBdr>
                                                    <w:top w:val="none" w:sz="0" w:space="0" w:color="auto"/>
                                                    <w:left w:val="none" w:sz="0" w:space="0" w:color="auto"/>
                                                    <w:bottom w:val="none" w:sz="0" w:space="0" w:color="auto"/>
                                                    <w:right w:val="none" w:sz="0" w:space="0" w:color="auto"/>
                                                  </w:divBdr>
                                                  <w:divsChild>
                                                    <w:div w:id="49349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984263">
                                          <w:marLeft w:val="0"/>
                                          <w:marRight w:val="0"/>
                                          <w:marTop w:val="0"/>
                                          <w:marBottom w:val="0"/>
                                          <w:divBdr>
                                            <w:top w:val="none" w:sz="0" w:space="0" w:color="auto"/>
                                            <w:left w:val="none" w:sz="0" w:space="0" w:color="auto"/>
                                            <w:bottom w:val="none" w:sz="0" w:space="0" w:color="auto"/>
                                            <w:right w:val="none" w:sz="0" w:space="0" w:color="auto"/>
                                          </w:divBdr>
                                          <w:divsChild>
                                            <w:div w:id="1640644551">
                                              <w:marLeft w:val="0"/>
                                              <w:marRight w:val="0"/>
                                              <w:marTop w:val="0"/>
                                              <w:marBottom w:val="0"/>
                                              <w:divBdr>
                                                <w:top w:val="none" w:sz="0" w:space="0" w:color="auto"/>
                                                <w:left w:val="none" w:sz="0" w:space="0" w:color="auto"/>
                                                <w:bottom w:val="none" w:sz="0" w:space="0" w:color="auto"/>
                                                <w:right w:val="none" w:sz="0" w:space="0" w:color="auto"/>
                                              </w:divBdr>
                                            </w:div>
                                          </w:divsChild>
                                        </w:div>
                                        <w:div w:id="359018932">
                                          <w:marLeft w:val="0"/>
                                          <w:marRight w:val="0"/>
                                          <w:marTop w:val="0"/>
                                          <w:marBottom w:val="0"/>
                                          <w:divBdr>
                                            <w:top w:val="none" w:sz="0" w:space="0" w:color="auto"/>
                                            <w:left w:val="none" w:sz="0" w:space="0" w:color="auto"/>
                                            <w:bottom w:val="none" w:sz="0" w:space="0" w:color="auto"/>
                                            <w:right w:val="none" w:sz="0" w:space="0" w:color="auto"/>
                                          </w:divBdr>
                                          <w:divsChild>
                                            <w:div w:id="1273240525">
                                              <w:marLeft w:val="0"/>
                                              <w:marRight w:val="0"/>
                                              <w:marTop w:val="0"/>
                                              <w:marBottom w:val="0"/>
                                              <w:divBdr>
                                                <w:top w:val="none" w:sz="0" w:space="0" w:color="auto"/>
                                                <w:left w:val="none" w:sz="0" w:space="0" w:color="auto"/>
                                                <w:bottom w:val="none" w:sz="0" w:space="0" w:color="auto"/>
                                                <w:right w:val="none" w:sz="0" w:space="0" w:color="auto"/>
                                              </w:divBdr>
                                              <w:divsChild>
                                                <w:div w:id="774056071">
                                                  <w:marLeft w:val="0"/>
                                                  <w:marRight w:val="0"/>
                                                  <w:marTop w:val="0"/>
                                                  <w:marBottom w:val="0"/>
                                                  <w:divBdr>
                                                    <w:top w:val="none" w:sz="0" w:space="0" w:color="auto"/>
                                                    <w:left w:val="none" w:sz="0" w:space="0" w:color="auto"/>
                                                    <w:bottom w:val="none" w:sz="0" w:space="0" w:color="auto"/>
                                                    <w:right w:val="none" w:sz="0" w:space="0" w:color="auto"/>
                                                  </w:divBdr>
                                                </w:div>
                                              </w:divsChild>
                                            </w:div>
                                            <w:div w:id="787625778">
                                              <w:marLeft w:val="0"/>
                                              <w:marRight w:val="0"/>
                                              <w:marTop w:val="0"/>
                                              <w:marBottom w:val="0"/>
                                              <w:divBdr>
                                                <w:top w:val="none" w:sz="0" w:space="0" w:color="auto"/>
                                                <w:left w:val="none" w:sz="0" w:space="0" w:color="auto"/>
                                                <w:bottom w:val="none" w:sz="0" w:space="0" w:color="auto"/>
                                                <w:right w:val="none" w:sz="0" w:space="0" w:color="auto"/>
                                              </w:divBdr>
                                              <w:divsChild>
                                                <w:div w:id="318458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275191">
                                  <w:marLeft w:val="0"/>
                                  <w:marRight w:val="0"/>
                                  <w:marTop w:val="0"/>
                                  <w:marBottom w:val="0"/>
                                  <w:divBdr>
                                    <w:top w:val="none" w:sz="0" w:space="0" w:color="auto"/>
                                    <w:left w:val="none" w:sz="0" w:space="0" w:color="auto"/>
                                    <w:bottom w:val="none" w:sz="0" w:space="0" w:color="auto"/>
                                    <w:right w:val="none" w:sz="0" w:space="0" w:color="auto"/>
                                  </w:divBdr>
                                  <w:divsChild>
                                    <w:div w:id="650403001">
                                      <w:marLeft w:val="0"/>
                                      <w:marRight w:val="0"/>
                                      <w:marTop w:val="0"/>
                                      <w:marBottom w:val="0"/>
                                      <w:divBdr>
                                        <w:top w:val="none" w:sz="0" w:space="0" w:color="auto"/>
                                        <w:left w:val="none" w:sz="0" w:space="0" w:color="auto"/>
                                        <w:bottom w:val="none" w:sz="0" w:space="0" w:color="auto"/>
                                        <w:right w:val="none" w:sz="0" w:space="0" w:color="auto"/>
                                      </w:divBdr>
                                      <w:divsChild>
                                        <w:div w:id="446433012">
                                          <w:marLeft w:val="0"/>
                                          <w:marRight w:val="0"/>
                                          <w:marTop w:val="0"/>
                                          <w:marBottom w:val="0"/>
                                          <w:divBdr>
                                            <w:top w:val="none" w:sz="0" w:space="0" w:color="auto"/>
                                            <w:left w:val="none" w:sz="0" w:space="0" w:color="auto"/>
                                            <w:bottom w:val="none" w:sz="0" w:space="0" w:color="auto"/>
                                            <w:right w:val="none" w:sz="0" w:space="0" w:color="auto"/>
                                          </w:divBdr>
                                          <w:divsChild>
                                            <w:div w:id="655190224">
                                              <w:marLeft w:val="0"/>
                                              <w:marRight w:val="0"/>
                                              <w:marTop w:val="0"/>
                                              <w:marBottom w:val="0"/>
                                              <w:divBdr>
                                                <w:top w:val="none" w:sz="0" w:space="0" w:color="auto"/>
                                                <w:left w:val="none" w:sz="0" w:space="0" w:color="auto"/>
                                                <w:bottom w:val="none" w:sz="0" w:space="0" w:color="auto"/>
                                                <w:right w:val="none" w:sz="0" w:space="0" w:color="auto"/>
                                              </w:divBdr>
                                              <w:divsChild>
                                                <w:div w:id="264655502">
                                                  <w:marLeft w:val="0"/>
                                                  <w:marRight w:val="0"/>
                                                  <w:marTop w:val="0"/>
                                                  <w:marBottom w:val="0"/>
                                                  <w:divBdr>
                                                    <w:top w:val="none" w:sz="0" w:space="0" w:color="auto"/>
                                                    <w:left w:val="none" w:sz="0" w:space="0" w:color="auto"/>
                                                    <w:bottom w:val="none" w:sz="0" w:space="0" w:color="auto"/>
                                                    <w:right w:val="none" w:sz="0" w:space="0" w:color="auto"/>
                                                  </w:divBdr>
                                                </w:div>
                                                <w:div w:id="1248806020">
                                                  <w:marLeft w:val="0"/>
                                                  <w:marRight w:val="0"/>
                                                  <w:marTop w:val="0"/>
                                                  <w:marBottom w:val="0"/>
                                                  <w:divBdr>
                                                    <w:top w:val="none" w:sz="0" w:space="0" w:color="auto"/>
                                                    <w:left w:val="none" w:sz="0" w:space="0" w:color="auto"/>
                                                    <w:bottom w:val="none" w:sz="0" w:space="0" w:color="auto"/>
                                                    <w:right w:val="none" w:sz="0" w:space="0" w:color="auto"/>
                                                  </w:divBdr>
                                                  <w:divsChild>
                                                    <w:div w:id="59304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046664">
                                          <w:marLeft w:val="0"/>
                                          <w:marRight w:val="0"/>
                                          <w:marTop w:val="0"/>
                                          <w:marBottom w:val="0"/>
                                          <w:divBdr>
                                            <w:top w:val="none" w:sz="0" w:space="0" w:color="auto"/>
                                            <w:left w:val="none" w:sz="0" w:space="0" w:color="auto"/>
                                            <w:bottom w:val="none" w:sz="0" w:space="0" w:color="auto"/>
                                            <w:right w:val="none" w:sz="0" w:space="0" w:color="auto"/>
                                          </w:divBdr>
                                          <w:divsChild>
                                            <w:div w:id="1470051597">
                                              <w:marLeft w:val="0"/>
                                              <w:marRight w:val="0"/>
                                              <w:marTop w:val="0"/>
                                              <w:marBottom w:val="0"/>
                                              <w:divBdr>
                                                <w:top w:val="none" w:sz="0" w:space="0" w:color="auto"/>
                                                <w:left w:val="none" w:sz="0" w:space="0" w:color="auto"/>
                                                <w:bottom w:val="none" w:sz="0" w:space="0" w:color="auto"/>
                                                <w:right w:val="none" w:sz="0" w:space="0" w:color="auto"/>
                                              </w:divBdr>
                                            </w:div>
                                          </w:divsChild>
                                        </w:div>
                                        <w:div w:id="179899173">
                                          <w:marLeft w:val="0"/>
                                          <w:marRight w:val="0"/>
                                          <w:marTop w:val="0"/>
                                          <w:marBottom w:val="0"/>
                                          <w:divBdr>
                                            <w:top w:val="none" w:sz="0" w:space="0" w:color="auto"/>
                                            <w:left w:val="none" w:sz="0" w:space="0" w:color="auto"/>
                                            <w:bottom w:val="none" w:sz="0" w:space="0" w:color="auto"/>
                                            <w:right w:val="none" w:sz="0" w:space="0" w:color="auto"/>
                                          </w:divBdr>
                                          <w:divsChild>
                                            <w:div w:id="625159355">
                                              <w:marLeft w:val="0"/>
                                              <w:marRight w:val="0"/>
                                              <w:marTop w:val="0"/>
                                              <w:marBottom w:val="0"/>
                                              <w:divBdr>
                                                <w:top w:val="none" w:sz="0" w:space="0" w:color="auto"/>
                                                <w:left w:val="none" w:sz="0" w:space="0" w:color="auto"/>
                                                <w:bottom w:val="none" w:sz="0" w:space="0" w:color="auto"/>
                                                <w:right w:val="none" w:sz="0" w:space="0" w:color="auto"/>
                                              </w:divBdr>
                                              <w:divsChild>
                                                <w:div w:id="2072576088">
                                                  <w:marLeft w:val="0"/>
                                                  <w:marRight w:val="0"/>
                                                  <w:marTop w:val="0"/>
                                                  <w:marBottom w:val="0"/>
                                                  <w:divBdr>
                                                    <w:top w:val="none" w:sz="0" w:space="0" w:color="auto"/>
                                                    <w:left w:val="none" w:sz="0" w:space="0" w:color="auto"/>
                                                    <w:bottom w:val="none" w:sz="0" w:space="0" w:color="auto"/>
                                                    <w:right w:val="none" w:sz="0" w:space="0" w:color="auto"/>
                                                  </w:divBdr>
                                                </w:div>
                                              </w:divsChild>
                                            </w:div>
                                            <w:div w:id="1589194172">
                                              <w:marLeft w:val="0"/>
                                              <w:marRight w:val="0"/>
                                              <w:marTop w:val="0"/>
                                              <w:marBottom w:val="0"/>
                                              <w:divBdr>
                                                <w:top w:val="none" w:sz="0" w:space="0" w:color="auto"/>
                                                <w:left w:val="none" w:sz="0" w:space="0" w:color="auto"/>
                                                <w:bottom w:val="none" w:sz="0" w:space="0" w:color="auto"/>
                                                <w:right w:val="none" w:sz="0" w:space="0" w:color="auto"/>
                                              </w:divBdr>
                                              <w:divsChild>
                                                <w:div w:id="53674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8520503">
                                  <w:marLeft w:val="0"/>
                                  <w:marRight w:val="0"/>
                                  <w:marTop w:val="0"/>
                                  <w:marBottom w:val="0"/>
                                  <w:divBdr>
                                    <w:top w:val="none" w:sz="0" w:space="0" w:color="auto"/>
                                    <w:left w:val="none" w:sz="0" w:space="0" w:color="auto"/>
                                    <w:bottom w:val="none" w:sz="0" w:space="0" w:color="auto"/>
                                    <w:right w:val="none" w:sz="0" w:space="0" w:color="auto"/>
                                  </w:divBdr>
                                  <w:divsChild>
                                    <w:div w:id="765855486">
                                      <w:marLeft w:val="0"/>
                                      <w:marRight w:val="0"/>
                                      <w:marTop w:val="0"/>
                                      <w:marBottom w:val="0"/>
                                      <w:divBdr>
                                        <w:top w:val="none" w:sz="0" w:space="0" w:color="auto"/>
                                        <w:left w:val="none" w:sz="0" w:space="0" w:color="auto"/>
                                        <w:bottom w:val="none" w:sz="0" w:space="0" w:color="auto"/>
                                        <w:right w:val="none" w:sz="0" w:space="0" w:color="auto"/>
                                      </w:divBdr>
                                      <w:divsChild>
                                        <w:div w:id="922103979">
                                          <w:marLeft w:val="0"/>
                                          <w:marRight w:val="0"/>
                                          <w:marTop w:val="0"/>
                                          <w:marBottom w:val="0"/>
                                          <w:divBdr>
                                            <w:top w:val="none" w:sz="0" w:space="0" w:color="auto"/>
                                            <w:left w:val="none" w:sz="0" w:space="0" w:color="auto"/>
                                            <w:bottom w:val="none" w:sz="0" w:space="0" w:color="auto"/>
                                            <w:right w:val="none" w:sz="0" w:space="0" w:color="auto"/>
                                          </w:divBdr>
                                          <w:divsChild>
                                            <w:div w:id="1281182413">
                                              <w:marLeft w:val="0"/>
                                              <w:marRight w:val="0"/>
                                              <w:marTop w:val="0"/>
                                              <w:marBottom w:val="0"/>
                                              <w:divBdr>
                                                <w:top w:val="none" w:sz="0" w:space="0" w:color="auto"/>
                                                <w:left w:val="none" w:sz="0" w:space="0" w:color="auto"/>
                                                <w:bottom w:val="none" w:sz="0" w:space="0" w:color="auto"/>
                                                <w:right w:val="none" w:sz="0" w:space="0" w:color="auto"/>
                                              </w:divBdr>
                                              <w:divsChild>
                                                <w:div w:id="386614038">
                                                  <w:marLeft w:val="0"/>
                                                  <w:marRight w:val="0"/>
                                                  <w:marTop w:val="0"/>
                                                  <w:marBottom w:val="0"/>
                                                  <w:divBdr>
                                                    <w:top w:val="none" w:sz="0" w:space="0" w:color="auto"/>
                                                    <w:left w:val="none" w:sz="0" w:space="0" w:color="auto"/>
                                                    <w:bottom w:val="none" w:sz="0" w:space="0" w:color="auto"/>
                                                    <w:right w:val="none" w:sz="0" w:space="0" w:color="auto"/>
                                                  </w:divBdr>
                                                </w:div>
                                                <w:div w:id="447547171">
                                                  <w:marLeft w:val="0"/>
                                                  <w:marRight w:val="0"/>
                                                  <w:marTop w:val="0"/>
                                                  <w:marBottom w:val="0"/>
                                                  <w:divBdr>
                                                    <w:top w:val="none" w:sz="0" w:space="0" w:color="auto"/>
                                                    <w:left w:val="none" w:sz="0" w:space="0" w:color="auto"/>
                                                    <w:bottom w:val="none" w:sz="0" w:space="0" w:color="auto"/>
                                                    <w:right w:val="none" w:sz="0" w:space="0" w:color="auto"/>
                                                  </w:divBdr>
                                                  <w:divsChild>
                                                    <w:div w:id="131094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957005">
                                          <w:marLeft w:val="0"/>
                                          <w:marRight w:val="0"/>
                                          <w:marTop w:val="0"/>
                                          <w:marBottom w:val="0"/>
                                          <w:divBdr>
                                            <w:top w:val="none" w:sz="0" w:space="0" w:color="auto"/>
                                            <w:left w:val="none" w:sz="0" w:space="0" w:color="auto"/>
                                            <w:bottom w:val="none" w:sz="0" w:space="0" w:color="auto"/>
                                            <w:right w:val="none" w:sz="0" w:space="0" w:color="auto"/>
                                          </w:divBdr>
                                          <w:divsChild>
                                            <w:div w:id="573467436">
                                              <w:marLeft w:val="0"/>
                                              <w:marRight w:val="0"/>
                                              <w:marTop w:val="0"/>
                                              <w:marBottom w:val="0"/>
                                              <w:divBdr>
                                                <w:top w:val="none" w:sz="0" w:space="0" w:color="auto"/>
                                                <w:left w:val="none" w:sz="0" w:space="0" w:color="auto"/>
                                                <w:bottom w:val="none" w:sz="0" w:space="0" w:color="auto"/>
                                                <w:right w:val="none" w:sz="0" w:space="0" w:color="auto"/>
                                              </w:divBdr>
                                            </w:div>
                                          </w:divsChild>
                                        </w:div>
                                        <w:div w:id="2098819812">
                                          <w:marLeft w:val="0"/>
                                          <w:marRight w:val="0"/>
                                          <w:marTop w:val="0"/>
                                          <w:marBottom w:val="0"/>
                                          <w:divBdr>
                                            <w:top w:val="none" w:sz="0" w:space="0" w:color="auto"/>
                                            <w:left w:val="none" w:sz="0" w:space="0" w:color="auto"/>
                                            <w:bottom w:val="none" w:sz="0" w:space="0" w:color="auto"/>
                                            <w:right w:val="none" w:sz="0" w:space="0" w:color="auto"/>
                                          </w:divBdr>
                                          <w:divsChild>
                                            <w:div w:id="910771394">
                                              <w:marLeft w:val="0"/>
                                              <w:marRight w:val="0"/>
                                              <w:marTop w:val="0"/>
                                              <w:marBottom w:val="0"/>
                                              <w:divBdr>
                                                <w:top w:val="none" w:sz="0" w:space="0" w:color="auto"/>
                                                <w:left w:val="none" w:sz="0" w:space="0" w:color="auto"/>
                                                <w:bottom w:val="none" w:sz="0" w:space="0" w:color="auto"/>
                                                <w:right w:val="none" w:sz="0" w:space="0" w:color="auto"/>
                                              </w:divBdr>
                                              <w:divsChild>
                                                <w:div w:id="1008603962">
                                                  <w:marLeft w:val="0"/>
                                                  <w:marRight w:val="0"/>
                                                  <w:marTop w:val="0"/>
                                                  <w:marBottom w:val="0"/>
                                                  <w:divBdr>
                                                    <w:top w:val="none" w:sz="0" w:space="0" w:color="auto"/>
                                                    <w:left w:val="none" w:sz="0" w:space="0" w:color="auto"/>
                                                    <w:bottom w:val="none" w:sz="0" w:space="0" w:color="auto"/>
                                                    <w:right w:val="none" w:sz="0" w:space="0" w:color="auto"/>
                                                  </w:divBdr>
                                                </w:div>
                                              </w:divsChild>
                                            </w:div>
                                            <w:div w:id="2019385964">
                                              <w:marLeft w:val="0"/>
                                              <w:marRight w:val="0"/>
                                              <w:marTop w:val="0"/>
                                              <w:marBottom w:val="0"/>
                                              <w:divBdr>
                                                <w:top w:val="none" w:sz="0" w:space="0" w:color="auto"/>
                                                <w:left w:val="none" w:sz="0" w:space="0" w:color="auto"/>
                                                <w:bottom w:val="none" w:sz="0" w:space="0" w:color="auto"/>
                                                <w:right w:val="none" w:sz="0" w:space="0" w:color="auto"/>
                                              </w:divBdr>
                                              <w:divsChild>
                                                <w:div w:id="177034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1065392">
                                  <w:marLeft w:val="0"/>
                                  <w:marRight w:val="0"/>
                                  <w:marTop w:val="0"/>
                                  <w:marBottom w:val="0"/>
                                  <w:divBdr>
                                    <w:top w:val="none" w:sz="0" w:space="0" w:color="auto"/>
                                    <w:left w:val="none" w:sz="0" w:space="0" w:color="auto"/>
                                    <w:bottom w:val="none" w:sz="0" w:space="0" w:color="auto"/>
                                    <w:right w:val="none" w:sz="0" w:space="0" w:color="auto"/>
                                  </w:divBdr>
                                  <w:divsChild>
                                    <w:div w:id="2013992850">
                                      <w:marLeft w:val="0"/>
                                      <w:marRight w:val="0"/>
                                      <w:marTop w:val="0"/>
                                      <w:marBottom w:val="0"/>
                                      <w:divBdr>
                                        <w:top w:val="none" w:sz="0" w:space="0" w:color="auto"/>
                                        <w:left w:val="none" w:sz="0" w:space="0" w:color="auto"/>
                                        <w:bottom w:val="none" w:sz="0" w:space="0" w:color="auto"/>
                                        <w:right w:val="none" w:sz="0" w:space="0" w:color="auto"/>
                                      </w:divBdr>
                                      <w:divsChild>
                                        <w:div w:id="2067102968">
                                          <w:marLeft w:val="0"/>
                                          <w:marRight w:val="0"/>
                                          <w:marTop w:val="0"/>
                                          <w:marBottom w:val="0"/>
                                          <w:divBdr>
                                            <w:top w:val="none" w:sz="0" w:space="0" w:color="auto"/>
                                            <w:left w:val="none" w:sz="0" w:space="0" w:color="auto"/>
                                            <w:bottom w:val="none" w:sz="0" w:space="0" w:color="auto"/>
                                            <w:right w:val="none" w:sz="0" w:space="0" w:color="auto"/>
                                          </w:divBdr>
                                          <w:divsChild>
                                            <w:div w:id="724960102">
                                              <w:marLeft w:val="0"/>
                                              <w:marRight w:val="0"/>
                                              <w:marTop w:val="0"/>
                                              <w:marBottom w:val="0"/>
                                              <w:divBdr>
                                                <w:top w:val="none" w:sz="0" w:space="0" w:color="auto"/>
                                                <w:left w:val="none" w:sz="0" w:space="0" w:color="auto"/>
                                                <w:bottom w:val="none" w:sz="0" w:space="0" w:color="auto"/>
                                                <w:right w:val="none" w:sz="0" w:space="0" w:color="auto"/>
                                              </w:divBdr>
                                              <w:divsChild>
                                                <w:div w:id="1259869214">
                                                  <w:marLeft w:val="0"/>
                                                  <w:marRight w:val="0"/>
                                                  <w:marTop w:val="0"/>
                                                  <w:marBottom w:val="0"/>
                                                  <w:divBdr>
                                                    <w:top w:val="none" w:sz="0" w:space="0" w:color="auto"/>
                                                    <w:left w:val="none" w:sz="0" w:space="0" w:color="auto"/>
                                                    <w:bottom w:val="none" w:sz="0" w:space="0" w:color="auto"/>
                                                    <w:right w:val="none" w:sz="0" w:space="0" w:color="auto"/>
                                                  </w:divBdr>
                                                </w:div>
                                                <w:div w:id="241305151">
                                                  <w:marLeft w:val="0"/>
                                                  <w:marRight w:val="0"/>
                                                  <w:marTop w:val="0"/>
                                                  <w:marBottom w:val="0"/>
                                                  <w:divBdr>
                                                    <w:top w:val="none" w:sz="0" w:space="0" w:color="auto"/>
                                                    <w:left w:val="none" w:sz="0" w:space="0" w:color="auto"/>
                                                    <w:bottom w:val="none" w:sz="0" w:space="0" w:color="auto"/>
                                                    <w:right w:val="none" w:sz="0" w:space="0" w:color="auto"/>
                                                  </w:divBdr>
                                                  <w:divsChild>
                                                    <w:div w:id="1668747697">
                                                      <w:marLeft w:val="0"/>
                                                      <w:marRight w:val="0"/>
                                                      <w:marTop w:val="0"/>
                                                      <w:marBottom w:val="0"/>
                                                      <w:divBdr>
                                                        <w:top w:val="none" w:sz="0" w:space="0" w:color="auto"/>
                                                        <w:left w:val="none" w:sz="0" w:space="0" w:color="auto"/>
                                                        <w:bottom w:val="none" w:sz="0" w:space="0" w:color="auto"/>
                                                        <w:right w:val="none" w:sz="0" w:space="0" w:color="auto"/>
                                                      </w:divBdr>
                                                      <w:divsChild>
                                                        <w:div w:id="1755396886">
                                                          <w:marLeft w:val="0"/>
                                                          <w:marRight w:val="0"/>
                                                          <w:marTop w:val="0"/>
                                                          <w:marBottom w:val="0"/>
                                                          <w:divBdr>
                                                            <w:top w:val="none" w:sz="0" w:space="0" w:color="auto"/>
                                                            <w:left w:val="none" w:sz="0" w:space="0" w:color="auto"/>
                                                            <w:bottom w:val="none" w:sz="0" w:space="0" w:color="auto"/>
                                                            <w:right w:val="none" w:sz="0" w:space="0" w:color="auto"/>
                                                          </w:divBdr>
                                                          <w:divsChild>
                                                            <w:div w:id="764810114">
                                                              <w:marLeft w:val="0"/>
                                                              <w:marRight w:val="0"/>
                                                              <w:marTop w:val="0"/>
                                                              <w:marBottom w:val="0"/>
                                                              <w:divBdr>
                                                                <w:top w:val="none" w:sz="0" w:space="0" w:color="auto"/>
                                                                <w:left w:val="none" w:sz="0" w:space="0" w:color="auto"/>
                                                                <w:bottom w:val="none" w:sz="0" w:space="0" w:color="auto"/>
                                                                <w:right w:val="none" w:sz="0" w:space="0" w:color="auto"/>
                                                              </w:divBdr>
                                                              <w:divsChild>
                                                                <w:div w:id="122830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511027">
                                          <w:marLeft w:val="0"/>
                                          <w:marRight w:val="0"/>
                                          <w:marTop w:val="0"/>
                                          <w:marBottom w:val="0"/>
                                          <w:divBdr>
                                            <w:top w:val="none" w:sz="0" w:space="0" w:color="auto"/>
                                            <w:left w:val="none" w:sz="0" w:space="0" w:color="auto"/>
                                            <w:bottom w:val="none" w:sz="0" w:space="0" w:color="auto"/>
                                            <w:right w:val="none" w:sz="0" w:space="0" w:color="auto"/>
                                          </w:divBdr>
                                          <w:divsChild>
                                            <w:div w:id="1462841045">
                                              <w:marLeft w:val="0"/>
                                              <w:marRight w:val="0"/>
                                              <w:marTop w:val="0"/>
                                              <w:marBottom w:val="0"/>
                                              <w:divBdr>
                                                <w:top w:val="none" w:sz="0" w:space="0" w:color="auto"/>
                                                <w:left w:val="none" w:sz="0" w:space="0" w:color="auto"/>
                                                <w:bottom w:val="none" w:sz="0" w:space="0" w:color="auto"/>
                                                <w:right w:val="none" w:sz="0" w:space="0" w:color="auto"/>
                                              </w:divBdr>
                                            </w:div>
                                          </w:divsChild>
                                        </w:div>
                                        <w:div w:id="1759910400">
                                          <w:marLeft w:val="0"/>
                                          <w:marRight w:val="0"/>
                                          <w:marTop w:val="0"/>
                                          <w:marBottom w:val="0"/>
                                          <w:divBdr>
                                            <w:top w:val="none" w:sz="0" w:space="0" w:color="auto"/>
                                            <w:left w:val="none" w:sz="0" w:space="0" w:color="auto"/>
                                            <w:bottom w:val="none" w:sz="0" w:space="0" w:color="auto"/>
                                            <w:right w:val="none" w:sz="0" w:space="0" w:color="auto"/>
                                          </w:divBdr>
                                          <w:divsChild>
                                            <w:div w:id="1883667817">
                                              <w:marLeft w:val="0"/>
                                              <w:marRight w:val="0"/>
                                              <w:marTop w:val="0"/>
                                              <w:marBottom w:val="0"/>
                                              <w:divBdr>
                                                <w:top w:val="none" w:sz="0" w:space="0" w:color="auto"/>
                                                <w:left w:val="none" w:sz="0" w:space="0" w:color="auto"/>
                                                <w:bottom w:val="none" w:sz="0" w:space="0" w:color="auto"/>
                                                <w:right w:val="none" w:sz="0" w:space="0" w:color="auto"/>
                                              </w:divBdr>
                                              <w:divsChild>
                                                <w:div w:id="130945418">
                                                  <w:marLeft w:val="0"/>
                                                  <w:marRight w:val="0"/>
                                                  <w:marTop w:val="0"/>
                                                  <w:marBottom w:val="0"/>
                                                  <w:divBdr>
                                                    <w:top w:val="none" w:sz="0" w:space="0" w:color="auto"/>
                                                    <w:left w:val="none" w:sz="0" w:space="0" w:color="auto"/>
                                                    <w:bottom w:val="none" w:sz="0" w:space="0" w:color="auto"/>
                                                    <w:right w:val="none" w:sz="0" w:space="0" w:color="auto"/>
                                                  </w:divBdr>
                                                </w:div>
                                              </w:divsChild>
                                            </w:div>
                                            <w:div w:id="1411852040">
                                              <w:marLeft w:val="0"/>
                                              <w:marRight w:val="0"/>
                                              <w:marTop w:val="0"/>
                                              <w:marBottom w:val="0"/>
                                              <w:divBdr>
                                                <w:top w:val="none" w:sz="0" w:space="0" w:color="auto"/>
                                                <w:left w:val="none" w:sz="0" w:space="0" w:color="auto"/>
                                                <w:bottom w:val="none" w:sz="0" w:space="0" w:color="auto"/>
                                                <w:right w:val="none" w:sz="0" w:space="0" w:color="auto"/>
                                              </w:divBdr>
                                              <w:divsChild>
                                                <w:div w:id="126198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3318024">
                                  <w:marLeft w:val="0"/>
                                  <w:marRight w:val="0"/>
                                  <w:marTop w:val="0"/>
                                  <w:marBottom w:val="0"/>
                                  <w:divBdr>
                                    <w:top w:val="none" w:sz="0" w:space="0" w:color="auto"/>
                                    <w:left w:val="none" w:sz="0" w:space="0" w:color="auto"/>
                                    <w:bottom w:val="none" w:sz="0" w:space="0" w:color="auto"/>
                                    <w:right w:val="none" w:sz="0" w:space="0" w:color="auto"/>
                                  </w:divBdr>
                                  <w:divsChild>
                                    <w:div w:id="730664097">
                                      <w:marLeft w:val="0"/>
                                      <w:marRight w:val="0"/>
                                      <w:marTop w:val="0"/>
                                      <w:marBottom w:val="0"/>
                                      <w:divBdr>
                                        <w:top w:val="none" w:sz="0" w:space="0" w:color="auto"/>
                                        <w:left w:val="none" w:sz="0" w:space="0" w:color="auto"/>
                                        <w:bottom w:val="none" w:sz="0" w:space="0" w:color="auto"/>
                                        <w:right w:val="none" w:sz="0" w:space="0" w:color="auto"/>
                                      </w:divBdr>
                                      <w:divsChild>
                                        <w:div w:id="348987458">
                                          <w:marLeft w:val="0"/>
                                          <w:marRight w:val="0"/>
                                          <w:marTop w:val="0"/>
                                          <w:marBottom w:val="0"/>
                                          <w:divBdr>
                                            <w:top w:val="none" w:sz="0" w:space="0" w:color="auto"/>
                                            <w:left w:val="none" w:sz="0" w:space="0" w:color="auto"/>
                                            <w:bottom w:val="none" w:sz="0" w:space="0" w:color="auto"/>
                                            <w:right w:val="none" w:sz="0" w:space="0" w:color="auto"/>
                                          </w:divBdr>
                                          <w:divsChild>
                                            <w:div w:id="129061224">
                                              <w:marLeft w:val="0"/>
                                              <w:marRight w:val="0"/>
                                              <w:marTop w:val="0"/>
                                              <w:marBottom w:val="0"/>
                                              <w:divBdr>
                                                <w:top w:val="none" w:sz="0" w:space="0" w:color="auto"/>
                                                <w:left w:val="none" w:sz="0" w:space="0" w:color="auto"/>
                                                <w:bottom w:val="none" w:sz="0" w:space="0" w:color="auto"/>
                                                <w:right w:val="none" w:sz="0" w:space="0" w:color="auto"/>
                                              </w:divBdr>
                                              <w:divsChild>
                                                <w:div w:id="1362628911">
                                                  <w:marLeft w:val="0"/>
                                                  <w:marRight w:val="0"/>
                                                  <w:marTop w:val="0"/>
                                                  <w:marBottom w:val="0"/>
                                                  <w:divBdr>
                                                    <w:top w:val="none" w:sz="0" w:space="0" w:color="auto"/>
                                                    <w:left w:val="none" w:sz="0" w:space="0" w:color="auto"/>
                                                    <w:bottom w:val="none" w:sz="0" w:space="0" w:color="auto"/>
                                                    <w:right w:val="none" w:sz="0" w:space="0" w:color="auto"/>
                                                  </w:divBdr>
                                                </w:div>
                                                <w:div w:id="886334758">
                                                  <w:marLeft w:val="0"/>
                                                  <w:marRight w:val="0"/>
                                                  <w:marTop w:val="0"/>
                                                  <w:marBottom w:val="0"/>
                                                  <w:divBdr>
                                                    <w:top w:val="none" w:sz="0" w:space="0" w:color="auto"/>
                                                    <w:left w:val="none" w:sz="0" w:space="0" w:color="auto"/>
                                                    <w:bottom w:val="none" w:sz="0" w:space="0" w:color="auto"/>
                                                    <w:right w:val="none" w:sz="0" w:space="0" w:color="auto"/>
                                                  </w:divBdr>
                                                  <w:divsChild>
                                                    <w:div w:id="627051392">
                                                      <w:marLeft w:val="0"/>
                                                      <w:marRight w:val="0"/>
                                                      <w:marTop w:val="0"/>
                                                      <w:marBottom w:val="0"/>
                                                      <w:divBdr>
                                                        <w:top w:val="none" w:sz="0" w:space="0" w:color="auto"/>
                                                        <w:left w:val="none" w:sz="0" w:space="0" w:color="auto"/>
                                                        <w:bottom w:val="none" w:sz="0" w:space="0" w:color="auto"/>
                                                        <w:right w:val="none" w:sz="0" w:space="0" w:color="auto"/>
                                                      </w:divBdr>
                                                      <w:divsChild>
                                                        <w:div w:id="228461143">
                                                          <w:marLeft w:val="0"/>
                                                          <w:marRight w:val="0"/>
                                                          <w:marTop w:val="0"/>
                                                          <w:marBottom w:val="0"/>
                                                          <w:divBdr>
                                                            <w:top w:val="none" w:sz="0" w:space="0" w:color="auto"/>
                                                            <w:left w:val="none" w:sz="0" w:space="0" w:color="auto"/>
                                                            <w:bottom w:val="none" w:sz="0" w:space="0" w:color="auto"/>
                                                            <w:right w:val="none" w:sz="0" w:space="0" w:color="auto"/>
                                                          </w:divBdr>
                                                          <w:divsChild>
                                                            <w:div w:id="62682030">
                                                              <w:marLeft w:val="0"/>
                                                              <w:marRight w:val="0"/>
                                                              <w:marTop w:val="0"/>
                                                              <w:marBottom w:val="0"/>
                                                              <w:divBdr>
                                                                <w:top w:val="none" w:sz="0" w:space="0" w:color="auto"/>
                                                                <w:left w:val="none" w:sz="0" w:space="0" w:color="auto"/>
                                                                <w:bottom w:val="none" w:sz="0" w:space="0" w:color="auto"/>
                                                                <w:right w:val="none" w:sz="0" w:space="0" w:color="auto"/>
                                                              </w:divBdr>
                                                              <w:divsChild>
                                                                <w:div w:id="102787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9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699643">
                                          <w:marLeft w:val="0"/>
                                          <w:marRight w:val="0"/>
                                          <w:marTop w:val="0"/>
                                          <w:marBottom w:val="0"/>
                                          <w:divBdr>
                                            <w:top w:val="none" w:sz="0" w:space="0" w:color="auto"/>
                                            <w:left w:val="none" w:sz="0" w:space="0" w:color="auto"/>
                                            <w:bottom w:val="none" w:sz="0" w:space="0" w:color="auto"/>
                                            <w:right w:val="none" w:sz="0" w:space="0" w:color="auto"/>
                                          </w:divBdr>
                                          <w:divsChild>
                                            <w:div w:id="99759699">
                                              <w:marLeft w:val="0"/>
                                              <w:marRight w:val="0"/>
                                              <w:marTop w:val="0"/>
                                              <w:marBottom w:val="0"/>
                                              <w:divBdr>
                                                <w:top w:val="none" w:sz="0" w:space="0" w:color="auto"/>
                                                <w:left w:val="none" w:sz="0" w:space="0" w:color="auto"/>
                                                <w:bottom w:val="none" w:sz="0" w:space="0" w:color="auto"/>
                                                <w:right w:val="none" w:sz="0" w:space="0" w:color="auto"/>
                                              </w:divBdr>
                                            </w:div>
                                          </w:divsChild>
                                        </w:div>
                                        <w:div w:id="1042749112">
                                          <w:marLeft w:val="0"/>
                                          <w:marRight w:val="0"/>
                                          <w:marTop w:val="0"/>
                                          <w:marBottom w:val="0"/>
                                          <w:divBdr>
                                            <w:top w:val="none" w:sz="0" w:space="0" w:color="auto"/>
                                            <w:left w:val="none" w:sz="0" w:space="0" w:color="auto"/>
                                            <w:bottom w:val="none" w:sz="0" w:space="0" w:color="auto"/>
                                            <w:right w:val="none" w:sz="0" w:space="0" w:color="auto"/>
                                          </w:divBdr>
                                          <w:divsChild>
                                            <w:div w:id="1186020206">
                                              <w:marLeft w:val="0"/>
                                              <w:marRight w:val="0"/>
                                              <w:marTop w:val="0"/>
                                              <w:marBottom w:val="0"/>
                                              <w:divBdr>
                                                <w:top w:val="none" w:sz="0" w:space="0" w:color="auto"/>
                                                <w:left w:val="none" w:sz="0" w:space="0" w:color="auto"/>
                                                <w:bottom w:val="none" w:sz="0" w:space="0" w:color="auto"/>
                                                <w:right w:val="none" w:sz="0" w:space="0" w:color="auto"/>
                                              </w:divBdr>
                                              <w:divsChild>
                                                <w:div w:id="208693400">
                                                  <w:marLeft w:val="0"/>
                                                  <w:marRight w:val="0"/>
                                                  <w:marTop w:val="0"/>
                                                  <w:marBottom w:val="0"/>
                                                  <w:divBdr>
                                                    <w:top w:val="none" w:sz="0" w:space="0" w:color="auto"/>
                                                    <w:left w:val="none" w:sz="0" w:space="0" w:color="auto"/>
                                                    <w:bottom w:val="none" w:sz="0" w:space="0" w:color="auto"/>
                                                    <w:right w:val="none" w:sz="0" w:space="0" w:color="auto"/>
                                                  </w:divBdr>
                                                </w:div>
                                              </w:divsChild>
                                            </w:div>
                                            <w:div w:id="352345076">
                                              <w:marLeft w:val="0"/>
                                              <w:marRight w:val="0"/>
                                              <w:marTop w:val="0"/>
                                              <w:marBottom w:val="0"/>
                                              <w:divBdr>
                                                <w:top w:val="none" w:sz="0" w:space="0" w:color="auto"/>
                                                <w:left w:val="none" w:sz="0" w:space="0" w:color="auto"/>
                                                <w:bottom w:val="none" w:sz="0" w:space="0" w:color="auto"/>
                                                <w:right w:val="none" w:sz="0" w:space="0" w:color="auto"/>
                                              </w:divBdr>
                                              <w:divsChild>
                                                <w:div w:id="4476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140206">
                                  <w:marLeft w:val="0"/>
                                  <w:marRight w:val="0"/>
                                  <w:marTop w:val="0"/>
                                  <w:marBottom w:val="0"/>
                                  <w:divBdr>
                                    <w:top w:val="none" w:sz="0" w:space="0" w:color="auto"/>
                                    <w:left w:val="none" w:sz="0" w:space="0" w:color="auto"/>
                                    <w:bottom w:val="none" w:sz="0" w:space="0" w:color="auto"/>
                                    <w:right w:val="none" w:sz="0" w:space="0" w:color="auto"/>
                                  </w:divBdr>
                                  <w:divsChild>
                                    <w:div w:id="1440685487">
                                      <w:marLeft w:val="0"/>
                                      <w:marRight w:val="0"/>
                                      <w:marTop w:val="0"/>
                                      <w:marBottom w:val="0"/>
                                      <w:divBdr>
                                        <w:top w:val="none" w:sz="0" w:space="0" w:color="auto"/>
                                        <w:left w:val="none" w:sz="0" w:space="0" w:color="auto"/>
                                        <w:bottom w:val="none" w:sz="0" w:space="0" w:color="auto"/>
                                        <w:right w:val="none" w:sz="0" w:space="0" w:color="auto"/>
                                      </w:divBdr>
                                      <w:divsChild>
                                        <w:div w:id="1384060260">
                                          <w:marLeft w:val="0"/>
                                          <w:marRight w:val="0"/>
                                          <w:marTop w:val="0"/>
                                          <w:marBottom w:val="0"/>
                                          <w:divBdr>
                                            <w:top w:val="none" w:sz="0" w:space="0" w:color="auto"/>
                                            <w:left w:val="none" w:sz="0" w:space="0" w:color="auto"/>
                                            <w:bottom w:val="none" w:sz="0" w:space="0" w:color="auto"/>
                                            <w:right w:val="none" w:sz="0" w:space="0" w:color="auto"/>
                                          </w:divBdr>
                                          <w:divsChild>
                                            <w:div w:id="1394695543">
                                              <w:marLeft w:val="0"/>
                                              <w:marRight w:val="0"/>
                                              <w:marTop w:val="0"/>
                                              <w:marBottom w:val="0"/>
                                              <w:divBdr>
                                                <w:top w:val="none" w:sz="0" w:space="0" w:color="auto"/>
                                                <w:left w:val="none" w:sz="0" w:space="0" w:color="auto"/>
                                                <w:bottom w:val="none" w:sz="0" w:space="0" w:color="auto"/>
                                                <w:right w:val="none" w:sz="0" w:space="0" w:color="auto"/>
                                              </w:divBdr>
                                              <w:divsChild>
                                                <w:div w:id="885020957">
                                                  <w:marLeft w:val="0"/>
                                                  <w:marRight w:val="0"/>
                                                  <w:marTop w:val="0"/>
                                                  <w:marBottom w:val="0"/>
                                                  <w:divBdr>
                                                    <w:top w:val="none" w:sz="0" w:space="0" w:color="auto"/>
                                                    <w:left w:val="none" w:sz="0" w:space="0" w:color="auto"/>
                                                    <w:bottom w:val="none" w:sz="0" w:space="0" w:color="auto"/>
                                                    <w:right w:val="none" w:sz="0" w:space="0" w:color="auto"/>
                                                  </w:divBdr>
                                                </w:div>
                                                <w:div w:id="153569767">
                                                  <w:marLeft w:val="0"/>
                                                  <w:marRight w:val="0"/>
                                                  <w:marTop w:val="0"/>
                                                  <w:marBottom w:val="0"/>
                                                  <w:divBdr>
                                                    <w:top w:val="none" w:sz="0" w:space="0" w:color="auto"/>
                                                    <w:left w:val="none" w:sz="0" w:space="0" w:color="auto"/>
                                                    <w:bottom w:val="none" w:sz="0" w:space="0" w:color="auto"/>
                                                    <w:right w:val="none" w:sz="0" w:space="0" w:color="auto"/>
                                                  </w:divBdr>
                                                  <w:divsChild>
                                                    <w:div w:id="103615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16510">
                                          <w:marLeft w:val="0"/>
                                          <w:marRight w:val="0"/>
                                          <w:marTop w:val="0"/>
                                          <w:marBottom w:val="0"/>
                                          <w:divBdr>
                                            <w:top w:val="none" w:sz="0" w:space="0" w:color="auto"/>
                                            <w:left w:val="none" w:sz="0" w:space="0" w:color="auto"/>
                                            <w:bottom w:val="none" w:sz="0" w:space="0" w:color="auto"/>
                                            <w:right w:val="none" w:sz="0" w:space="0" w:color="auto"/>
                                          </w:divBdr>
                                          <w:divsChild>
                                            <w:div w:id="868185670">
                                              <w:marLeft w:val="0"/>
                                              <w:marRight w:val="0"/>
                                              <w:marTop w:val="0"/>
                                              <w:marBottom w:val="0"/>
                                              <w:divBdr>
                                                <w:top w:val="none" w:sz="0" w:space="0" w:color="auto"/>
                                                <w:left w:val="none" w:sz="0" w:space="0" w:color="auto"/>
                                                <w:bottom w:val="none" w:sz="0" w:space="0" w:color="auto"/>
                                                <w:right w:val="none" w:sz="0" w:space="0" w:color="auto"/>
                                              </w:divBdr>
                                            </w:div>
                                          </w:divsChild>
                                        </w:div>
                                        <w:div w:id="348336784">
                                          <w:marLeft w:val="0"/>
                                          <w:marRight w:val="0"/>
                                          <w:marTop w:val="0"/>
                                          <w:marBottom w:val="0"/>
                                          <w:divBdr>
                                            <w:top w:val="none" w:sz="0" w:space="0" w:color="auto"/>
                                            <w:left w:val="none" w:sz="0" w:space="0" w:color="auto"/>
                                            <w:bottom w:val="none" w:sz="0" w:space="0" w:color="auto"/>
                                            <w:right w:val="none" w:sz="0" w:space="0" w:color="auto"/>
                                          </w:divBdr>
                                          <w:divsChild>
                                            <w:div w:id="6909203">
                                              <w:marLeft w:val="0"/>
                                              <w:marRight w:val="0"/>
                                              <w:marTop w:val="0"/>
                                              <w:marBottom w:val="0"/>
                                              <w:divBdr>
                                                <w:top w:val="none" w:sz="0" w:space="0" w:color="auto"/>
                                                <w:left w:val="none" w:sz="0" w:space="0" w:color="auto"/>
                                                <w:bottom w:val="none" w:sz="0" w:space="0" w:color="auto"/>
                                                <w:right w:val="none" w:sz="0" w:space="0" w:color="auto"/>
                                              </w:divBdr>
                                              <w:divsChild>
                                                <w:div w:id="1420566700">
                                                  <w:marLeft w:val="0"/>
                                                  <w:marRight w:val="0"/>
                                                  <w:marTop w:val="0"/>
                                                  <w:marBottom w:val="0"/>
                                                  <w:divBdr>
                                                    <w:top w:val="none" w:sz="0" w:space="0" w:color="auto"/>
                                                    <w:left w:val="none" w:sz="0" w:space="0" w:color="auto"/>
                                                    <w:bottom w:val="none" w:sz="0" w:space="0" w:color="auto"/>
                                                    <w:right w:val="none" w:sz="0" w:space="0" w:color="auto"/>
                                                  </w:divBdr>
                                                </w:div>
                                              </w:divsChild>
                                            </w:div>
                                            <w:div w:id="1775124315">
                                              <w:marLeft w:val="0"/>
                                              <w:marRight w:val="0"/>
                                              <w:marTop w:val="0"/>
                                              <w:marBottom w:val="0"/>
                                              <w:divBdr>
                                                <w:top w:val="none" w:sz="0" w:space="0" w:color="auto"/>
                                                <w:left w:val="none" w:sz="0" w:space="0" w:color="auto"/>
                                                <w:bottom w:val="none" w:sz="0" w:space="0" w:color="auto"/>
                                                <w:right w:val="none" w:sz="0" w:space="0" w:color="auto"/>
                                              </w:divBdr>
                                              <w:divsChild>
                                                <w:div w:id="27533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8390658">
                                  <w:marLeft w:val="0"/>
                                  <w:marRight w:val="0"/>
                                  <w:marTop w:val="0"/>
                                  <w:marBottom w:val="0"/>
                                  <w:divBdr>
                                    <w:top w:val="none" w:sz="0" w:space="0" w:color="auto"/>
                                    <w:left w:val="none" w:sz="0" w:space="0" w:color="auto"/>
                                    <w:bottom w:val="none" w:sz="0" w:space="0" w:color="auto"/>
                                    <w:right w:val="none" w:sz="0" w:space="0" w:color="auto"/>
                                  </w:divBdr>
                                  <w:divsChild>
                                    <w:div w:id="2081058464">
                                      <w:marLeft w:val="0"/>
                                      <w:marRight w:val="0"/>
                                      <w:marTop w:val="0"/>
                                      <w:marBottom w:val="0"/>
                                      <w:divBdr>
                                        <w:top w:val="none" w:sz="0" w:space="0" w:color="auto"/>
                                        <w:left w:val="none" w:sz="0" w:space="0" w:color="auto"/>
                                        <w:bottom w:val="none" w:sz="0" w:space="0" w:color="auto"/>
                                        <w:right w:val="none" w:sz="0" w:space="0" w:color="auto"/>
                                      </w:divBdr>
                                      <w:divsChild>
                                        <w:div w:id="1316563769">
                                          <w:marLeft w:val="0"/>
                                          <w:marRight w:val="0"/>
                                          <w:marTop w:val="0"/>
                                          <w:marBottom w:val="0"/>
                                          <w:divBdr>
                                            <w:top w:val="none" w:sz="0" w:space="0" w:color="auto"/>
                                            <w:left w:val="none" w:sz="0" w:space="0" w:color="auto"/>
                                            <w:bottom w:val="none" w:sz="0" w:space="0" w:color="auto"/>
                                            <w:right w:val="none" w:sz="0" w:space="0" w:color="auto"/>
                                          </w:divBdr>
                                          <w:divsChild>
                                            <w:div w:id="279192944">
                                              <w:marLeft w:val="0"/>
                                              <w:marRight w:val="0"/>
                                              <w:marTop w:val="0"/>
                                              <w:marBottom w:val="0"/>
                                              <w:divBdr>
                                                <w:top w:val="none" w:sz="0" w:space="0" w:color="auto"/>
                                                <w:left w:val="none" w:sz="0" w:space="0" w:color="auto"/>
                                                <w:bottom w:val="none" w:sz="0" w:space="0" w:color="auto"/>
                                                <w:right w:val="none" w:sz="0" w:space="0" w:color="auto"/>
                                              </w:divBdr>
                                              <w:divsChild>
                                                <w:div w:id="372776952">
                                                  <w:marLeft w:val="0"/>
                                                  <w:marRight w:val="0"/>
                                                  <w:marTop w:val="0"/>
                                                  <w:marBottom w:val="0"/>
                                                  <w:divBdr>
                                                    <w:top w:val="none" w:sz="0" w:space="0" w:color="auto"/>
                                                    <w:left w:val="none" w:sz="0" w:space="0" w:color="auto"/>
                                                    <w:bottom w:val="none" w:sz="0" w:space="0" w:color="auto"/>
                                                    <w:right w:val="none" w:sz="0" w:space="0" w:color="auto"/>
                                                  </w:divBdr>
                                                </w:div>
                                                <w:div w:id="1109080338">
                                                  <w:marLeft w:val="0"/>
                                                  <w:marRight w:val="0"/>
                                                  <w:marTop w:val="0"/>
                                                  <w:marBottom w:val="0"/>
                                                  <w:divBdr>
                                                    <w:top w:val="none" w:sz="0" w:space="0" w:color="auto"/>
                                                    <w:left w:val="none" w:sz="0" w:space="0" w:color="auto"/>
                                                    <w:bottom w:val="none" w:sz="0" w:space="0" w:color="auto"/>
                                                    <w:right w:val="none" w:sz="0" w:space="0" w:color="auto"/>
                                                  </w:divBdr>
                                                  <w:divsChild>
                                                    <w:div w:id="1054432126">
                                                      <w:marLeft w:val="0"/>
                                                      <w:marRight w:val="0"/>
                                                      <w:marTop w:val="0"/>
                                                      <w:marBottom w:val="0"/>
                                                      <w:divBdr>
                                                        <w:top w:val="none" w:sz="0" w:space="0" w:color="auto"/>
                                                        <w:left w:val="none" w:sz="0" w:space="0" w:color="auto"/>
                                                        <w:bottom w:val="none" w:sz="0" w:space="0" w:color="auto"/>
                                                        <w:right w:val="none" w:sz="0" w:space="0" w:color="auto"/>
                                                      </w:divBdr>
                                                      <w:divsChild>
                                                        <w:div w:id="1680162295">
                                                          <w:marLeft w:val="0"/>
                                                          <w:marRight w:val="0"/>
                                                          <w:marTop w:val="0"/>
                                                          <w:marBottom w:val="0"/>
                                                          <w:divBdr>
                                                            <w:top w:val="none" w:sz="0" w:space="0" w:color="auto"/>
                                                            <w:left w:val="none" w:sz="0" w:space="0" w:color="auto"/>
                                                            <w:bottom w:val="none" w:sz="0" w:space="0" w:color="auto"/>
                                                            <w:right w:val="none" w:sz="0" w:space="0" w:color="auto"/>
                                                          </w:divBdr>
                                                          <w:divsChild>
                                                            <w:div w:id="1654405897">
                                                              <w:marLeft w:val="0"/>
                                                              <w:marRight w:val="0"/>
                                                              <w:marTop w:val="0"/>
                                                              <w:marBottom w:val="0"/>
                                                              <w:divBdr>
                                                                <w:top w:val="none" w:sz="0" w:space="0" w:color="auto"/>
                                                                <w:left w:val="none" w:sz="0" w:space="0" w:color="auto"/>
                                                                <w:bottom w:val="none" w:sz="0" w:space="0" w:color="auto"/>
                                                                <w:right w:val="none" w:sz="0" w:space="0" w:color="auto"/>
                                                              </w:divBdr>
                                                              <w:divsChild>
                                                                <w:div w:id="3735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14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552061">
                                          <w:marLeft w:val="0"/>
                                          <w:marRight w:val="0"/>
                                          <w:marTop w:val="0"/>
                                          <w:marBottom w:val="0"/>
                                          <w:divBdr>
                                            <w:top w:val="none" w:sz="0" w:space="0" w:color="auto"/>
                                            <w:left w:val="none" w:sz="0" w:space="0" w:color="auto"/>
                                            <w:bottom w:val="none" w:sz="0" w:space="0" w:color="auto"/>
                                            <w:right w:val="none" w:sz="0" w:space="0" w:color="auto"/>
                                          </w:divBdr>
                                          <w:divsChild>
                                            <w:div w:id="1246766826">
                                              <w:marLeft w:val="0"/>
                                              <w:marRight w:val="0"/>
                                              <w:marTop w:val="0"/>
                                              <w:marBottom w:val="0"/>
                                              <w:divBdr>
                                                <w:top w:val="none" w:sz="0" w:space="0" w:color="auto"/>
                                                <w:left w:val="none" w:sz="0" w:space="0" w:color="auto"/>
                                                <w:bottom w:val="none" w:sz="0" w:space="0" w:color="auto"/>
                                                <w:right w:val="none" w:sz="0" w:space="0" w:color="auto"/>
                                              </w:divBdr>
                                            </w:div>
                                          </w:divsChild>
                                        </w:div>
                                        <w:div w:id="1381630963">
                                          <w:marLeft w:val="0"/>
                                          <w:marRight w:val="0"/>
                                          <w:marTop w:val="0"/>
                                          <w:marBottom w:val="0"/>
                                          <w:divBdr>
                                            <w:top w:val="none" w:sz="0" w:space="0" w:color="auto"/>
                                            <w:left w:val="none" w:sz="0" w:space="0" w:color="auto"/>
                                            <w:bottom w:val="none" w:sz="0" w:space="0" w:color="auto"/>
                                            <w:right w:val="none" w:sz="0" w:space="0" w:color="auto"/>
                                          </w:divBdr>
                                          <w:divsChild>
                                            <w:div w:id="1919748083">
                                              <w:marLeft w:val="0"/>
                                              <w:marRight w:val="0"/>
                                              <w:marTop w:val="0"/>
                                              <w:marBottom w:val="0"/>
                                              <w:divBdr>
                                                <w:top w:val="none" w:sz="0" w:space="0" w:color="auto"/>
                                                <w:left w:val="none" w:sz="0" w:space="0" w:color="auto"/>
                                                <w:bottom w:val="none" w:sz="0" w:space="0" w:color="auto"/>
                                                <w:right w:val="none" w:sz="0" w:space="0" w:color="auto"/>
                                              </w:divBdr>
                                              <w:divsChild>
                                                <w:div w:id="638455872">
                                                  <w:marLeft w:val="0"/>
                                                  <w:marRight w:val="0"/>
                                                  <w:marTop w:val="0"/>
                                                  <w:marBottom w:val="0"/>
                                                  <w:divBdr>
                                                    <w:top w:val="none" w:sz="0" w:space="0" w:color="auto"/>
                                                    <w:left w:val="none" w:sz="0" w:space="0" w:color="auto"/>
                                                    <w:bottom w:val="none" w:sz="0" w:space="0" w:color="auto"/>
                                                    <w:right w:val="none" w:sz="0" w:space="0" w:color="auto"/>
                                                  </w:divBdr>
                                                </w:div>
                                              </w:divsChild>
                                            </w:div>
                                            <w:div w:id="998271422">
                                              <w:marLeft w:val="0"/>
                                              <w:marRight w:val="0"/>
                                              <w:marTop w:val="0"/>
                                              <w:marBottom w:val="0"/>
                                              <w:divBdr>
                                                <w:top w:val="none" w:sz="0" w:space="0" w:color="auto"/>
                                                <w:left w:val="none" w:sz="0" w:space="0" w:color="auto"/>
                                                <w:bottom w:val="none" w:sz="0" w:space="0" w:color="auto"/>
                                                <w:right w:val="none" w:sz="0" w:space="0" w:color="auto"/>
                                              </w:divBdr>
                                              <w:divsChild>
                                                <w:div w:id="28659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003028">
                                  <w:marLeft w:val="0"/>
                                  <w:marRight w:val="0"/>
                                  <w:marTop w:val="0"/>
                                  <w:marBottom w:val="0"/>
                                  <w:divBdr>
                                    <w:top w:val="none" w:sz="0" w:space="0" w:color="auto"/>
                                    <w:left w:val="none" w:sz="0" w:space="0" w:color="auto"/>
                                    <w:bottom w:val="none" w:sz="0" w:space="0" w:color="auto"/>
                                    <w:right w:val="none" w:sz="0" w:space="0" w:color="auto"/>
                                  </w:divBdr>
                                  <w:divsChild>
                                    <w:div w:id="358896148">
                                      <w:marLeft w:val="0"/>
                                      <w:marRight w:val="0"/>
                                      <w:marTop w:val="0"/>
                                      <w:marBottom w:val="0"/>
                                      <w:divBdr>
                                        <w:top w:val="none" w:sz="0" w:space="0" w:color="auto"/>
                                        <w:left w:val="none" w:sz="0" w:space="0" w:color="auto"/>
                                        <w:bottom w:val="none" w:sz="0" w:space="0" w:color="auto"/>
                                        <w:right w:val="none" w:sz="0" w:space="0" w:color="auto"/>
                                      </w:divBdr>
                                      <w:divsChild>
                                        <w:div w:id="703754378">
                                          <w:marLeft w:val="0"/>
                                          <w:marRight w:val="0"/>
                                          <w:marTop w:val="0"/>
                                          <w:marBottom w:val="0"/>
                                          <w:divBdr>
                                            <w:top w:val="none" w:sz="0" w:space="0" w:color="auto"/>
                                            <w:left w:val="none" w:sz="0" w:space="0" w:color="auto"/>
                                            <w:bottom w:val="none" w:sz="0" w:space="0" w:color="auto"/>
                                            <w:right w:val="none" w:sz="0" w:space="0" w:color="auto"/>
                                          </w:divBdr>
                                          <w:divsChild>
                                            <w:div w:id="137649540">
                                              <w:marLeft w:val="0"/>
                                              <w:marRight w:val="0"/>
                                              <w:marTop w:val="0"/>
                                              <w:marBottom w:val="0"/>
                                              <w:divBdr>
                                                <w:top w:val="none" w:sz="0" w:space="0" w:color="auto"/>
                                                <w:left w:val="none" w:sz="0" w:space="0" w:color="auto"/>
                                                <w:bottom w:val="none" w:sz="0" w:space="0" w:color="auto"/>
                                                <w:right w:val="none" w:sz="0" w:space="0" w:color="auto"/>
                                              </w:divBdr>
                                              <w:divsChild>
                                                <w:div w:id="607540011">
                                                  <w:marLeft w:val="0"/>
                                                  <w:marRight w:val="0"/>
                                                  <w:marTop w:val="0"/>
                                                  <w:marBottom w:val="0"/>
                                                  <w:divBdr>
                                                    <w:top w:val="none" w:sz="0" w:space="0" w:color="auto"/>
                                                    <w:left w:val="none" w:sz="0" w:space="0" w:color="auto"/>
                                                    <w:bottom w:val="none" w:sz="0" w:space="0" w:color="auto"/>
                                                    <w:right w:val="none" w:sz="0" w:space="0" w:color="auto"/>
                                                  </w:divBdr>
                                                </w:div>
                                                <w:div w:id="1652517669">
                                                  <w:marLeft w:val="0"/>
                                                  <w:marRight w:val="0"/>
                                                  <w:marTop w:val="0"/>
                                                  <w:marBottom w:val="0"/>
                                                  <w:divBdr>
                                                    <w:top w:val="none" w:sz="0" w:space="0" w:color="auto"/>
                                                    <w:left w:val="none" w:sz="0" w:space="0" w:color="auto"/>
                                                    <w:bottom w:val="none" w:sz="0" w:space="0" w:color="auto"/>
                                                    <w:right w:val="none" w:sz="0" w:space="0" w:color="auto"/>
                                                  </w:divBdr>
                                                  <w:divsChild>
                                                    <w:div w:id="76356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820067">
                                          <w:marLeft w:val="0"/>
                                          <w:marRight w:val="0"/>
                                          <w:marTop w:val="0"/>
                                          <w:marBottom w:val="0"/>
                                          <w:divBdr>
                                            <w:top w:val="none" w:sz="0" w:space="0" w:color="auto"/>
                                            <w:left w:val="none" w:sz="0" w:space="0" w:color="auto"/>
                                            <w:bottom w:val="none" w:sz="0" w:space="0" w:color="auto"/>
                                            <w:right w:val="none" w:sz="0" w:space="0" w:color="auto"/>
                                          </w:divBdr>
                                          <w:divsChild>
                                            <w:div w:id="421027732">
                                              <w:marLeft w:val="0"/>
                                              <w:marRight w:val="0"/>
                                              <w:marTop w:val="0"/>
                                              <w:marBottom w:val="0"/>
                                              <w:divBdr>
                                                <w:top w:val="none" w:sz="0" w:space="0" w:color="auto"/>
                                                <w:left w:val="none" w:sz="0" w:space="0" w:color="auto"/>
                                                <w:bottom w:val="none" w:sz="0" w:space="0" w:color="auto"/>
                                                <w:right w:val="none" w:sz="0" w:space="0" w:color="auto"/>
                                              </w:divBdr>
                                            </w:div>
                                          </w:divsChild>
                                        </w:div>
                                        <w:div w:id="1923442946">
                                          <w:marLeft w:val="0"/>
                                          <w:marRight w:val="0"/>
                                          <w:marTop w:val="0"/>
                                          <w:marBottom w:val="0"/>
                                          <w:divBdr>
                                            <w:top w:val="none" w:sz="0" w:space="0" w:color="auto"/>
                                            <w:left w:val="none" w:sz="0" w:space="0" w:color="auto"/>
                                            <w:bottom w:val="none" w:sz="0" w:space="0" w:color="auto"/>
                                            <w:right w:val="none" w:sz="0" w:space="0" w:color="auto"/>
                                          </w:divBdr>
                                          <w:divsChild>
                                            <w:div w:id="788935847">
                                              <w:marLeft w:val="0"/>
                                              <w:marRight w:val="0"/>
                                              <w:marTop w:val="0"/>
                                              <w:marBottom w:val="0"/>
                                              <w:divBdr>
                                                <w:top w:val="none" w:sz="0" w:space="0" w:color="auto"/>
                                                <w:left w:val="none" w:sz="0" w:space="0" w:color="auto"/>
                                                <w:bottom w:val="none" w:sz="0" w:space="0" w:color="auto"/>
                                                <w:right w:val="none" w:sz="0" w:space="0" w:color="auto"/>
                                              </w:divBdr>
                                              <w:divsChild>
                                                <w:div w:id="1921868598">
                                                  <w:marLeft w:val="0"/>
                                                  <w:marRight w:val="0"/>
                                                  <w:marTop w:val="0"/>
                                                  <w:marBottom w:val="0"/>
                                                  <w:divBdr>
                                                    <w:top w:val="none" w:sz="0" w:space="0" w:color="auto"/>
                                                    <w:left w:val="none" w:sz="0" w:space="0" w:color="auto"/>
                                                    <w:bottom w:val="none" w:sz="0" w:space="0" w:color="auto"/>
                                                    <w:right w:val="none" w:sz="0" w:space="0" w:color="auto"/>
                                                  </w:divBdr>
                                                </w:div>
                                              </w:divsChild>
                                            </w:div>
                                            <w:div w:id="803738448">
                                              <w:marLeft w:val="0"/>
                                              <w:marRight w:val="0"/>
                                              <w:marTop w:val="0"/>
                                              <w:marBottom w:val="0"/>
                                              <w:divBdr>
                                                <w:top w:val="none" w:sz="0" w:space="0" w:color="auto"/>
                                                <w:left w:val="none" w:sz="0" w:space="0" w:color="auto"/>
                                                <w:bottom w:val="none" w:sz="0" w:space="0" w:color="auto"/>
                                                <w:right w:val="none" w:sz="0" w:space="0" w:color="auto"/>
                                              </w:divBdr>
                                              <w:divsChild>
                                                <w:div w:id="298416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9113802">
          <w:marLeft w:val="0"/>
          <w:marRight w:val="0"/>
          <w:marTop w:val="0"/>
          <w:marBottom w:val="0"/>
          <w:divBdr>
            <w:top w:val="none" w:sz="0" w:space="0" w:color="auto"/>
            <w:left w:val="none" w:sz="0" w:space="0" w:color="auto"/>
            <w:bottom w:val="none" w:sz="0" w:space="0" w:color="auto"/>
            <w:right w:val="none" w:sz="0" w:space="0" w:color="auto"/>
          </w:divBdr>
          <w:divsChild>
            <w:div w:id="1711301868">
              <w:marLeft w:val="0"/>
              <w:marRight w:val="0"/>
              <w:marTop w:val="0"/>
              <w:marBottom w:val="0"/>
              <w:divBdr>
                <w:top w:val="none" w:sz="0" w:space="0" w:color="auto"/>
                <w:left w:val="none" w:sz="0" w:space="0" w:color="auto"/>
                <w:bottom w:val="none" w:sz="0" w:space="0" w:color="auto"/>
                <w:right w:val="none" w:sz="0" w:space="0" w:color="auto"/>
              </w:divBdr>
              <w:divsChild>
                <w:div w:id="315768569">
                  <w:marLeft w:val="0"/>
                  <w:marRight w:val="0"/>
                  <w:marTop w:val="0"/>
                  <w:marBottom w:val="0"/>
                  <w:divBdr>
                    <w:top w:val="none" w:sz="0" w:space="0" w:color="auto"/>
                    <w:left w:val="none" w:sz="0" w:space="0" w:color="auto"/>
                    <w:bottom w:val="none" w:sz="0" w:space="0" w:color="auto"/>
                    <w:right w:val="none" w:sz="0" w:space="0" w:color="auto"/>
                  </w:divBdr>
                  <w:divsChild>
                    <w:div w:id="374504971">
                      <w:marLeft w:val="0"/>
                      <w:marRight w:val="0"/>
                      <w:marTop w:val="0"/>
                      <w:marBottom w:val="0"/>
                      <w:divBdr>
                        <w:top w:val="none" w:sz="0" w:space="0" w:color="auto"/>
                        <w:left w:val="none" w:sz="0" w:space="0" w:color="auto"/>
                        <w:bottom w:val="none" w:sz="0" w:space="0" w:color="auto"/>
                        <w:right w:val="none" w:sz="0" w:space="0" w:color="auto"/>
                      </w:divBdr>
                      <w:divsChild>
                        <w:div w:id="30688178">
                          <w:marLeft w:val="0"/>
                          <w:marRight w:val="0"/>
                          <w:marTop w:val="0"/>
                          <w:marBottom w:val="0"/>
                          <w:divBdr>
                            <w:top w:val="none" w:sz="0" w:space="0" w:color="auto"/>
                            <w:left w:val="none" w:sz="0" w:space="0" w:color="auto"/>
                            <w:bottom w:val="none" w:sz="0" w:space="0" w:color="auto"/>
                            <w:right w:val="none" w:sz="0" w:space="0" w:color="auto"/>
                          </w:divBdr>
                          <w:divsChild>
                            <w:div w:id="166018462">
                              <w:marLeft w:val="0"/>
                              <w:marRight w:val="0"/>
                              <w:marTop w:val="0"/>
                              <w:marBottom w:val="0"/>
                              <w:divBdr>
                                <w:top w:val="none" w:sz="0" w:space="0" w:color="auto"/>
                                <w:left w:val="none" w:sz="0" w:space="0" w:color="auto"/>
                                <w:bottom w:val="none" w:sz="0" w:space="0" w:color="auto"/>
                                <w:right w:val="none" w:sz="0" w:space="0" w:color="auto"/>
                              </w:divBdr>
                              <w:divsChild>
                                <w:div w:id="1322467793">
                                  <w:marLeft w:val="0"/>
                                  <w:marRight w:val="0"/>
                                  <w:marTop w:val="0"/>
                                  <w:marBottom w:val="0"/>
                                  <w:divBdr>
                                    <w:top w:val="none" w:sz="0" w:space="0" w:color="auto"/>
                                    <w:left w:val="none" w:sz="0" w:space="0" w:color="auto"/>
                                    <w:bottom w:val="none" w:sz="0" w:space="0" w:color="auto"/>
                                    <w:right w:val="none" w:sz="0" w:space="0" w:color="auto"/>
                                  </w:divBdr>
                                  <w:divsChild>
                                    <w:div w:id="664287051">
                                      <w:marLeft w:val="0"/>
                                      <w:marRight w:val="0"/>
                                      <w:marTop w:val="0"/>
                                      <w:marBottom w:val="0"/>
                                      <w:divBdr>
                                        <w:top w:val="none" w:sz="0" w:space="0" w:color="auto"/>
                                        <w:left w:val="none" w:sz="0" w:space="0" w:color="auto"/>
                                        <w:bottom w:val="none" w:sz="0" w:space="0" w:color="auto"/>
                                        <w:right w:val="none" w:sz="0" w:space="0" w:color="auto"/>
                                      </w:divBdr>
                                      <w:divsChild>
                                        <w:div w:id="1700084180">
                                          <w:marLeft w:val="0"/>
                                          <w:marRight w:val="0"/>
                                          <w:marTop w:val="0"/>
                                          <w:marBottom w:val="0"/>
                                          <w:divBdr>
                                            <w:top w:val="none" w:sz="0" w:space="0" w:color="auto"/>
                                            <w:left w:val="none" w:sz="0" w:space="0" w:color="auto"/>
                                            <w:bottom w:val="none" w:sz="0" w:space="0" w:color="auto"/>
                                            <w:right w:val="none" w:sz="0" w:space="0" w:color="auto"/>
                                          </w:divBdr>
                                        </w:div>
                                        <w:div w:id="512258127">
                                          <w:marLeft w:val="0"/>
                                          <w:marRight w:val="0"/>
                                          <w:marTop w:val="0"/>
                                          <w:marBottom w:val="0"/>
                                          <w:divBdr>
                                            <w:top w:val="none" w:sz="0" w:space="0" w:color="auto"/>
                                            <w:left w:val="none" w:sz="0" w:space="0" w:color="auto"/>
                                            <w:bottom w:val="none" w:sz="0" w:space="0" w:color="auto"/>
                                            <w:right w:val="none" w:sz="0" w:space="0" w:color="auto"/>
                                          </w:divBdr>
                                          <w:divsChild>
                                            <w:div w:id="161165852">
                                              <w:marLeft w:val="0"/>
                                              <w:marRight w:val="0"/>
                                              <w:marTop w:val="0"/>
                                              <w:marBottom w:val="0"/>
                                              <w:divBdr>
                                                <w:top w:val="none" w:sz="0" w:space="0" w:color="auto"/>
                                                <w:left w:val="none" w:sz="0" w:space="0" w:color="auto"/>
                                                <w:bottom w:val="none" w:sz="0" w:space="0" w:color="auto"/>
                                                <w:right w:val="none" w:sz="0" w:space="0" w:color="auto"/>
                                              </w:divBdr>
                                            </w:div>
                                            <w:div w:id="183259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3817981">
                          <w:marLeft w:val="0"/>
                          <w:marRight w:val="0"/>
                          <w:marTop w:val="0"/>
                          <w:marBottom w:val="0"/>
                          <w:divBdr>
                            <w:top w:val="none" w:sz="0" w:space="0" w:color="auto"/>
                            <w:left w:val="none" w:sz="0" w:space="0" w:color="auto"/>
                            <w:bottom w:val="none" w:sz="0" w:space="0" w:color="auto"/>
                            <w:right w:val="none" w:sz="0" w:space="0" w:color="auto"/>
                          </w:divBdr>
                          <w:divsChild>
                            <w:div w:id="1380132082">
                              <w:marLeft w:val="0"/>
                              <w:marRight w:val="0"/>
                              <w:marTop w:val="0"/>
                              <w:marBottom w:val="0"/>
                              <w:divBdr>
                                <w:top w:val="none" w:sz="0" w:space="0" w:color="auto"/>
                                <w:left w:val="none" w:sz="0" w:space="0" w:color="auto"/>
                                <w:bottom w:val="none" w:sz="0" w:space="0" w:color="auto"/>
                                <w:right w:val="none" w:sz="0" w:space="0" w:color="auto"/>
                              </w:divBdr>
                              <w:divsChild>
                                <w:div w:id="57404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1821471">
          <w:marLeft w:val="0"/>
          <w:marRight w:val="0"/>
          <w:marTop w:val="0"/>
          <w:marBottom w:val="0"/>
          <w:divBdr>
            <w:top w:val="none" w:sz="0" w:space="0" w:color="auto"/>
            <w:left w:val="none" w:sz="0" w:space="0" w:color="auto"/>
            <w:bottom w:val="none" w:sz="0" w:space="0" w:color="auto"/>
            <w:right w:val="none" w:sz="0" w:space="0" w:color="auto"/>
          </w:divBdr>
          <w:divsChild>
            <w:div w:id="2002418093">
              <w:marLeft w:val="0"/>
              <w:marRight w:val="0"/>
              <w:marTop w:val="0"/>
              <w:marBottom w:val="0"/>
              <w:divBdr>
                <w:top w:val="none" w:sz="0" w:space="0" w:color="auto"/>
                <w:left w:val="none" w:sz="0" w:space="0" w:color="auto"/>
                <w:bottom w:val="none" w:sz="0" w:space="0" w:color="auto"/>
                <w:right w:val="none" w:sz="0" w:space="0" w:color="auto"/>
              </w:divBdr>
              <w:divsChild>
                <w:div w:id="236790943">
                  <w:marLeft w:val="0"/>
                  <w:marRight w:val="0"/>
                  <w:marTop w:val="0"/>
                  <w:marBottom w:val="0"/>
                  <w:divBdr>
                    <w:top w:val="none" w:sz="0" w:space="0" w:color="auto"/>
                    <w:left w:val="none" w:sz="0" w:space="0" w:color="auto"/>
                    <w:bottom w:val="none" w:sz="0" w:space="0" w:color="auto"/>
                    <w:right w:val="none" w:sz="0" w:space="0" w:color="auto"/>
                  </w:divBdr>
                  <w:divsChild>
                    <w:div w:id="1152022270">
                      <w:marLeft w:val="0"/>
                      <w:marRight w:val="0"/>
                      <w:marTop w:val="0"/>
                      <w:marBottom w:val="0"/>
                      <w:divBdr>
                        <w:top w:val="none" w:sz="0" w:space="0" w:color="auto"/>
                        <w:left w:val="none" w:sz="0" w:space="0" w:color="auto"/>
                        <w:bottom w:val="none" w:sz="0" w:space="0" w:color="auto"/>
                        <w:right w:val="none" w:sz="0" w:space="0" w:color="auto"/>
                      </w:divBdr>
                      <w:divsChild>
                        <w:div w:id="618532126">
                          <w:marLeft w:val="0"/>
                          <w:marRight w:val="0"/>
                          <w:marTop w:val="0"/>
                          <w:marBottom w:val="0"/>
                          <w:divBdr>
                            <w:top w:val="none" w:sz="0" w:space="0" w:color="auto"/>
                            <w:left w:val="none" w:sz="0" w:space="0" w:color="auto"/>
                            <w:bottom w:val="none" w:sz="0" w:space="0" w:color="auto"/>
                            <w:right w:val="none" w:sz="0" w:space="0" w:color="auto"/>
                          </w:divBdr>
                          <w:divsChild>
                            <w:div w:id="131869897">
                              <w:marLeft w:val="0"/>
                              <w:marRight w:val="0"/>
                              <w:marTop w:val="0"/>
                              <w:marBottom w:val="0"/>
                              <w:divBdr>
                                <w:top w:val="none" w:sz="0" w:space="0" w:color="auto"/>
                                <w:left w:val="none" w:sz="0" w:space="0" w:color="auto"/>
                                <w:bottom w:val="none" w:sz="0" w:space="0" w:color="auto"/>
                                <w:right w:val="none" w:sz="0" w:space="0" w:color="auto"/>
                              </w:divBdr>
                              <w:divsChild>
                                <w:div w:id="134003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912125">
      <w:bodyDiv w:val="1"/>
      <w:marLeft w:val="0"/>
      <w:marRight w:val="0"/>
      <w:marTop w:val="0"/>
      <w:marBottom w:val="0"/>
      <w:divBdr>
        <w:top w:val="none" w:sz="0" w:space="0" w:color="auto"/>
        <w:left w:val="none" w:sz="0" w:space="0" w:color="auto"/>
        <w:bottom w:val="none" w:sz="0" w:space="0" w:color="auto"/>
        <w:right w:val="none" w:sz="0" w:space="0" w:color="auto"/>
      </w:divBdr>
    </w:div>
    <w:div w:id="225604849">
      <w:bodyDiv w:val="1"/>
      <w:marLeft w:val="0"/>
      <w:marRight w:val="0"/>
      <w:marTop w:val="0"/>
      <w:marBottom w:val="0"/>
      <w:divBdr>
        <w:top w:val="none" w:sz="0" w:space="0" w:color="auto"/>
        <w:left w:val="none" w:sz="0" w:space="0" w:color="auto"/>
        <w:bottom w:val="none" w:sz="0" w:space="0" w:color="auto"/>
        <w:right w:val="none" w:sz="0" w:space="0" w:color="auto"/>
      </w:divBdr>
    </w:div>
    <w:div w:id="298613236">
      <w:bodyDiv w:val="1"/>
      <w:marLeft w:val="0"/>
      <w:marRight w:val="0"/>
      <w:marTop w:val="0"/>
      <w:marBottom w:val="0"/>
      <w:divBdr>
        <w:top w:val="none" w:sz="0" w:space="0" w:color="auto"/>
        <w:left w:val="none" w:sz="0" w:space="0" w:color="auto"/>
        <w:bottom w:val="none" w:sz="0" w:space="0" w:color="auto"/>
        <w:right w:val="none" w:sz="0" w:space="0" w:color="auto"/>
      </w:divBdr>
      <w:divsChild>
        <w:div w:id="1270771186">
          <w:marLeft w:val="0"/>
          <w:marRight w:val="0"/>
          <w:marTop w:val="0"/>
          <w:marBottom w:val="0"/>
          <w:divBdr>
            <w:top w:val="none" w:sz="0" w:space="0" w:color="auto"/>
            <w:left w:val="none" w:sz="0" w:space="0" w:color="auto"/>
            <w:bottom w:val="none" w:sz="0" w:space="0" w:color="auto"/>
            <w:right w:val="none" w:sz="0" w:space="0" w:color="auto"/>
          </w:divBdr>
        </w:div>
      </w:divsChild>
    </w:div>
    <w:div w:id="374307409">
      <w:bodyDiv w:val="1"/>
      <w:marLeft w:val="0"/>
      <w:marRight w:val="0"/>
      <w:marTop w:val="0"/>
      <w:marBottom w:val="0"/>
      <w:divBdr>
        <w:top w:val="none" w:sz="0" w:space="0" w:color="auto"/>
        <w:left w:val="none" w:sz="0" w:space="0" w:color="auto"/>
        <w:bottom w:val="none" w:sz="0" w:space="0" w:color="auto"/>
        <w:right w:val="none" w:sz="0" w:space="0" w:color="auto"/>
      </w:divBdr>
    </w:div>
    <w:div w:id="491455118">
      <w:bodyDiv w:val="1"/>
      <w:marLeft w:val="0"/>
      <w:marRight w:val="0"/>
      <w:marTop w:val="0"/>
      <w:marBottom w:val="0"/>
      <w:divBdr>
        <w:top w:val="none" w:sz="0" w:space="0" w:color="auto"/>
        <w:left w:val="none" w:sz="0" w:space="0" w:color="auto"/>
        <w:bottom w:val="none" w:sz="0" w:space="0" w:color="auto"/>
        <w:right w:val="none" w:sz="0" w:space="0" w:color="auto"/>
      </w:divBdr>
    </w:div>
    <w:div w:id="541140312">
      <w:bodyDiv w:val="1"/>
      <w:marLeft w:val="0"/>
      <w:marRight w:val="0"/>
      <w:marTop w:val="0"/>
      <w:marBottom w:val="0"/>
      <w:divBdr>
        <w:top w:val="none" w:sz="0" w:space="0" w:color="auto"/>
        <w:left w:val="none" w:sz="0" w:space="0" w:color="auto"/>
        <w:bottom w:val="none" w:sz="0" w:space="0" w:color="auto"/>
        <w:right w:val="none" w:sz="0" w:space="0" w:color="auto"/>
      </w:divBdr>
    </w:div>
    <w:div w:id="546070687">
      <w:bodyDiv w:val="1"/>
      <w:marLeft w:val="0"/>
      <w:marRight w:val="0"/>
      <w:marTop w:val="0"/>
      <w:marBottom w:val="0"/>
      <w:divBdr>
        <w:top w:val="none" w:sz="0" w:space="0" w:color="auto"/>
        <w:left w:val="none" w:sz="0" w:space="0" w:color="auto"/>
        <w:bottom w:val="none" w:sz="0" w:space="0" w:color="auto"/>
        <w:right w:val="none" w:sz="0" w:space="0" w:color="auto"/>
      </w:divBdr>
    </w:div>
    <w:div w:id="591356678">
      <w:bodyDiv w:val="1"/>
      <w:marLeft w:val="0"/>
      <w:marRight w:val="0"/>
      <w:marTop w:val="0"/>
      <w:marBottom w:val="0"/>
      <w:divBdr>
        <w:top w:val="none" w:sz="0" w:space="0" w:color="auto"/>
        <w:left w:val="none" w:sz="0" w:space="0" w:color="auto"/>
        <w:bottom w:val="none" w:sz="0" w:space="0" w:color="auto"/>
        <w:right w:val="none" w:sz="0" w:space="0" w:color="auto"/>
      </w:divBdr>
      <w:divsChild>
        <w:div w:id="90905573">
          <w:marLeft w:val="0"/>
          <w:marRight w:val="0"/>
          <w:marTop w:val="0"/>
          <w:marBottom w:val="0"/>
          <w:divBdr>
            <w:top w:val="none" w:sz="0" w:space="0" w:color="auto"/>
            <w:left w:val="none" w:sz="0" w:space="0" w:color="auto"/>
            <w:bottom w:val="none" w:sz="0" w:space="0" w:color="auto"/>
            <w:right w:val="none" w:sz="0" w:space="0" w:color="auto"/>
          </w:divBdr>
        </w:div>
        <w:div w:id="163280871">
          <w:marLeft w:val="0"/>
          <w:marRight w:val="0"/>
          <w:marTop w:val="0"/>
          <w:marBottom w:val="0"/>
          <w:divBdr>
            <w:top w:val="none" w:sz="0" w:space="0" w:color="auto"/>
            <w:left w:val="none" w:sz="0" w:space="0" w:color="auto"/>
            <w:bottom w:val="none" w:sz="0" w:space="0" w:color="auto"/>
            <w:right w:val="none" w:sz="0" w:space="0" w:color="auto"/>
          </w:divBdr>
        </w:div>
        <w:div w:id="224148638">
          <w:marLeft w:val="0"/>
          <w:marRight w:val="0"/>
          <w:marTop w:val="0"/>
          <w:marBottom w:val="0"/>
          <w:divBdr>
            <w:top w:val="none" w:sz="0" w:space="0" w:color="auto"/>
            <w:left w:val="none" w:sz="0" w:space="0" w:color="auto"/>
            <w:bottom w:val="none" w:sz="0" w:space="0" w:color="auto"/>
            <w:right w:val="none" w:sz="0" w:space="0" w:color="auto"/>
          </w:divBdr>
        </w:div>
        <w:div w:id="267542791">
          <w:marLeft w:val="0"/>
          <w:marRight w:val="0"/>
          <w:marTop w:val="0"/>
          <w:marBottom w:val="0"/>
          <w:divBdr>
            <w:top w:val="none" w:sz="0" w:space="0" w:color="auto"/>
            <w:left w:val="none" w:sz="0" w:space="0" w:color="auto"/>
            <w:bottom w:val="none" w:sz="0" w:space="0" w:color="auto"/>
            <w:right w:val="none" w:sz="0" w:space="0" w:color="auto"/>
          </w:divBdr>
        </w:div>
        <w:div w:id="382295038">
          <w:marLeft w:val="0"/>
          <w:marRight w:val="0"/>
          <w:marTop w:val="0"/>
          <w:marBottom w:val="0"/>
          <w:divBdr>
            <w:top w:val="none" w:sz="0" w:space="0" w:color="auto"/>
            <w:left w:val="none" w:sz="0" w:space="0" w:color="auto"/>
            <w:bottom w:val="none" w:sz="0" w:space="0" w:color="auto"/>
            <w:right w:val="none" w:sz="0" w:space="0" w:color="auto"/>
          </w:divBdr>
        </w:div>
        <w:div w:id="577402083">
          <w:marLeft w:val="0"/>
          <w:marRight w:val="0"/>
          <w:marTop w:val="0"/>
          <w:marBottom w:val="0"/>
          <w:divBdr>
            <w:top w:val="none" w:sz="0" w:space="0" w:color="auto"/>
            <w:left w:val="none" w:sz="0" w:space="0" w:color="auto"/>
            <w:bottom w:val="none" w:sz="0" w:space="0" w:color="auto"/>
            <w:right w:val="none" w:sz="0" w:space="0" w:color="auto"/>
          </w:divBdr>
        </w:div>
        <w:div w:id="662589440">
          <w:marLeft w:val="0"/>
          <w:marRight w:val="0"/>
          <w:marTop w:val="0"/>
          <w:marBottom w:val="0"/>
          <w:divBdr>
            <w:top w:val="none" w:sz="0" w:space="0" w:color="auto"/>
            <w:left w:val="none" w:sz="0" w:space="0" w:color="auto"/>
            <w:bottom w:val="none" w:sz="0" w:space="0" w:color="auto"/>
            <w:right w:val="none" w:sz="0" w:space="0" w:color="auto"/>
          </w:divBdr>
        </w:div>
        <w:div w:id="696852062">
          <w:marLeft w:val="0"/>
          <w:marRight w:val="0"/>
          <w:marTop w:val="0"/>
          <w:marBottom w:val="0"/>
          <w:divBdr>
            <w:top w:val="none" w:sz="0" w:space="0" w:color="auto"/>
            <w:left w:val="none" w:sz="0" w:space="0" w:color="auto"/>
            <w:bottom w:val="none" w:sz="0" w:space="0" w:color="auto"/>
            <w:right w:val="none" w:sz="0" w:space="0" w:color="auto"/>
          </w:divBdr>
        </w:div>
        <w:div w:id="737703436">
          <w:marLeft w:val="0"/>
          <w:marRight w:val="0"/>
          <w:marTop w:val="0"/>
          <w:marBottom w:val="0"/>
          <w:divBdr>
            <w:top w:val="none" w:sz="0" w:space="0" w:color="auto"/>
            <w:left w:val="none" w:sz="0" w:space="0" w:color="auto"/>
            <w:bottom w:val="none" w:sz="0" w:space="0" w:color="auto"/>
            <w:right w:val="none" w:sz="0" w:space="0" w:color="auto"/>
          </w:divBdr>
        </w:div>
        <w:div w:id="1039823148">
          <w:marLeft w:val="0"/>
          <w:marRight w:val="0"/>
          <w:marTop w:val="0"/>
          <w:marBottom w:val="0"/>
          <w:divBdr>
            <w:top w:val="none" w:sz="0" w:space="0" w:color="auto"/>
            <w:left w:val="none" w:sz="0" w:space="0" w:color="auto"/>
            <w:bottom w:val="none" w:sz="0" w:space="0" w:color="auto"/>
            <w:right w:val="none" w:sz="0" w:space="0" w:color="auto"/>
          </w:divBdr>
        </w:div>
        <w:div w:id="1098915594">
          <w:marLeft w:val="0"/>
          <w:marRight w:val="0"/>
          <w:marTop w:val="0"/>
          <w:marBottom w:val="0"/>
          <w:divBdr>
            <w:top w:val="none" w:sz="0" w:space="0" w:color="auto"/>
            <w:left w:val="none" w:sz="0" w:space="0" w:color="auto"/>
            <w:bottom w:val="none" w:sz="0" w:space="0" w:color="auto"/>
            <w:right w:val="none" w:sz="0" w:space="0" w:color="auto"/>
          </w:divBdr>
        </w:div>
        <w:div w:id="1189029313">
          <w:marLeft w:val="0"/>
          <w:marRight w:val="0"/>
          <w:marTop w:val="0"/>
          <w:marBottom w:val="0"/>
          <w:divBdr>
            <w:top w:val="none" w:sz="0" w:space="0" w:color="auto"/>
            <w:left w:val="none" w:sz="0" w:space="0" w:color="auto"/>
            <w:bottom w:val="none" w:sz="0" w:space="0" w:color="auto"/>
            <w:right w:val="none" w:sz="0" w:space="0" w:color="auto"/>
          </w:divBdr>
        </w:div>
        <w:div w:id="1273629484">
          <w:marLeft w:val="0"/>
          <w:marRight w:val="0"/>
          <w:marTop w:val="0"/>
          <w:marBottom w:val="0"/>
          <w:divBdr>
            <w:top w:val="none" w:sz="0" w:space="0" w:color="auto"/>
            <w:left w:val="none" w:sz="0" w:space="0" w:color="auto"/>
            <w:bottom w:val="none" w:sz="0" w:space="0" w:color="auto"/>
            <w:right w:val="none" w:sz="0" w:space="0" w:color="auto"/>
          </w:divBdr>
        </w:div>
        <w:div w:id="1296787994">
          <w:marLeft w:val="0"/>
          <w:marRight w:val="0"/>
          <w:marTop w:val="0"/>
          <w:marBottom w:val="0"/>
          <w:divBdr>
            <w:top w:val="none" w:sz="0" w:space="0" w:color="auto"/>
            <w:left w:val="none" w:sz="0" w:space="0" w:color="auto"/>
            <w:bottom w:val="none" w:sz="0" w:space="0" w:color="auto"/>
            <w:right w:val="none" w:sz="0" w:space="0" w:color="auto"/>
          </w:divBdr>
        </w:div>
        <w:div w:id="1314530500">
          <w:marLeft w:val="0"/>
          <w:marRight w:val="0"/>
          <w:marTop w:val="0"/>
          <w:marBottom w:val="0"/>
          <w:divBdr>
            <w:top w:val="none" w:sz="0" w:space="0" w:color="auto"/>
            <w:left w:val="none" w:sz="0" w:space="0" w:color="auto"/>
            <w:bottom w:val="none" w:sz="0" w:space="0" w:color="auto"/>
            <w:right w:val="none" w:sz="0" w:space="0" w:color="auto"/>
          </w:divBdr>
        </w:div>
        <w:div w:id="1514489845">
          <w:marLeft w:val="0"/>
          <w:marRight w:val="0"/>
          <w:marTop w:val="0"/>
          <w:marBottom w:val="0"/>
          <w:divBdr>
            <w:top w:val="none" w:sz="0" w:space="0" w:color="auto"/>
            <w:left w:val="none" w:sz="0" w:space="0" w:color="auto"/>
            <w:bottom w:val="none" w:sz="0" w:space="0" w:color="auto"/>
            <w:right w:val="none" w:sz="0" w:space="0" w:color="auto"/>
          </w:divBdr>
        </w:div>
        <w:div w:id="1761946695">
          <w:marLeft w:val="0"/>
          <w:marRight w:val="0"/>
          <w:marTop w:val="0"/>
          <w:marBottom w:val="0"/>
          <w:divBdr>
            <w:top w:val="none" w:sz="0" w:space="0" w:color="auto"/>
            <w:left w:val="none" w:sz="0" w:space="0" w:color="auto"/>
            <w:bottom w:val="none" w:sz="0" w:space="0" w:color="auto"/>
            <w:right w:val="none" w:sz="0" w:space="0" w:color="auto"/>
          </w:divBdr>
        </w:div>
        <w:div w:id="1939678992">
          <w:marLeft w:val="0"/>
          <w:marRight w:val="0"/>
          <w:marTop w:val="0"/>
          <w:marBottom w:val="0"/>
          <w:divBdr>
            <w:top w:val="none" w:sz="0" w:space="0" w:color="auto"/>
            <w:left w:val="none" w:sz="0" w:space="0" w:color="auto"/>
            <w:bottom w:val="none" w:sz="0" w:space="0" w:color="auto"/>
            <w:right w:val="none" w:sz="0" w:space="0" w:color="auto"/>
          </w:divBdr>
        </w:div>
        <w:div w:id="2034646221">
          <w:marLeft w:val="0"/>
          <w:marRight w:val="0"/>
          <w:marTop w:val="0"/>
          <w:marBottom w:val="0"/>
          <w:divBdr>
            <w:top w:val="none" w:sz="0" w:space="0" w:color="auto"/>
            <w:left w:val="none" w:sz="0" w:space="0" w:color="auto"/>
            <w:bottom w:val="none" w:sz="0" w:space="0" w:color="auto"/>
            <w:right w:val="none" w:sz="0" w:space="0" w:color="auto"/>
          </w:divBdr>
        </w:div>
        <w:div w:id="2140799079">
          <w:marLeft w:val="0"/>
          <w:marRight w:val="0"/>
          <w:marTop w:val="0"/>
          <w:marBottom w:val="0"/>
          <w:divBdr>
            <w:top w:val="none" w:sz="0" w:space="0" w:color="auto"/>
            <w:left w:val="none" w:sz="0" w:space="0" w:color="auto"/>
            <w:bottom w:val="none" w:sz="0" w:space="0" w:color="auto"/>
            <w:right w:val="none" w:sz="0" w:space="0" w:color="auto"/>
          </w:divBdr>
        </w:div>
      </w:divsChild>
    </w:div>
    <w:div w:id="597493598">
      <w:bodyDiv w:val="1"/>
      <w:marLeft w:val="0"/>
      <w:marRight w:val="0"/>
      <w:marTop w:val="0"/>
      <w:marBottom w:val="0"/>
      <w:divBdr>
        <w:top w:val="none" w:sz="0" w:space="0" w:color="auto"/>
        <w:left w:val="none" w:sz="0" w:space="0" w:color="auto"/>
        <w:bottom w:val="none" w:sz="0" w:space="0" w:color="auto"/>
        <w:right w:val="none" w:sz="0" w:space="0" w:color="auto"/>
      </w:divBdr>
      <w:divsChild>
        <w:div w:id="636493760">
          <w:marLeft w:val="0"/>
          <w:marRight w:val="0"/>
          <w:marTop w:val="0"/>
          <w:marBottom w:val="0"/>
          <w:divBdr>
            <w:top w:val="none" w:sz="0" w:space="0" w:color="auto"/>
            <w:left w:val="none" w:sz="0" w:space="0" w:color="auto"/>
            <w:bottom w:val="none" w:sz="0" w:space="0" w:color="auto"/>
            <w:right w:val="none" w:sz="0" w:space="0" w:color="auto"/>
          </w:divBdr>
        </w:div>
        <w:div w:id="679703601">
          <w:marLeft w:val="0"/>
          <w:marRight w:val="0"/>
          <w:marTop w:val="0"/>
          <w:marBottom w:val="0"/>
          <w:divBdr>
            <w:top w:val="none" w:sz="0" w:space="0" w:color="auto"/>
            <w:left w:val="none" w:sz="0" w:space="0" w:color="auto"/>
            <w:bottom w:val="none" w:sz="0" w:space="0" w:color="auto"/>
            <w:right w:val="none" w:sz="0" w:space="0" w:color="auto"/>
          </w:divBdr>
        </w:div>
        <w:div w:id="848982985">
          <w:marLeft w:val="0"/>
          <w:marRight w:val="0"/>
          <w:marTop w:val="0"/>
          <w:marBottom w:val="0"/>
          <w:divBdr>
            <w:top w:val="none" w:sz="0" w:space="0" w:color="auto"/>
            <w:left w:val="none" w:sz="0" w:space="0" w:color="auto"/>
            <w:bottom w:val="none" w:sz="0" w:space="0" w:color="auto"/>
            <w:right w:val="none" w:sz="0" w:space="0" w:color="auto"/>
          </w:divBdr>
        </w:div>
        <w:div w:id="1260334624">
          <w:marLeft w:val="0"/>
          <w:marRight w:val="0"/>
          <w:marTop w:val="0"/>
          <w:marBottom w:val="0"/>
          <w:divBdr>
            <w:top w:val="none" w:sz="0" w:space="0" w:color="auto"/>
            <w:left w:val="none" w:sz="0" w:space="0" w:color="auto"/>
            <w:bottom w:val="none" w:sz="0" w:space="0" w:color="auto"/>
            <w:right w:val="none" w:sz="0" w:space="0" w:color="auto"/>
          </w:divBdr>
        </w:div>
        <w:div w:id="1695106431">
          <w:marLeft w:val="0"/>
          <w:marRight w:val="0"/>
          <w:marTop w:val="0"/>
          <w:marBottom w:val="0"/>
          <w:divBdr>
            <w:top w:val="none" w:sz="0" w:space="0" w:color="auto"/>
            <w:left w:val="none" w:sz="0" w:space="0" w:color="auto"/>
            <w:bottom w:val="none" w:sz="0" w:space="0" w:color="auto"/>
            <w:right w:val="none" w:sz="0" w:space="0" w:color="auto"/>
          </w:divBdr>
        </w:div>
        <w:div w:id="1742092848">
          <w:marLeft w:val="0"/>
          <w:marRight w:val="0"/>
          <w:marTop w:val="0"/>
          <w:marBottom w:val="0"/>
          <w:divBdr>
            <w:top w:val="none" w:sz="0" w:space="0" w:color="auto"/>
            <w:left w:val="none" w:sz="0" w:space="0" w:color="auto"/>
            <w:bottom w:val="none" w:sz="0" w:space="0" w:color="auto"/>
            <w:right w:val="none" w:sz="0" w:space="0" w:color="auto"/>
          </w:divBdr>
        </w:div>
        <w:div w:id="2124956082">
          <w:marLeft w:val="0"/>
          <w:marRight w:val="0"/>
          <w:marTop w:val="0"/>
          <w:marBottom w:val="0"/>
          <w:divBdr>
            <w:top w:val="none" w:sz="0" w:space="0" w:color="auto"/>
            <w:left w:val="none" w:sz="0" w:space="0" w:color="auto"/>
            <w:bottom w:val="none" w:sz="0" w:space="0" w:color="auto"/>
            <w:right w:val="none" w:sz="0" w:space="0" w:color="auto"/>
          </w:divBdr>
        </w:div>
      </w:divsChild>
    </w:div>
    <w:div w:id="646057605">
      <w:bodyDiv w:val="1"/>
      <w:marLeft w:val="0"/>
      <w:marRight w:val="0"/>
      <w:marTop w:val="0"/>
      <w:marBottom w:val="0"/>
      <w:divBdr>
        <w:top w:val="none" w:sz="0" w:space="0" w:color="auto"/>
        <w:left w:val="none" w:sz="0" w:space="0" w:color="auto"/>
        <w:bottom w:val="none" w:sz="0" w:space="0" w:color="auto"/>
        <w:right w:val="none" w:sz="0" w:space="0" w:color="auto"/>
      </w:divBdr>
      <w:divsChild>
        <w:div w:id="1388645291">
          <w:marLeft w:val="0"/>
          <w:marRight w:val="0"/>
          <w:marTop w:val="0"/>
          <w:marBottom w:val="0"/>
          <w:divBdr>
            <w:top w:val="none" w:sz="0" w:space="0" w:color="auto"/>
            <w:left w:val="none" w:sz="0" w:space="0" w:color="auto"/>
            <w:bottom w:val="none" w:sz="0" w:space="0" w:color="auto"/>
            <w:right w:val="none" w:sz="0" w:space="0" w:color="auto"/>
          </w:divBdr>
        </w:div>
      </w:divsChild>
    </w:div>
    <w:div w:id="730343554">
      <w:bodyDiv w:val="1"/>
      <w:marLeft w:val="0"/>
      <w:marRight w:val="0"/>
      <w:marTop w:val="0"/>
      <w:marBottom w:val="0"/>
      <w:divBdr>
        <w:top w:val="none" w:sz="0" w:space="0" w:color="auto"/>
        <w:left w:val="none" w:sz="0" w:space="0" w:color="auto"/>
        <w:bottom w:val="none" w:sz="0" w:space="0" w:color="auto"/>
        <w:right w:val="none" w:sz="0" w:space="0" w:color="auto"/>
      </w:divBdr>
    </w:div>
    <w:div w:id="871070341">
      <w:bodyDiv w:val="1"/>
      <w:marLeft w:val="0"/>
      <w:marRight w:val="0"/>
      <w:marTop w:val="0"/>
      <w:marBottom w:val="0"/>
      <w:divBdr>
        <w:top w:val="none" w:sz="0" w:space="0" w:color="auto"/>
        <w:left w:val="none" w:sz="0" w:space="0" w:color="auto"/>
        <w:bottom w:val="none" w:sz="0" w:space="0" w:color="auto"/>
        <w:right w:val="none" w:sz="0" w:space="0" w:color="auto"/>
      </w:divBdr>
      <w:divsChild>
        <w:div w:id="2021347591">
          <w:marLeft w:val="0"/>
          <w:marRight w:val="0"/>
          <w:marTop w:val="0"/>
          <w:marBottom w:val="0"/>
          <w:divBdr>
            <w:top w:val="none" w:sz="0" w:space="0" w:color="auto"/>
            <w:left w:val="none" w:sz="0" w:space="0" w:color="auto"/>
            <w:bottom w:val="none" w:sz="0" w:space="0" w:color="auto"/>
            <w:right w:val="none" w:sz="0" w:space="0" w:color="auto"/>
          </w:divBdr>
        </w:div>
        <w:div w:id="702287552">
          <w:marLeft w:val="0"/>
          <w:marRight w:val="0"/>
          <w:marTop w:val="0"/>
          <w:marBottom w:val="0"/>
          <w:divBdr>
            <w:top w:val="none" w:sz="0" w:space="0" w:color="auto"/>
            <w:left w:val="none" w:sz="0" w:space="0" w:color="auto"/>
            <w:bottom w:val="none" w:sz="0" w:space="0" w:color="auto"/>
            <w:right w:val="none" w:sz="0" w:space="0" w:color="auto"/>
          </w:divBdr>
          <w:divsChild>
            <w:div w:id="1494906252">
              <w:marLeft w:val="0"/>
              <w:marRight w:val="0"/>
              <w:marTop w:val="0"/>
              <w:marBottom w:val="0"/>
              <w:divBdr>
                <w:top w:val="none" w:sz="0" w:space="0" w:color="auto"/>
                <w:left w:val="none" w:sz="0" w:space="0" w:color="auto"/>
                <w:bottom w:val="none" w:sz="0" w:space="0" w:color="auto"/>
                <w:right w:val="none" w:sz="0" w:space="0" w:color="auto"/>
              </w:divBdr>
              <w:divsChild>
                <w:div w:id="720249981">
                  <w:marLeft w:val="0"/>
                  <w:marRight w:val="0"/>
                  <w:marTop w:val="0"/>
                  <w:marBottom w:val="0"/>
                  <w:divBdr>
                    <w:top w:val="none" w:sz="0" w:space="0" w:color="auto"/>
                    <w:left w:val="none" w:sz="0" w:space="0" w:color="auto"/>
                    <w:bottom w:val="none" w:sz="0" w:space="0" w:color="auto"/>
                    <w:right w:val="none" w:sz="0" w:space="0" w:color="auto"/>
                  </w:divBdr>
                  <w:divsChild>
                    <w:div w:id="67727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453235">
          <w:marLeft w:val="0"/>
          <w:marRight w:val="0"/>
          <w:marTop w:val="0"/>
          <w:marBottom w:val="0"/>
          <w:divBdr>
            <w:top w:val="none" w:sz="0" w:space="0" w:color="auto"/>
            <w:left w:val="none" w:sz="0" w:space="0" w:color="auto"/>
            <w:bottom w:val="none" w:sz="0" w:space="0" w:color="auto"/>
            <w:right w:val="none" w:sz="0" w:space="0" w:color="auto"/>
          </w:divBdr>
          <w:divsChild>
            <w:div w:id="1376007366">
              <w:marLeft w:val="0"/>
              <w:marRight w:val="0"/>
              <w:marTop w:val="0"/>
              <w:marBottom w:val="0"/>
              <w:divBdr>
                <w:top w:val="none" w:sz="0" w:space="0" w:color="auto"/>
                <w:left w:val="none" w:sz="0" w:space="0" w:color="auto"/>
                <w:bottom w:val="none" w:sz="0" w:space="0" w:color="auto"/>
                <w:right w:val="none" w:sz="0" w:space="0" w:color="auto"/>
              </w:divBdr>
              <w:divsChild>
                <w:div w:id="891237832">
                  <w:marLeft w:val="0"/>
                  <w:marRight w:val="0"/>
                  <w:marTop w:val="0"/>
                  <w:marBottom w:val="0"/>
                  <w:divBdr>
                    <w:top w:val="none" w:sz="0" w:space="0" w:color="auto"/>
                    <w:left w:val="none" w:sz="0" w:space="0" w:color="auto"/>
                    <w:bottom w:val="none" w:sz="0" w:space="0" w:color="auto"/>
                    <w:right w:val="none" w:sz="0" w:space="0" w:color="auto"/>
                  </w:divBdr>
                  <w:divsChild>
                    <w:div w:id="942418838">
                      <w:marLeft w:val="0"/>
                      <w:marRight w:val="0"/>
                      <w:marTop w:val="0"/>
                      <w:marBottom w:val="0"/>
                      <w:divBdr>
                        <w:top w:val="none" w:sz="0" w:space="0" w:color="auto"/>
                        <w:left w:val="none" w:sz="0" w:space="0" w:color="auto"/>
                        <w:bottom w:val="none" w:sz="0" w:space="0" w:color="auto"/>
                        <w:right w:val="none" w:sz="0" w:space="0" w:color="auto"/>
                      </w:divBdr>
                      <w:divsChild>
                        <w:div w:id="1610504647">
                          <w:marLeft w:val="0"/>
                          <w:marRight w:val="0"/>
                          <w:marTop w:val="0"/>
                          <w:marBottom w:val="0"/>
                          <w:divBdr>
                            <w:top w:val="none" w:sz="0" w:space="0" w:color="auto"/>
                            <w:left w:val="none" w:sz="0" w:space="0" w:color="auto"/>
                            <w:bottom w:val="none" w:sz="0" w:space="0" w:color="auto"/>
                            <w:right w:val="none" w:sz="0" w:space="0" w:color="auto"/>
                          </w:divBdr>
                          <w:divsChild>
                            <w:div w:id="1874688368">
                              <w:marLeft w:val="0"/>
                              <w:marRight w:val="0"/>
                              <w:marTop w:val="0"/>
                              <w:marBottom w:val="0"/>
                              <w:divBdr>
                                <w:top w:val="none" w:sz="0" w:space="0" w:color="auto"/>
                                <w:left w:val="none" w:sz="0" w:space="0" w:color="auto"/>
                                <w:bottom w:val="none" w:sz="0" w:space="0" w:color="auto"/>
                                <w:right w:val="none" w:sz="0" w:space="0" w:color="auto"/>
                              </w:divBdr>
                              <w:divsChild>
                                <w:div w:id="169391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0522517">
          <w:marLeft w:val="0"/>
          <w:marRight w:val="0"/>
          <w:marTop w:val="0"/>
          <w:marBottom w:val="0"/>
          <w:divBdr>
            <w:top w:val="none" w:sz="0" w:space="0" w:color="auto"/>
            <w:left w:val="none" w:sz="0" w:space="0" w:color="auto"/>
            <w:bottom w:val="none" w:sz="0" w:space="0" w:color="auto"/>
            <w:right w:val="none" w:sz="0" w:space="0" w:color="auto"/>
          </w:divBdr>
          <w:divsChild>
            <w:div w:id="500315139">
              <w:marLeft w:val="0"/>
              <w:marRight w:val="0"/>
              <w:marTop w:val="0"/>
              <w:marBottom w:val="0"/>
              <w:divBdr>
                <w:top w:val="none" w:sz="0" w:space="0" w:color="auto"/>
                <w:left w:val="none" w:sz="0" w:space="0" w:color="auto"/>
                <w:bottom w:val="none" w:sz="0" w:space="0" w:color="auto"/>
                <w:right w:val="none" w:sz="0" w:space="0" w:color="auto"/>
              </w:divBdr>
              <w:divsChild>
                <w:div w:id="875460964">
                  <w:marLeft w:val="0"/>
                  <w:marRight w:val="0"/>
                  <w:marTop w:val="0"/>
                  <w:marBottom w:val="0"/>
                  <w:divBdr>
                    <w:top w:val="none" w:sz="0" w:space="0" w:color="auto"/>
                    <w:left w:val="none" w:sz="0" w:space="0" w:color="auto"/>
                    <w:bottom w:val="none" w:sz="0" w:space="0" w:color="auto"/>
                    <w:right w:val="none" w:sz="0" w:space="0" w:color="auto"/>
                  </w:divBdr>
                  <w:divsChild>
                    <w:div w:id="391586149">
                      <w:marLeft w:val="0"/>
                      <w:marRight w:val="0"/>
                      <w:marTop w:val="0"/>
                      <w:marBottom w:val="0"/>
                      <w:divBdr>
                        <w:top w:val="none" w:sz="0" w:space="0" w:color="auto"/>
                        <w:left w:val="none" w:sz="0" w:space="0" w:color="auto"/>
                        <w:bottom w:val="none" w:sz="0" w:space="0" w:color="auto"/>
                        <w:right w:val="none" w:sz="0" w:space="0" w:color="auto"/>
                      </w:divBdr>
                      <w:divsChild>
                        <w:div w:id="511913994">
                          <w:marLeft w:val="0"/>
                          <w:marRight w:val="0"/>
                          <w:marTop w:val="0"/>
                          <w:marBottom w:val="0"/>
                          <w:divBdr>
                            <w:top w:val="none" w:sz="0" w:space="0" w:color="auto"/>
                            <w:left w:val="none" w:sz="0" w:space="0" w:color="auto"/>
                            <w:bottom w:val="none" w:sz="0" w:space="0" w:color="auto"/>
                            <w:right w:val="none" w:sz="0" w:space="0" w:color="auto"/>
                          </w:divBdr>
                          <w:divsChild>
                            <w:div w:id="736588131">
                              <w:marLeft w:val="0"/>
                              <w:marRight w:val="0"/>
                              <w:marTop w:val="0"/>
                              <w:marBottom w:val="0"/>
                              <w:divBdr>
                                <w:top w:val="none" w:sz="0" w:space="0" w:color="auto"/>
                                <w:left w:val="none" w:sz="0" w:space="0" w:color="auto"/>
                                <w:bottom w:val="none" w:sz="0" w:space="0" w:color="auto"/>
                                <w:right w:val="none" w:sz="0" w:space="0" w:color="auto"/>
                              </w:divBdr>
                              <w:divsChild>
                                <w:div w:id="18752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47192">
                      <w:marLeft w:val="0"/>
                      <w:marRight w:val="0"/>
                      <w:marTop w:val="0"/>
                      <w:marBottom w:val="0"/>
                      <w:divBdr>
                        <w:top w:val="none" w:sz="0" w:space="0" w:color="auto"/>
                        <w:left w:val="none" w:sz="0" w:space="0" w:color="auto"/>
                        <w:bottom w:val="none" w:sz="0" w:space="0" w:color="auto"/>
                        <w:right w:val="none" w:sz="0" w:space="0" w:color="auto"/>
                      </w:divBdr>
                      <w:divsChild>
                        <w:div w:id="80954053">
                          <w:marLeft w:val="0"/>
                          <w:marRight w:val="0"/>
                          <w:marTop w:val="0"/>
                          <w:marBottom w:val="0"/>
                          <w:divBdr>
                            <w:top w:val="none" w:sz="0" w:space="0" w:color="auto"/>
                            <w:left w:val="none" w:sz="0" w:space="0" w:color="auto"/>
                            <w:bottom w:val="none" w:sz="0" w:space="0" w:color="auto"/>
                            <w:right w:val="none" w:sz="0" w:space="0" w:color="auto"/>
                          </w:divBdr>
                          <w:divsChild>
                            <w:div w:id="66062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758">
                      <w:marLeft w:val="0"/>
                      <w:marRight w:val="0"/>
                      <w:marTop w:val="0"/>
                      <w:marBottom w:val="0"/>
                      <w:divBdr>
                        <w:top w:val="none" w:sz="0" w:space="0" w:color="auto"/>
                        <w:left w:val="none" w:sz="0" w:space="0" w:color="auto"/>
                        <w:bottom w:val="none" w:sz="0" w:space="0" w:color="auto"/>
                        <w:right w:val="none" w:sz="0" w:space="0" w:color="auto"/>
                      </w:divBdr>
                      <w:divsChild>
                        <w:div w:id="478233024">
                          <w:marLeft w:val="0"/>
                          <w:marRight w:val="0"/>
                          <w:marTop w:val="0"/>
                          <w:marBottom w:val="0"/>
                          <w:divBdr>
                            <w:top w:val="none" w:sz="0" w:space="0" w:color="auto"/>
                            <w:left w:val="none" w:sz="0" w:space="0" w:color="auto"/>
                            <w:bottom w:val="none" w:sz="0" w:space="0" w:color="auto"/>
                            <w:right w:val="none" w:sz="0" w:space="0" w:color="auto"/>
                          </w:divBdr>
                          <w:divsChild>
                            <w:div w:id="82544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102664">
                      <w:marLeft w:val="0"/>
                      <w:marRight w:val="0"/>
                      <w:marTop w:val="0"/>
                      <w:marBottom w:val="0"/>
                      <w:divBdr>
                        <w:top w:val="none" w:sz="0" w:space="0" w:color="auto"/>
                        <w:left w:val="none" w:sz="0" w:space="0" w:color="auto"/>
                        <w:bottom w:val="none" w:sz="0" w:space="0" w:color="auto"/>
                        <w:right w:val="none" w:sz="0" w:space="0" w:color="auto"/>
                      </w:divBdr>
                      <w:divsChild>
                        <w:div w:id="783814438">
                          <w:marLeft w:val="0"/>
                          <w:marRight w:val="0"/>
                          <w:marTop w:val="0"/>
                          <w:marBottom w:val="0"/>
                          <w:divBdr>
                            <w:top w:val="none" w:sz="0" w:space="0" w:color="auto"/>
                            <w:left w:val="none" w:sz="0" w:space="0" w:color="auto"/>
                            <w:bottom w:val="none" w:sz="0" w:space="0" w:color="auto"/>
                            <w:right w:val="none" w:sz="0" w:space="0" w:color="auto"/>
                          </w:divBdr>
                          <w:divsChild>
                            <w:div w:id="207893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33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957064">
          <w:marLeft w:val="0"/>
          <w:marRight w:val="0"/>
          <w:marTop w:val="0"/>
          <w:marBottom w:val="0"/>
          <w:divBdr>
            <w:top w:val="none" w:sz="0" w:space="0" w:color="auto"/>
            <w:left w:val="none" w:sz="0" w:space="0" w:color="auto"/>
            <w:bottom w:val="none" w:sz="0" w:space="0" w:color="auto"/>
            <w:right w:val="none" w:sz="0" w:space="0" w:color="auto"/>
          </w:divBdr>
          <w:divsChild>
            <w:div w:id="241332787">
              <w:marLeft w:val="0"/>
              <w:marRight w:val="0"/>
              <w:marTop w:val="0"/>
              <w:marBottom w:val="0"/>
              <w:divBdr>
                <w:top w:val="none" w:sz="0" w:space="0" w:color="auto"/>
                <w:left w:val="none" w:sz="0" w:space="0" w:color="auto"/>
                <w:bottom w:val="none" w:sz="0" w:space="0" w:color="auto"/>
                <w:right w:val="none" w:sz="0" w:space="0" w:color="auto"/>
              </w:divBdr>
              <w:divsChild>
                <w:div w:id="1968120841">
                  <w:marLeft w:val="0"/>
                  <w:marRight w:val="0"/>
                  <w:marTop w:val="0"/>
                  <w:marBottom w:val="0"/>
                  <w:divBdr>
                    <w:top w:val="none" w:sz="0" w:space="0" w:color="auto"/>
                    <w:left w:val="none" w:sz="0" w:space="0" w:color="auto"/>
                    <w:bottom w:val="none" w:sz="0" w:space="0" w:color="auto"/>
                    <w:right w:val="none" w:sz="0" w:space="0" w:color="auto"/>
                  </w:divBdr>
                  <w:divsChild>
                    <w:div w:id="364327555">
                      <w:marLeft w:val="0"/>
                      <w:marRight w:val="0"/>
                      <w:marTop w:val="0"/>
                      <w:marBottom w:val="0"/>
                      <w:divBdr>
                        <w:top w:val="none" w:sz="0" w:space="0" w:color="auto"/>
                        <w:left w:val="none" w:sz="0" w:space="0" w:color="auto"/>
                        <w:bottom w:val="none" w:sz="0" w:space="0" w:color="auto"/>
                        <w:right w:val="none" w:sz="0" w:space="0" w:color="auto"/>
                      </w:divBdr>
                      <w:divsChild>
                        <w:div w:id="1253583825">
                          <w:marLeft w:val="0"/>
                          <w:marRight w:val="0"/>
                          <w:marTop w:val="0"/>
                          <w:marBottom w:val="0"/>
                          <w:divBdr>
                            <w:top w:val="none" w:sz="0" w:space="0" w:color="auto"/>
                            <w:left w:val="none" w:sz="0" w:space="0" w:color="auto"/>
                            <w:bottom w:val="none" w:sz="0" w:space="0" w:color="auto"/>
                            <w:right w:val="none" w:sz="0" w:space="0" w:color="auto"/>
                          </w:divBdr>
                          <w:divsChild>
                            <w:div w:id="881164239">
                              <w:marLeft w:val="0"/>
                              <w:marRight w:val="0"/>
                              <w:marTop w:val="0"/>
                              <w:marBottom w:val="0"/>
                              <w:divBdr>
                                <w:top w:val="none" w:sz="0" w:space="0" w:color="auto"/>
                                <w:left w:val="none" w:sz="0" w:space="0" w:color="auto"/>
                                <w:bottom w:val="none" w:sz="0" w:space="0" w:color="auto"/>
                                <w:right w:val="none" w:sz="0" w:space="0" w:color="auto"/>
                              </w:divBdr>
                              <w:divsChild>
                                <w:div w:id="194637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9524669">
          <w:marLeft w:val="0"/>
          <w:marRight w:val="0"/>
          <w:marTop w:val="0"/>
          <w:marBottom w:val="0"/>
          <w:divBdr>
            <w:top w:val="none" w:sz="0" w:space="0" w:color="auto"/>
            <w:left w:val="none" w:sz="0" w:space="0" w:color="auto"/>
            <w:bottom w:val="none" w:sz="0" w:space="0" w:color="auto"/>
            <w:right w:val="none" w:sz="0" w:space="0" w:color="auto"/>
          </w:divBdr>
          <w:divsChild>
            <w:div w:id="2081751648">
              <w:marLeft w:val="0"/>
              <w:marRight w:val="0"/>
              <w:marTop w:val="0"/>
              <w:marBottom w:val="0"/>
              <w:divBdr>
                <w:top w:val="none" w:sz="0" w:space="0" w:color="auto"/>
                <w:left w:val="none" w:sz="0" w:space="0" w:color="auto"/>
                <w:bottom w:val="none" w:sz="0" w:space="0" w:color="auto"/>
                <w:right w:val="none" w:sz="0" w:space="0" w:color="auto"/>
              </w:divBdr>
              <w:divsChild>
                <w:div w:id="104035539">
                  <w:marLeft w:val="0"/>
                  <w:marRight w:val="0"/>
                  <w:marTop w:val="0"/>
                  <w:marBottom w:val="0"/>
                  <w:divBdr>
                    <w:top w:val="none" w:sz="0" w:space="0" w:color="auto"/>
                    <w:left w:val="none" w:sz="0" w:space="0" w:color="auto"/>
                    <w:bottom w:val="none" w:sz="0" w:space="0" w:color="auto"/>
                    <w:right w:val="none" w:sz="0" w:space="0" w:color="auto"/>
                  </w:divBdr>
                  <w:divsChild>
                    <w:div w:id="783035228">
                      <w:marLeft w:val="0"/>
                      <w:marRight w:val="0"/>
                      <w:marTop w:val="0"/>
                      <w:marBottom w:val="0"/>
                      <w:divBdr>
                        <w:top w:val="none" w:sz="0" w:space="0" w:color="auto"/>
                        <w:left w:val="none" w:sz="0" w:space="0" w:color="auto"/>
                        <w:bottom w:val="none" w:sz="0" w:space="0" w:color="auto"/>
                        <w:right w:val="none" w:sz="0" w:space="0" w:color="auto"/>
                      </w:divBdr>
                      <w:divsChild>
                        <w:div w:id="1860898645">
                          <w:marLeft w:val="0"/>
                          <w:marRight w:val="0"/>
                          <w:marTop w:val="0"/>
                          <w:marBottom w:val="0"/>
                          <w:divBdr>
                            <w:top w:val="none" w:sz="0" w:space="0" w:color="auto"/>
                            <w:left w:val="none" w:sz="0" w:space="0" w:color="auto"/>
                            <w:bottom w:val="none" w:sz="0" w:space="0" w:color="auto"/>
                            <w:right w:val="none" w:sz="0" w:space="0" w:color="auto"/>
                          </w:divBdr>
                          <w:divsChild>
                            <w:div w:id="184801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7239691">
          <w:marLeft w:val="0"/>
          <w:marRight w:val="0"/>
          <w:marTop w:val="0"/>
          <w:marBottom w:val="0"/>
          <w:divBdr>
            <w:top w:val="none" w:sz="0" w:space="0" w:color="auto"/>
            <w:left w:val="none" w:sz="0" w:space="0" w:color="auto"/>
            <w:bottom w:val="none" w:sz="0" w:space="0" w:color="auto"/>
            <w:right w:val="none" w:sz="0" w:space="0" w:color="auto"/>
          </w:divBdr>
          <w:divsChild>
            <w:div w:id="840588548">
              <w:marLeft w:val="0"/>
              <w:marRight w:val="0"/>
              <w:marTop w:val="0"/>
              <w:marBottom w:val="0"/>
              <w:divBdr>
                <w:top w:val="none" w:sz="0" w:space="0" w:color="auto"/>
                <w:left w:val="none" w:sz="0" w:space="0" w:color="auto"/>
                <w:bottom w:val="none" w:sz="0" w:space="0" w:color="auto"/>
                <w:right w:val="none" w:sz="0" w:space="0" w:color="auto"/>
              </w:divBdr>
              <w:divsChild>
                <w:div w:id="8064025">
                  <w:marLeft w:val="0"/>
                  <w:marRight w:val="0"/>
                  <w:marTop w:val="0"/>
                  <w:marBottom w:val="0"/>
                  <w:divBdr>
                    <w:top w:val="none" w:sz="0" w:space="0" w:color="auto"/>
                    <w:left w:val="none" w:sz="0" w:space="0" w:color="auto"/>
                    <w:bottom w:val="none" w:sz="0" w:space="0" w:color="auto"/>
                    <w:right w:val="none" w:sz="0" w:space="0" w:color="auto"/>
                  </w:divBdr>
                  <w:divsChild>
                    <w:div w:id="220141319">
                      <w:marLeft w:val="0"/>
                      <w:marRight w:val="0"/>
                      <w:marTop w:val="0"/>
                      <w:marBottom w:val="0"/>
                      <w:divBdr>
                        <w:top w:val="none" w:sz="0" w:space="0" w:color="auto"/>
                        <w:left w:val="none" w:sz="0" w:space="0" w:color="auto"/>
                        <w:bottom w:val="none" w:sz="0" w:space="0" w:color="auto"/>
                        <w:right w:val="none" w:sz="0" w:space="0" w:color="auto"/>
                      </w:divBdr>
                      <w:divsChild>
                        <w:div w:id="75998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968744">
          <w:marLeft w:val="0"/>
          <w:marRight w:val="0"/>
          <w:marTop w:val="0"/>
          <w:marBottom w:val="0"/>
          <w:divBdr>
            <w:top w:val="none" w:sz="0" w:space="0" w:color="auto"/>
            <w:left w:val="none" w:sz="0" w:space="0" w:color="auto"/>
            <w:bottom w:val="none" w:sz="0" w:space="0" w:color="auto"/>
            <w:right w:val="none" w:sz="0" w:space="0" w:color="auto"/>
          </w:divBdr>
          <w:divsChild>
            <w:div w:id="1193572010">
              <w:marLeft w:val="0"/>
              <w:marRight w:val="0"/>
              <w:marTop w:val="0"/>
              <w:marBottom w:val="0"/>
              <w:divBdr>
                <w:top w:val="none" w:sz="0" w:space="0" w:color="auto"/>
                <w:left w:val="none" w:sz="0" w:space="0" w:color="auto"/>
                <w:bottom w:val="none" w:sz="0" w:space="0" w:color="auto"/>
                <w:right w:val="none" w:sz="0" w:space="0" w:color="auto"/>
              </w:divBdr>
              <w:divsChild>
                <w:div w:id="54353765">
                  <w:marLeft w:val="0"/>
                  <w:marRight w:val="0"/>
                  <w:marTop w:val="0"/>
                  <w:marBottom w:val="0"/>
                  <w:divBdr>
                    <w:top w:val="none" w:sz="0" w:space="0" w:color="auto"/>
                    <w:left w:val="none" w:sz="0" w:space="0" w:color="auto"/>
                    <w:bottom w:val="none" w:sz="0" w:space="0" w:color="auto"/>
                    <w:right w:val="none" w:sz="0" w:space="0" w:color="auto"/>
                  </w:divBdr>
                  <w:divsChild>
                    <w:div w:id="778916937">
                      <w:marLeft w:val="0"/>
                      <w:marRight w:val="0"/>
                      <w:marTop w:val="0"/>
                      <w:marBottom w:val="0"/>
                      <w:divBdr>
                        <w:top w:val="none" w:sz="0" w:space="0" w:color="auto"/>
                        <w:left w:val="none" w:sz="0" w:space="0" w:color="auto"/>
                        <w:bottom w:val="none" w:sz="0" w:space="0" w:color="auto"/>
                        <w:right w:val="none" w:sz="0" w:space="0" w:color="auto"/>
                      </w:divBdr>
                      <w:divsChild>
                        <w:div w:id="59822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388214">
          <w:marLeft w:val="0"/>
          <w:marRight w:val="0"/>
          <w:marTop w:val="0"/>
          <w:marBottom w:val="0"/>
          <w:divBdr>
            <w:top w:val="none" w:sz="0" w:space="0" w:color="auto"/>
            <w:left w:val="none" w:sz="0" w:space="0" w:color="auto"/>
            <w:bottom w:val="none" w:sz="0" w:space="0" w:color="auto"/>
            <w:right w:val="none" w:sz="0" w:space="0" w:color="auto"/>
          </w:divBdr>
          <w:divsChild>
            <w:div w:id="2068264431">
              <w:marLeft w:val="0"/>
              <w:marRight w:val="0"/>
              <w:marTop w:val="0"/>
              <w:marBottom w:val="0"/>
              <w:divBdr>
                <w:top w:val="none" w:sz="0" w:space="0" w:color="auto"/>
                <w:left w:val="none" w:sz="0" w:space="0" w:color="auto"/>
                <w:bottom w:val="none" w:sz="0" w:space="0" w:color="auto"/>
                <w:right w:val="none" w:sz="0" w:space="0" w:color="auto"/>
              </w:divBdr>
              <w:divsChild>
                <w:div w:id="1200894429">
                  <w:marLeft w:val="0"/>
                  <w:marRight w:val="0"/>
                  <w:marTop w:val="0"/>
                  <w:marBottom w:val="0"/>
                  <w:divBdr>
                    <w:top w:val="none" w:sz="0" w:space="0" w:color="auto"/>
                    <w:left w:val="none" w:sz="0" w:space="0" w:color="auto"/>
                    <w:bottom w:val="none" w:sz="0" w:space="0" w:color="auto"/>
                    <w:right w:val="none" w:sz="0" w:space="0" w:color="auto"/>
                  </w:divBdr>
                  <w:divsChild>
                    <w:div w:id="873617269">
                      <w:marLeft w:val="0"/>
                      <w:marRight w:val="0"/>
                      <w:marTop w:val="0"/>
                      <w:marBottom w:val="0"/>
                      <w:divBdr>
                        <w:top w:val="none" w:sz="0" w:space="0" w:color="auto"/>
                        <w:left w:val="none" w:sz="0" w:space="0" w:color="auto"/>
                        <w:bottom w:val="none" w:sz="0" w:space="0" w:color="auto"/>
                        <w:right w:val="none" w:sz="0" w:space="0" w:color="auto"/>
                      </w:divBdr>
                      <w:divsChild>
                        <w:div w:id="14767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8418639">
          <w:marLeft w:val="0"/>
          <w:marRight w:val="0"/>
          <w:marTop w:val="0"/>
          <w:marBottom w:val="0"/>
          <w:divBdr>
            <w:top w:val="none" w:sz="0" w:space="0" w:color="auto"/>
            <w:left w:val="none" w:sz="0" w:space="0" w:color="auto"/>
            <w:bottom w:val="none" w:sz="0" w:space="0" w:color="auto"/>
            <w:right w:val="none" w:sz="0" w:space="0" w:color="auto"/>
          </w:divBdr>
          <w:divsChild>
            <w:div w:id="961424766">
              <w:marLeft w:val="0"/>
              <w:marRight w:val="0"/>
              <w:marTop w:val="0"/>
              <w:marBottom w:val="0"/>
              <w:divBdr>
                <w:top w:val="none" w:sz="0" w:space="0" w:color="auto"/>
                <w:left w:val="none" w:sz="0" w:space="0" w:color="auto"/>
                <w:bottom w:val="none" w:sz="0" w:space="0" w:color="auto"/>
                <w:right w:val="none" w:sz="0" w:space="0" w:color="auto"/>
              </w:divBdr>
              <w:divsChild>
                <w:div w:id="1415858443">
                  <w:marLeft w:val="0"/>
                  <w:marRight w:val="0"/>
                  <w:marTop w:val="0"/>
                  <w:marBottom w:val="0"/>
                  <w:divBdr>
                    <w:top w:val="none" w:sz="0" w:space="0" w:color="auto"/>
                    <w:left w:val="none" w:sz="0" w:space="0" w:color="auto"/>
                    <w:bottom w:val="none" w:sz="0" w:space="0" w:color="auto"/>
                    <w:right w:val="none" w:sz="0" w:space="0" w:color="auto"/>
                  </w:divBdr>
                  <w:divsChild>
                    <w:div w:id="1338727049">
                      <w:marLeft w:val="0"/>
                      <w:marRight w:val="0"/>
                      <w:marTop w:val="0"/>
                      <w:marBottom w:val="0"/>
                      <w:divBdr>
                        <w:top w:val="none" w:sz="0" w:space="0" w:color="auto"/>
                        <w:left w:val="none" w:sz="0" w:space="0" w:color="auto"/>
                        <w:bottom w:val="none" w:sz="0" w:space="0" w:color="auto"/>
                        <w:right w:val="none" w:sz="0" w:space="0" w:color="auto"/>
                      </w:divBdr>
                      <w:divsChild>
                        <w:div w:id="164169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0042520">
          <w:marLeft w:val="0"/>
          <w:marRight w:val="0"/>
          <w:marTop w:val="0"/>
          <w:marBottom w:val="0"/>
          <w:divBdr>
            <w:top w:val="none" w:sz="0" w:space="0" w:color="auto"/>
            <w:left w:val="none" w:sz="0" w:space="0" w:color="auto"/>
            <w:bottom w:val="none" w:sz="0" w:space="0" w:color="auto"/>
            <w:right w:val="none" w:sz="0" w:space="0" w:color="auto"/>
          </w:divBdr>
          <w:divsChild>
            <w:div w:id="1539925329">
              <w:marLeft w:val="0"/>
              <w:marRight w:val="0"/>
              <w:marTop w:val="0"/>
              <w:marBottom w:val="0"/>
              <w:divBdr>
                <w:top w:val="none" w:sz="0" w:space="0" w:color="auto"/>
                <w:left w:val="none" w:sz="0" w:space="0" w:color="auto"/>
                <w:bottom w:val="none" w:sz="0" w:space="0" w:color="auto"/>
                <w:right w:val="none" w:sz="0" w:space="0" w:color="auto"/>
              </w:divBdr>
              <w:divsChild>
                <w:div w:id="1660693189">
                  <w:marLeft w:val="0"/>
                  <w:marRight w:val="0"/>
                  <w:marTop w:val="0"/>
                  <w:marBottom w:val="0"/>
                  <w:divBdr>
                    <w:top w:val="none" w:sz="0" w:space="0" w:color="auto"/>
                    <w:left w:val="none" w:sz="0" w:space="0" w:color="auto"/>
                    <w:bottom w:val="none" w:sz="0" w:space="0" w:color="auto"/>
                    <w:right w:val="none" w:sz="0" w:space="0" w:color="auto"/>
                  </w:divBdr>
                  <w:divsChild>
                    <w:div w:id="718625107">
                      <w:marLeft w:val="0"/>
                      <w:marRight w:val="0"/>
                      <w:marTop w:val="0"/>
                      <w:marBottom w:val="0"/>
                      <w:divBdr>
                        <w:top w:val="none" w:sz="0" w:space="0" w:color="auto"/>
                        <w:left w:val="none" w:sz="0" w:space="0" w:color="auto"/>
                        <w:bottom w:val="none" w:sz="0" w:space="0" w:color="auto"/>
                        <w:right w:val="none" w:sz="0" w:space="0" w:color="auto"/>
                      </w:divBdr>
                      <w:divsChild>
                        <w:div w:id="167067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2496647">
          <w:marLeft w:val="0"/>
          <w:marRight w:val="0"/>
          <w:marTop w:val="0"/>
          <w:marBottom w:val="0"/>
          <w:divBdr>
            <w:top w:val="none" w:sz="0" w:space="0" w:color="auto"/>
            <w:left w:val="none" w:sz="0" w:space="0" w:color="auto"/>
            <w:bottom w:val="none" w:sz="0" w:space="0" w:color="auto"/>
            <w:right w:val="none" w:sz="0" w:space="0" w:color="auto"/>
          </w:divBdr>
          <w:divsChild>
            <w:div w:id="1923294613">
              <w:marLeft w:val="0"/>
              <w:marRight w:val="0"/>
              <w:marTop w:val="0"/>
              <w:marBottom w:val="0"/>
              <w:divBdr>
                <w:top w:val="none" w:sz="0" w:space="0" w:color="auto"/>
                <w:left w:val="none" w:sz="0" w:space="0" w:color="auto"/>
                <w:bottom w:val="none" w:sz="0" w:space="0" w:color="auto"/>
                <w:right w:val="none" w:sz="0" w:space="0" w:color="auto"/>
              </w:divBdr>
              <w:divsChild>
                <w:div w:id="562954560">
                  <w:marLeft w:val="0"/>
                  <w:marRight w:val="0"/>
                  <w:marTop w:val="0"/>
                  <w:marBottom w:val="0"/>
                  <w:divBdr>
                    <w:top w:val="none" w:sz="0" w:space="0" w:color="auto"/>
                    <w:left w:val="none" w:sz="0" w:space="0" w:color="auto"/>
                    <w:bottom w:val="none" w:sz="0" w:space="0" w:color="auto"/>
                    <w:right w:val="none" w:sz="0" w:space="0" w:color="auto"/>
                  </w:divBdr>
                  <w:divsChild>
                    <w:div w:id="1747723531">
                      <w:marLeft w:val="0"/>
                      <w:marRight w:val="0"/>
                      <w:marTop w:val="0"/>
                      <w:marBottom w:val="0"/>
                      <w:divBdr>
                        <w:top w:val="none" w:sz="0" w:space="0" w:color="auto"/>
                        <w:left w:val="none" w:sz="0" w:space="0" w:color="auto"/>
                        <w:bottom w:val="none" w:sz="0" w:space="0" w:color="auto"/>
                        <w:right w:val="none" w:sz="0" w:space="0" w:color="auto"/>
                      </w:divBdr>
                      <w:divsChild>
                        <w:div w:id="83868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365876">
          <w:marLeft w:val="0"/>
          <w:marRight w:val="0"/>
          <w:marTop w:val="0"/>
          <w:marBottom w:val="0"/>
          <w:divBdr>
            <w:top w:val="none" w:sz="0" w:space="0" w:color="auto"/>
            <w:left w:val="none" w:sz="0" w:space="0" w:color="auto"/>
            <w:bottom w:val="none" w:sz="0" w:space="0" w:color="auto"/>
            <w:right w:val="none" w:sz="0" w:space="0" w:color="auto"/>
          </w:divBdr>
          <w:divsChild>
            <w:div w:id="855577979">
              <w:marLeft w:val="0"/>
              <w:marRight w:val="0"/>
              <w:marTop w:val="0"/>
              <w:marBottom w:val="0"/>
              <w:divBdr>
                <w:top w:val="none" w:sz="0" w:space="0" w:color="auto"/>
                <w:left w:val="none" w:sz="0" w:space="0" w:color="auto"/>
                <w:bottom w:val="none" w:sz="0" w:space="0" w:color="auto"/>
                <w:right w:val="none" w:sz="0" w:space="0" w:color="auto"/>
              </w:divBdr>
              <w:divsChild>
                <w:div w:id="651179617">
                  <w:marLeft w:val="0"/>
                  <w:marRight w:val="0"/>
                  <w:marTop w:val="0"/>
                  <w:marBottom w:val="0"/>
                  <w:divBdr>
                    <w:top w:val="none" w:sz="0" w:space="0" w:color="auto"/>
                    <w:left w:val="none" w:sz="0" w:space="0" w:color="auto"/>
                    <w:bottom w:val="none" w:sz="0" w:space="0" w:color="auto"/>
                    <w:right w:val="none" w:sz="0" w:space="0" w:color="auto"/>
                  </w:divBdr>
                  <w:divsChild>
                    <w:div w:id="71393928">
                      <w:marLeft w:val="0"/>
                      <w:marRight w:val="0"/>
                      <w:marTop w:val="0"/>
                      <w:marBottom w:val="0"/>
                      <w:divBdr>
                        <w:top w:val="none" w:sz="0" w:space="0" w:color="auto"/>
                        <w:left w:val="none" w:sz="0" w:space="0" w:color="auto"/>
                        <w:bottom w:val="none" w:sz="0" w:space="0" w:color="auto"/>
                        <w:right w:val="none" w:sz="0" w:space="0" w:color="auto"/>
                      </w:divBdr>
                      <w:divsChild>
                        <w:div w:id="195062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7335012">
          <w:marLeft w:val="0"/>
          <w:marRight w:val="0"/>
          <w:marTop w:val="0"/>
          <w:marBottom w:val="0"/>
          <w:divBdr>
            <w:top w:val="none" w:sz="0" w:space="0" w:color="auto"/>
            <w:left w:val="none" w:sz="0" w:space="0" w:color="auto"/>
            <w:bottom w:val="none" w:sz="0" w:space="0" w:color="auto"/>
            <w:right w:val="none" w:sz="0" w:space="0" w:color="auto"/>
          </w:divBdr>
          <w:divsChild>
            <w:div w:id="1071926006">
              <w:marLeft w:val="0"/>
              <w:marRight w:val="0"/>
              <w:marTop w:val="0"/>
              <w:marBottom w:val="0"/>
              <w:divBdr>
                <w:top w:val="none" w:sz="0" w:space="0" w:color="auto"/>
                <w:left w:val="none" w:sz="0" w:space="0" w:color="auto"/>
                <w:bottom w:val="none" w:sz="0" w:space="0" w:color="auto"/>
                <w:right w:val="none" w:sz="0" w:space="0" w:color="auto"/>
              </w:divBdr>
              <w:divsChild>
                <w:div w:id="584069132">
                  <w:marLeft w:val="0"/>
                  <w:marRight w:val="0"/>
                  <w:marTop w:val="0"/>
                  <w:marBottom w:val="0"/>
                  <w:divBdr>
                    <w:top w:val="none" w:sz="0" w:space="0" w:color="auto"/>
                    <w:left w:val="none" w:sz="0" w:space="0" w:color="auto"/>
                    <w:bottom w:val="none" w:sz="0" w:space="0" w:color="auto"/>
                    <w:right w:val="none" w:sz="0" w:space="0" w:color="auto"/>
                  </w:divBdr>
                  <w:divsChild>
                    <w:div w:id="1341470534">
                      <w:marLeft w:val="0"/>
                      <w:marRight w:val="0"/>
                      <w:marTop w:val="0"/>
                      <w:marBottom w:val="0"/>
                      <w:divBdr>
                        <w:top w:val="none" w:sz="0" w:space="0" w:color="auto"/>
                        <w:left w:val="none" w:sz="0" w:space="0" w:color="auto"/>
                        <w:bottom w:val="none" w:sz="0" w:space="0" w:color="auto"/>
                        <w:right w:val="none" w:sz="0" w:space="0" w:color="auto"/>
                      </w:divBdr>
                      <w:divsChild>
                        <w:div w:id="935284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3807158">
          <w:marLeft w:val="0"/>
          <w:marRight w:val="0"/>
          <w:marTop w:val="0"/>
          <w:marBottom w:val="0"/>
          <w:divBdr>
            <w:top w:val="none" w:sz="0" w:space="0" w:color="auto"/>
            <w:left w:val="none" w:sz="0" w:space="0" w:color="auto"/>
            <w:bottom w:val="none" w:sz="0" w:space="0" w:color="auto"/>
            <w:right w:val="none" w:sz="0" w:space="0" w:color="auto"/>
          </w:divBdr>
          <w:divsChild>
            <w:div w:id="1484354672">
              <w:marLeft w:val="0"/>
              <w:marRight w:val="0"/>
              <w:marTop w:val="0"/>
              <w:marBottom w:val="0"/>
              <w:divBdr>
                <w:top w:val="none" w:sz="0" w:space="0" w:color="auto"/>
                <w:left w:val="none" w:sz="0" w:space="0" w:color="auto"/>
                <w:bottom w:val="none" w:sz="0" w:space="0" w:color="auto"/>
                <w:right w:val="none" w:sz="0" w:space="0" w:color="auto"/>
              </w:divBdr>
              <w:divsChild>
                <w:div w:id="1540779768">
                  <w:marLeft w:val="0"/>
                  <w:marRight w:val="0"/>
                  <w:marTop w:val="0"/>
                  <w:marBottom w:val="0"/>
                  <w:divBdr>
                    <w:top w:val="none" w:sz="0" w:space="0" w:color="auto"/>
                    <w:left w:val="none" w:sz="0" w:space="0" w:color="auto"/>
                    <w:bottom w:val="none" w:sz="0" w:space="0" w:color="auto"/>
                    <w:right w:val="none" w:sz="0" w:space="0" w:color="auto"/>
                  </w:divBdr>
                  <w:divsChild>
                    <w:div w:id="2134059136">
                      <w:marLeft w:val="0"/>
                      <w:marRight w:val="0"/>
                      <w:marTop w:val="0"/>
                      <w:marBottom w:val="0"/>
                      <w:divBdr>
                        <w:top w:val="none" w:sz="0" w:space="0" w:color="auto"/>
                        <w:left w:val="none" w:sz="0" w:space="0" w:color="auto"/>
                        <w:bottom w:val="none" w:sz="0" w:space="0" w:color="auto"/>
                        <w:right w:val="none" w:sz="0" w:space="0" w:color="auto"/>
                      </w:divBdr>
                      <w:divsChild>
                        <w:div w:id="55085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63313">
          <w:marLeft w:val="0"/>
          <w:marRight w:val="0"/>
          <w:marTop w:val="0"/>
          <w:marBottom w:val="0"/>
          <w:divBdr>
            <w:top w:val="none" w:sz="0" w:space="0" w:color="auto"/>
            <w:left w:val="none" w:sz="0" w:space="0" w:color="auto"/>
            <w:bottom w:val="none" w:sz="0" w:space="0" w:color="auto"/>
            <w:right w:val="none" w:sz="0" w:space="0" w:color="auto"/>
          </w:divBdr>
          <w:divsChild>
            <w:div w:id="1979609524">
              <w:marLeft w:val="0"/>
              <w:marRight w:val="0"/>
              <w:marTop w:val="0"/>
              <w:marBottom w:val="0"/>
              <w:divBdr>
                <w:top w:val="none" w:sz="0" w:space="0" w:color="auto"/>
                <w:left w:val="none" w:sz="0" w:space="0" w:color="auto"/>
                <w:bottom w:val="none" w:sz="0" w:space="0" w:color="auto"/>
                <w:right w:val="none" w:sz="0" w:space="0" w:color="auto"/>
              </w:divBdr>
              <w:divsChild>
                <w:div w:id="694814900">
                  <w:marLeft w:val="0"/>
                  <w:marRight w:val="0"/>
                  <w:marTop w:val="0"/>
                  <w:marBottom w:val="0"/>
                  <w:divBdr>
                    <w:top w:val="none" w:sz="0" w:space="0" w:color="auto"/>
                    <w:left w:val="none" w:sz="0" w:space="0" w:color="auto"/>
                    <w:bottom w:val="none" w:sz="0" w:space="0" w:color="auto"/>
                    <w:right w:val="none" w:sz="0" w:space="0" w:color="auto"/>
                  </w:divBdr>
                  <w:divsChild>
                    <w:div w:id="486290013">
                      <w:marLeft w:val="0"/>
                      <w:marRight w:val="0"/>
                      <w:marTop w:val="0"/>
                      <w:marBottom w:val="0"/>
                      <w:divBdr>
                        <w:top w:val="none" w:sz="0" w:space="0" w:color="auto"/>
                        <w:left w:val="none" w:sz="0" w:space="0" w:color="auto"/>
                        <w:bottom w:val="none" w:sz="0" w:space="0" w:color="auto"/>
                        <w:right w:val="none" w:sz="0" w:space="0" w:color="auto"/>
                      </w:divBdr>
                      <w:divsChild>
                        <w:div w:id="294414581">
                          <w:marLeft w:val="0"/>
                          <w:marRight w:val="0"/>
                          <w:marTop w:val="0"/>
                          <w:marBottom w:val="0"/>
                          <w:divBdr>
                            <w:top w:val="none" w:sz="0" w:space="0" w:color="auto"/>
                            <w:left w:val="none" w:sz="0" w:space="0" w:color="auto"/>
                            <w:bottom w:val="none" w:sz="0" w:space="0" w:color="auto"/>
                            <w:right w:val="none" w:sz="0" w:space="0" w:color="auto"/>
                          </w:divBdr>
                          <w:divsChild>
                            <w:div w:id="195850742">
                              <w:marLeft w:val="0"/>
                              <w:marRight w:val="0"/>
                              <w:marTop w:val="0"/>
                              <w:marBottom w:val="0"/>
                              <w:divBdr>
                                <w:top w:val="none" w:sz="0" w:space="0" w:color="auto"/>
                                <w:left w:val="none" w:sz="0" w:space="0" w:color="auto"/>
                                <w:bottom w:val="none" w:sz="0" w:space="0" w:color="auto"/>
                                <w:right w:val="none" w:sz="0" w:space="0" w:color="auto"/>
                              </w:divBdr>
                              <w:divsChild>
                                <w:div w:id="107505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460129">
          <w:marLeft w:val="0"/>
          <w:marRight w:val="0"/>
          <w:marTop w:val="0"/>
          <w:marBottom w:val="0"/>
          <w:divBdr>
            <w:top w:val="none" w:sz="0" w:space="0" w:color="auto"/>
            <w:left w:val="none" w:sz="0" w:space="0" w:color="auto"/>
            <w:bottom w:val="none" w:sz="0" w:space="0" w:color="auto"/>
            <w:right w:val="none" w:sz="0" w:space="0" w:color="auto"/>
          </w:divBdr>
          <w:divsChild>
            <w:div w:id="1187644893">
              <w:marLeft w:val="0"/>
              <w:marRight w:val="0"/>
              <w:marTop w:val="0"/>
              <w:marBottom w:val="0"/>
              <w:divBdr>
                <w:top w:val="none" w:sz="0" w:space="0" w:color="auto"/>
                <w:left w:val="none" w:sz="0" w:space="0" w:color="auto"/>
                <w:bottom w:val="none" w:sz="0" w:space="0" w:color="auto"/>
                <w:right w:val="none" w:sz="0" w:space="0" w:color="auto"/>
              </w:divBdr>
              <w:divsChild>
                <w:div w:id="1675104446">
                  <w:marLeft w:val="0"/>
                  <w:marRight w:val="0"/>
                  <w:marTop w:val="0"/>
                  <w:marBottom w:val="0"/>
                  <w:divBdr>
                    <w:top w:val="none" w:sz="0" w:space="0" w:color="auto"/>
                    <w:left w:val="none" w:sz="0" w:space="0" w:color="auto"/>
                    <w:bottom w:val="none" w:sz="0" w:space="0" w:color="auto"/>
                    <w:right w:val="none" w:sz="0" w:space="0" w:color="auto"/>
                  </w:divBdr>
                  <w:divsChild>
                    <w:div w:id="74326174">
                      <w:marLeft w:val="0"/>
                      <w:marRight w:val="0"/>
                      <w:marTop w:val="0"/>
                      <w:marBottom w:val="0"/>
                      <w:divBdr>
                        <w:top w:val="none" w:sz="0" w:space="0" w:color="auto"/>
                        <w:left w:val="none" w:sz="0" w:space="0" w:color="auto"/>
                        <w:bottom w:val="none" w:sz="0" w:space="0" w:color="auto"/>
                        <w:right w:val="none" w:sz="0" w:space="0" w:color="auto"/>
                      </w:divBdr>
                      <w:divsChild>
                        <w:div w:id="858205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507636">
          <w:marLeft w:val="0"/>
          <w:marRight w:val="0"/>
          <w:marTop w:val="0"/>
          <w:marBottom w:val="0"/>
          <w:divBdr>
            <w:top w:val="none" w:sz="0" w:space="0" w:color="auto"/>
            <w:left w:val="none" w:sz="0" w:space="0" w:color="auto"/>
            <w:bottom w:val="none" w:sz="0" w:space="0" w:color="auto"/>
            <w:right w:val="none" w:sz="0" w:space="0" w:color="auto"/>
          </w:divBdr>
          <w:divsChild>
            <w:div w:id="1268348234">
              <w:marLeft w:val="0"/>
              <w:marRight w:val="0"/>
              <w:marTop w:val="0"/>
              <w:marBottom w:val="0"/>
              <w:divBdr>
                <w:top w:val="none" w:sz="0" w:space="0" w:color="auto"/>
                <w:left w:val="none" w:sz="0" w:space="0" w:color="auto"/>
                <w:bottom w:val="none" w:sz="0" w:space="0" w:color="auto"/>
                <w:right w:val="none" w:sz="0" w:space="0" w:color="auto"/>
              </w:divBdr>
              <w:divsChild>
                <w:div w:id="266892431">
                  <w:marLeft w:val="0"/>
                  <w:marRight w:val="0"/>
                  <w:marTop w:val="0"/>
                  <w:marBottom w:val="0"/>
                  <w:divBdr>
                    <w:top w:val="none" w:sz="0" w:space="0" w:color="auto"/>
                    <w:left w:val="none" w:sz="0" w:space="0" w:color="auto"/>
                    <w:bottom w:val="none" w:sz="0" w:space="0" w:color="auto"/>
                    <w:right w:val="none" w:sz="0" w:space="0" w:color="auto"/>
                  </w:divBdr>
                </w:div>
              </w:divsChild>
            </w:div>
            <w:div w:id="2070301149">
              <w:marLeft w:val="0"/>
              <w:marRight w:val="0"/>
              <w:marTop w:val="0"/>
              <w:marBottom w:val="0"/>
              <w:divBdr>
                <w:top w:val="none" w:sz="0" w:space="0" w:color="auto"/>
                <w:left w:val="none" w:sz="0" w:space="0" w:color="auto"/>
                <w:bottom w:val="none" w:sz="0" w:space="0" w:color="auto"/>
                <w:right w:val="none" w:sz="0" w:space="0" w:color="auto"/>
              </w:divBdr>
              <w:divsChild>
                <w:div w:id="2081250090">
                  <w:marLeft w:val="0"/>
                  <w:marRight w:val="0"/>
                  <w:marTop w:val="0"/>
                  <w:marBottom w:val="0"/>
                  <w:divBdr>
                    <w:top w:val="none" w:sz="0" w:space="0" w:color="auto"/>
                    <w:left w:val="none" w:sz="0" w:space="0" w:color="auto"/>
                    <w:bottom w:val="none" w:sz="0" w:space="0" w:color="auto"/>
                    <w:right w:val="none" w:sz="0" w:space="0" w:color="auto"/>
                  </w:divBdr>
                  <w:divsChild>
                    <w:div w:id="1446074941">
                      <w:marLeft w:val="0"/>
                      <w:marRight w:val="0"/>
                      <w:marTop w:val="0"/>
                      <w:marBottom w:val="0"/>
                      <w:divBdr>
                        <w:top w:val="none" w:sz="0" w:space="0" w:color="auto"/>
                        <w:left w:val="none" w:sz="0" w:space="0" w:color="auto"/>
                        <w:bottom w:val="none" w:sz="0" w:space="0" w:color="auto"/>
                        <w:right w:val="none" w:sz="0" w:space="0" w:color="auto"/>
                      </w:divBdr>
                      <w:divsChild>
                        <w:div w:id="1402025730">
                          <w:marLeft w:val="0"/>
                          <w:marRight w:val="0"/>
                          <w:marTop w:val="0"/>
                          <w:marBottom w:val="0"/>
                          <w:divBdr>
                            <w:top w:val="none" w:sz="0" w:space="0" w:color="auto"/>
                            <w:left w:val="none" w:sz="0" w:space="0" w:color="auto"/>
                            <w:bottom w:val="none" w:sz="0" w:space="0" w:color="auto"/>
                            <w:right w:val="none" w:sz="0" w:space="0" w:color="auto"/>
                          </w:divBdr>
                          <w:divsChild>
                            <w:div w:id="857037078">
                              <w:marLeft w:val="0"/>
                              <w:marRight w:val="0"/>
                              <w:marTop w:val="0"/>
                              <w:marBottom w:val="0"/>
                              <w:divBdr>
                                <w:top w:val="none" w:sz="0" w:space="0" w:color="auto"/>
                                <w:left w:val="none" w:sz="0" w:space="0" w:color="auto"/>
                                <w:bottom w:val="none" w:sz="0" w:space="0" w:color="auto"/>
                                <w:right w:val="none" w:sz="0" w:space="0" w:color="auto"/>
                              </w:divBdr>
                              <w:divsChild>
                                <w:div w:id="1681541570">
                                  <w:marLeft w:val="0"/>
                                  <w:marRight w:val="0"/>
                                  <w:marTop w:val="0"/>
                                  <w:marBottom w:val="0"/>
                                  <w:divBdr>
                                    <w:top w:val="none" w:sz="0" w:space="0" w:color="auto"/>
                                    <w:left w:val="none" w:sz="0" w:space="0" w:color="auto"/>
                                    <w:bottom w:val="none" w:sz="0" w:space="0" w:color="auto"/>
                                    <w:right w:val="none" w:sz="0" w:space="0" w:color="auto"/>
                                  </w:divBdr>
                                  <w:divsChild>
                                    <w:div w:id="910965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78653">
          <w:marLeft w:val="0"/>
          <w:marRight w:val="0"/>
          <w:marTop w:val="0"/>
          <w:marBottom w:val="0"/>
          <w:divBdr>
            <w:top w:val="none" w:sz="0" w:space="0" w:color="auto"/>
            <w:left w:val="none" w:sz="0" w:space="0" w:color="auto"/>
            <w:bottom w:val="none" w:sz="0" w:space="0" w:color="auto"/>
            <w:right w:val="none" w:sz="0" w:space="0" w:color="auto"/>
          </w:divBdr>
          <w:divsChild>
            <w:div w:id="1770199501">
              <w:marLeft w:val="0"/>
              <w:marRight w:val="0"/>
              <w:marTop w:val="0"/>
              <w:marBottom w:val="0"/>
              <w:divBdr>
                <w:top w:val="none" w:sz="0" w:space="0" w:color="auto"/>
                <w:left w:val="none" w:sz="0" w:space="0" w:color="auto"/>
                <w:bottom w:val="none" w:sz="0" w:space="0" w:color="auto"/>
                <w:right w:val="none" w:sz="0" w:space="0" w:color="auto"/>
              </w:divBdr>
              <w:divsChild>
                <w:div w:id="1005328689">
                  <w:marLeft w:val="0"/>
                  <w:marRight w:val="0"/>
                  <w:marTop w:val="0"/>
                  <w:marBottom w:val="0"/>
                  <w:divBdr>
                    <w:top w:val="none" w:sz="0" w:space="0" w:color="auto"/>
                    <w:left w:val="none" w:sz="0" w:space="0" w:color="auto"/>
                    <w:bottom w:val="none" w:sz="0" w:space="0" w:color="auto"/>
                    <w:right w:val="none" w:sz="0" w:space="0" w:color="auto"/>
                  </w:divBdr>
                </w:div>
              </w:divsChild>
            </w:div>
            <w:div w:id="1207713884">
              <w:marLeft w:val="0"/>
              <w:marRight w:val="0"/>
              <w:marTop w:val="0"/>
              <w:marBottom w:val="0"/>
              <w:divBdr>
                <w:top w:val="none" w:sz="0" w:space="0" w:color="auto"/>
                <w:left w:val="none" w:sz="0" w:space="0" w:color="auto"/>
                <w:bottom w:val="none" w:sz="0" w:space="0" w:color="auto"/>
                <w:right w:val="none" w:sz="0" w:space="0" w:color="auto"/>
              </w:divBdr>
              <w:divsChild>
                <w:div w:id="1930961077">
                  <w:marLeft w:val="0"/>
                  <w:marRight w:val="0"/>
                  <w:marTop w:val="0"/>
                  <w:marBottom w:val="0"/>
                  <w:divBdr>
                    <w:top w:val="none" w:sz="0" w:space="0" w:color="auto"/>
                    <w:left w:val="none" w:sz="0" w:space="0" w:color="auto"/>
                    <w:bottom w:val="none" w:sz="0" w:space="0" w:color="auto"/>
                    <w:right w:val="none" w:sz="0" w:space="0" w:color="auto"/>
                  </w:divBdr>
                  <w:divsChild>
                    <w:div w:id="1902477150">
                      <w:marLeft w:val="0"/>
                      <w:marRight w:val="0"/>
                      <w:marTop w:val="0"/>
                      <w:marBottom w:val="0"/>
                      <w:divBdr>
                        <w:top w:val="none" w:sz="0" w:space="0" w:color="auto"/>
                        <w:left w:val="none" w:sz="0" w:space="0" w:color="auto"/>
                        <w:bottom w:val="none" w:sz="0" w:space="0" w:color="auto"/>
                        <w:right w:val="none" w:sz="0" w:space="0" w:color="auto"/>
                      </w:divBdr>
                      <w:divsChild>
                        <w:div w:id="166403487">
                          <w:marLeft w:val="0"/>
                          <w:marRight w:val="0"/>
                          <w:marTop w:val="0"/>
                          <w:marBottom w:val="0"/>
                          <w:divBdr>
                            <w:top w:val="none" w:sz="0" w:space="0" w:color="auto"/>
                            <w:left w:val="none" w:sz="0" w:space="0" w:color="auto"/>
                            <w:bottom w:val="none" w:sz="0" w:space="0" w:color="auto"/>
                            <w:right w:val="none" w:sz="0" w:space="0" w:color="auto"/>
                          </w:divBdr>
                          <w:divsChild>
                            <w:div w:id="1529877098">
                              <w:marLeft w:val="0"/>
                              <w:marRight w:val="0"/>
                              <w:marTop w:val="0"/>
                              <w:marBottom w:val="0"/>
                              <w:divBdr>
                                <w:top w:val="none" w:sz="0" w:space="0" w:color="auto"/>
                                <w:left w:val="none" w:sz="0" w:space="0" w:color="auto"/>
                                <w:bottom w:val="none" w:sz="0" w:space="0" w:color="auto"/>
                                <w:right w:val="none" w:sz="0" w:space="0" w:color="auto"/>
                              </w:divBdr>
                              <w:divsChild>
                                <w:div w:id="1517231248">
                                  <w:marLeft w:val="0"/>
                                  <w:marRight w:val="0"/>
                                  <w:marTop w:val="0"/>
                                  <w:marBottom w:val="0"/>
                                  <w:divBdr>
                                    <w:top w:val="none" w:sz="0" w:space="0" w:color="auto"/>
                                    <w:left w:val="none" w:sz="0" w:space="0" w:color="auto"/>
                                    <w:bottom w:val="none" w:sz="0" w:space="0" w:color="auto"/>
                                    <w:right w:val="none" w:sz="0" w:space="0" w:color="auto"/>
                                  </w:divBdr>
                                  <w:divsChild>
                                    <w:div w:id="168396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5079216">
          <w:marLeft w:val="0"/>
          <w:marRight w:val="0"/>
          <w:marTop w:val="0"/>
          <w:marBottom w:val="0"/>
          <w:divBdr>
            <w:top w:val="none" w:sz="0" w:space="0" w:color="auto"/>
            <w:left w:val="none" w:sz="0" w:space="0" w:color="auto"/>
            <w:bottom w:val="none" w:sz="0" w:space="0" w:color="auto"/>
            <w:right w:val="none" w:sz="0" w:space="0" w:color="auto"/>
          </w:divBdr>
          <w:divsChild>
            <w:div w:id="1720981541">
              <w:marLeft w:val="0"/>
              <w:marRight w:val="0"/>
              <w:marTop w:val="0"/>
              <w:marBottom w:val="0"/>
              <w:divBdr>
                <w:top w:val="none" w:sz="0" w:space="0" w:color="auto"/>
                <w:left w:val="none" w:sz="0" w:space="0" w:color="auto"/>
                <w:bottom w:val="none" w:sz="0" w:space="0" w:color="auto"/>
                <w:right w:val="none" w:sz="0" w:space="0" w:color="auto"/>
              </w:divBdr>
              <w:divsChild>
                <w:div w:id="1734037826">
                  <w:marLeft w:val="0"/>
                  <w:marRight w:val="0"/>
                  <w:marTop w:val="0"/>
                  <w:marBottom w:val="0"/>
                  <w:divBdr>
                    <w:top w:val="none" w:sz="0" w:space="0" w:color="auto"/>
                    <w:left w:val="none" w:sz="0" w:space="0" w:color="auto"/>
                    <w:bottom w:val="none" w:sz="0" w:space="0" w:color="auto"/>
                    <w:right w:val="none" w:sz="0" w:space="0" w:color="auto"/>
                  </w:divBdr>
                </w:div>
              </w:divsChild>
            </w:div>
            <w:div w:id="903492860">
              <w:marLeft w:val="0"/>
              <w:marRight w:val="0"/>
              <w:marTop w:val="0"/>
              <w:marBottom w:val="0"/>
              <w:divBdr>
                <w:top w:val="none" w:sz="0" w:space="0" w:color="auto"/>
                <w:left w:val="none" w:sz="0" w:space="0" w:color="auto"/>
                <w:bottom w:val="none" w:sz="0" w:space="0" w:color="auto"/>
                <w:right w:val="none" w:sz="0" w:space="0" w:color="auto"/>
              </w:divBdr>
              <w:divsChild>
                <w:div w:id="1835947405">
                  <w:marLeft w:val="0"/>
                  <w:marRight w:val="0"/>
                  <w:marTop w:val="0"/>
                  <w:marBottom w:val="0"/>
                  <w:divBdr>
                    <w:top w:val="none" w:sz="0" w:space="0" w:color="auto"/>
                    <w:left w:val="none" w:sz="0" w:space="0" w:color="auto"/>
                    <w:bottom w:val="none" w:sz="0" w:space="0" w:color="auto"/>
                    <w:right w:val="none" w:sz="0" w:space="0" w:color="auto"/>
                  </w:divBdr>
                  <w:divsChild>
                    <w:div w:id="51126334">
                      <w:marLeft w:val="0"/>
                      <w:marRight w:val="0"/>
                      <w:marTop w:val="0"/>
                      <w:marBottom w:val="0"/>
                      <w:divBdr>
                        <w:top w:val="none" w:sz="0" w:space="0" w:color="auto"/>
                        <w:left w:val="none" w:sz="0" w:space="0" w:color="auto"/>
                        <w:bottom w:val="none" w:sz="0" w:space="0" w:color="auto"/>
                        <w:right w:val="none" w:sz="0" w:space="0" w:color="auto"/>
                      </w:divBdr>
                      <w:divsChild>
                        <w:div w:id="1156728980">
                          <w:marLeft w:val="0"/>
                          <w:marRight w:val="0"/>
                          <w:marTop w:val="0"/>
                          <w:marBottom w:val="0"/>
                          <w:divBdr>
                            <w:top w:val="none" w:sz="0" w:space="0" w:color="auto"/>
                            <w:left w:val="none" w:sz="0" w:space="0" w:color="auto"/>
                            <w:bottom w:val="none" w:sz="0" w:space="0" w:color="auto"/>
                            <w:right w:val="none" w:sz="0" w:space="0" w:color="auto"/>
                          </w:divBdr>
                          <w:divsChild>
                            <w:div w:id="510606505">
                              <w:marLeft w:val="0"/>
                              <w:marRight w:val="0"/>
                              <w:marTop w:val="0"/>
                              <w:marBottom w:val="0"/>
                              <w:divBdr>
                                <w:top w:val="none" w:sz="0" w:space="0" w:color="auto"/>
                                <w:left w:val="none" w:sz="0" w:space="0" w:color="auto"/>
                                <w:bottom w:val="none" w:sz="0" w:space="0" w:color="auto"/>
                                <w:right w:val="none" w:sz="0" w:space="0" w:color="auto"/>
                              </w:divBdr>
                              <w:divsChild>
                                <w:div w:id="370881710">
                                  <w:marLeft w:val="0"/>
                                  <w:marRight w:val="0"/>
                                  <w:marTop w:val="0"/>
                                  <w:marBottom w:val="0"/>
                                  <w:divBdr>
                                    <w:top w:val="none" w:sz="0" w:space="0" w:color="auto"/>
                                    <w:left w:val="none" w:sz="0" w:space="0" w:color="auto"/>
                                    <w:bottom w:val="none" w:sz="0" w:space="0" w:color="auto"/>
                                    <w:right w:val="none" w:sz="0" w:space="0" w:color="auto"/>
                                  </w:divBdr>
                                  <w:divsChild>
                                    <w:div w:id="1705711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6782254">
          <w:marLeft w:val="0"/>
          <w:marRight w:val="0"/>
          <w:marTop w:val="0"/>
          <w:marBottom w:val="0"/>
          <w:divBdr>
            <w:top w:val="none" w:sz="0" w:space="0" w:color="auto"/>
            <w:left w:val="none" w:sz="0" w:space="0" w:color="auto"/>
            <w:bottom w:val="none" w:sz="0" w:space="0" w:color="auto"/>
            <w:right w:val="none" w:sz="0" w:space="0" w:color="auto"/>
          </w:divBdr>
          <w:divsChild>
            <w:div w:id="386416616">
              <w:marLeft w:val="0"/>
              <w:marRight w:val="0"/>
              <w:marTop w:val="0"/>
              <w:marBottom w:val="0"/>
              <w:divBdr>
                <w:top w:val="none" w:sz="0" w:space="0" w:color="auto"/>
                <w:left w:val="none" w:sz="0" w:space="0" w:color="auto"/>
                <w:bottom w:val="none" w:sz="0" w:space="0" w:color="auto"/>
                <w:right w:val="none" w:sz="0" w:space="0" w:color="auto"/>
              </w:divBdr>
              <w:divsChild>
                <w:div w:id="83770131">
                  <w:marLeft w:val="0"/>
                  <w:marRight w:val="0"/>
                  <w:marTop w:val="0"/>
                  <w:marBottom w:val="0"/>
                  <w:divBdr>
                    <w:top w:val="none" w:sz="0" w:space="0" w:color="auto"/>
                    <w:left w:val="none" w:sz="0" w:space="0" w:color="auto"/>
                    <w:bottom w:val="none" w:sz="0" w:space="0" w:color="auto"/>
                    <w:right w:val="none" w:sz="0" w:space="0" w:color="auto"/>
                  </w:divBdr>
                  <w:divsChild>
                    <w:div w:id="1841194148">
                      <w:marLeft w:val="0"/>
                      <w:marRight w:val="0"/>
                      <w:marTop w:val="0"/>
                      <w:marBottom w:val="0"/>
                      <w:divBdr>
                        <w:top w:val="none" w:sz="0" w:space="0" w:color="auto"/>
                        <w:left w:val="none" w:sz="0" w:space="0" w:color="auto"/>
                        <w:bottom w:val="none" w:sz="0" w:space="0" w:color="auto"/>
                        <w:right w:val="none" w:sz="0" w:space="0" w:color="auto"/>
                      </w:divBdr>
                      <w:divsChild>
                        <w:div w:id="1202286159">
                          <w:marLeft w:val="0"/>
                          <w:marRight w:val="0"/>
                          <w:marTop w:val="0"/>
                          <w:marBottom w:val="0"/>
                          <w:divBdr>
                            <w:top w:val="none" w:sz="0" w:space="0" w:color="auto"/>
                            <w:left w:val="none" w:sz="0" w:space="0" w:color="auto"/>
                            <w:bottom w:val="none" w:sz="0" w:space="0" w:color="auto"/>
                            <w:right w:val="none" w:sz="0" w:space="0" w:color="auto"/>
                          </w:divBdr>
                          <w:divsChild>
                            <w:div w:id="1748528127">
                              <w:marLeft w:val="0"/>
                              <w:marRight w:val="0"/>
                              <w:marTop w:val="0"/>
                              <w:marBottom w:val="0"/>
                              <w:divBdr>
                                <w:top w:val="none" w:sz="0" w:space="0" w:color="auto"/>
                                <w:left w:val="none" w:sz="0" w:space="0" w:color="auto"/>
                                <w:bottom w:val="none" w:sz="0" w:space="0" w:color="auto"/>
                                <w:right w:val="none" w:sz="0" w:space="0" w:color="auto"/>
                              </w:divBdr>
                              <w:divsChild>
                                <w:div w:id="1260722257">
                                  <w:marLeft w:val="0"/>
                                  <w:marRight w:val="0"/>
                                  <w:marTop w:val="0"/>
                                  <w:marBottom w:val="0"/>
                                  <w:divBdr>
                                    <w:top w:val="none" w:sz="0" w:space="0" w:color="auto"/>
                                    <w:left w:val="none" w:sz="0" w:space="0" w:color="auto"/>
                                    <w:bottom w:val="none" w:sz="0" w:space="0" w:color="auto"/>
                                    <w:right w:val="none" w:sz="0" w:space="0" w:color="auto"/>
                                  </w:divBdr>
                                  <w:divsChild>
                                    <w:div w:id="1011642191">
                                      <w:marLeft w:val="0"/>
                                      <w:marRight w:val="0"/>
                                      <w:marTop w:val="0"/>
                                      <w:marBottom w:val="0"/>
                                      <w:divBdr>
                                        <w:top w:val="none" w:sz="0" w:space="0" w:color="auto"/>
                                        <w:left w:val="none" w:sz="0" w:space="0" w:color="auto"/>
                                        <w:bottom w:val="none" w:sz="0" w:space="0" w:color="auto"/>
                                        <w:right w:val="none" w:sz="0" w:space="0" w:color="auto"/>
                                      </w:divBdr>
                                      <w:divsChild>
                                        <w:div w:id="1496533449">
                                          <w:marLeft w:val="0"/>
                                          <w:marRight w:val="0"/>
                                          <w:marTop w:val="0"/>
                                          <w:marBottom w:val="0"/>
                                          <w:divBdr>
                                            <w:top w:val="none" w:sz="0" w:space="0" w:color="auto"/>
                                            <w:left w:val="none" w:sz="0" w:space="0" w:color="auto"/>
                                            <w:bottom w:val="none" w:sz="0" w:space="0" w:color="auto"/>
                                            <w:right w:val="none" w:sz="0" w:space="0" w:color="auto"/>
                                          </w:divBdr>
                                        </w:div>
                                      </w:divsChild>
                                    </w:div>
                                    <w:div w:id="1887251601">
                                      <w:marLeft w:val="0"/>
                                      <w:marRight w:val="0"/>
                                      <w:marTop w:val="0"/>
                                      <w:marBottom w:val="0"/>
                                      <w:divBdr>
                                        <w:top w:val="none" w:sz="0" w:space="0" w:color="auto"/>
                                        <w:left w:val="none" w:sz="0" w:space="0" w:color="auto"/>
                                        <w:bottom w:val="none" w:sz="0" w:space="0" w:color="auto"/>
                                        <w:right w:val="none" w:sz="0" w:space="0" w:color="auto"/>
                                      </w:divBdr>
                                      <w:divsChild>
                                        <w:div w:id="501971219">
                                          <w:marLeft w:val="0"/>
                                          <w:marRight w:val="0"/>
                                          <w:marTop w:val="0"/>
                                          <w:marBottom w:val="0"/>
                                          <w:divBdr>
                                            <w:top w:val="none" w:sz="0" w:space="0" w:color="auto"/>
                                            <w:left w:val="none" w:sz="0" w:space="0" w:color="auto"/>
                                            <w:bottom w:val="none" w:sz="0" w:space="0" w:color="auto"/>
                                            <w:right w:val="none" w:sz="0" w:space="0" w:color="auto"/>
                                          </w:divBdr>
                                          <w:divsChild>
                                            <w:div w:id="1385182506">
                                              <w:marLeft w:val="0"/>
                                              <w:marRight w:val="0"/>
                                              <w:marTop w:val="0"/>
                                              <w:marBottom w:val="0"/>
                                              <w:divBdr>
                                                <w:top w:val="none" w:sz="0" w:space="0" w:color="auto"/>
                                                <w:left w:val="none" w:sz="0" w:space="0" w:color="auto"/>
                                                <w:bottom w:val="none" w:sz="0" w:space="0" w:color="auto"/>
                                                <w:right w:val="none" w:sz="0" w:space="0" w:color="auto"/>
                                              </w:divBdr>
                                              <w:divsChild>
                                                <w:div w:id="154879460">
                                                  <w:marLeft w:val="0"/>
                                                  <w:marRight w:val="0"/>
                                                  <w:marTop w:val="0"/>
                                                  <w:marBottom w:val="0"/>
                                                  <w:divBdr>
                                                    <w:top w:val="none" w:sz="0" w:space="0" w:color="auto"/>
                                                    <w:left w:val="none" w:sz="0" w:space="0" w:color="auto"/>
                                                    <w:bottom w:val="none" w:sz="0" w:space="0" w:color="auto"/>
                                                    <w:right w:val="none" w:sz="0" w:space="0" w:color="auto"/>
                                                  </w:divBdr>
                                                  <w:divsChild>
                                                    <w:div w:id="1804075709">
                                                      <w:marLeft w:val="0"/>
                                                      <w:marRight w:val="0"/>
                                                      <w:marTop w:val="0"/>
                                                      <w:marBottom w:val="0"/>
                                                      <w:divBdr>
                                                        <w:top w:val="none" w:sz="0" w:space="0" w:color="auto"/>
                                                        <w:left w:val="none" w:sz="0" w:space="0" w:color="auto"/>
                                                        <w:bottom w:val="none" w:sz="0" w:space="0" w:color="auto"/>
                                                        <w:right w:val="none" w:sz="0" w:space="0" w:color="auto"/>
                                                      </w:divBdr>
                                                      <w:divsChild>
                                                        <w:div w:id="1712026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490333">
                                                  <w:marLeft w:val="0"/>
                                                  <w:marRight w:val="0"/>
                                                  <w:marTop w:val="0"/>
                                                  <w:marBottom w:val="0"/>
                                                  <w:divBdr>
                                                    <w:top w:val="none" w:sz="0" w:space="0" w:color="auto"/>
                                                    <w:left w:val="none" w:sz="0" w:space="0" w:color="auto"/>
                                                    <w:bottom w:val="none" w:sz="0" w:space="0" w:color="auto"/>
                                                    <w:right w:val="none" w:sz="0" w:space="0" w:color="auto"/>
                                                  </w:divBdr>
                                                  <w:divsChild>
                                                    <w:div w:id="625309553">
                                                      <w:marLeft w:val="0"/>
                                                      <w:marRight w:val="0"/>
                                                      <w:marTop w:val="0"/>
                                                      <w:marBottom w:val="0"/>
                                                      <w:divBdr>
                                                        <w:top w:val="none" w:sz="0" w:space="0" w:color="auto"/>
                                                        <w:left w:val="none" w:sz="0" w:space="0" w:color="auto"/>
                                                        <w:bottom w:val="none" w:sz="0" w:space="0" w:color="auto"/>
                                                        <w:right w:val="none" w:sz="0" w:space="0" w:color="auto"/>
                                                      </w:divBdr>
                                                      <w:divsChild>
                                                        <w:div w:id="734399543">
                                                          <w:marLeft w:val="0"/>
                                                          <w:marRight w:val="0"/>
                                                          <w:marTop w:val="0"/>
                                                          <w:marBottom w:val="0"/>
                                                          <w:divBdr>
                                                            <w:top w:val="none" w:sz="0" w:space="0" w:color="auto"/>
                                                            <w:left w:val="none" w:sz="0" w:space="0" w:color="auto"/>
                                                            <w:bottom w:val="none" w:sz="0" w:space="0" w:color="auto"/>
                                                            <w:right w:val="none" w:sz="0" w:space="0" w:color="auto"/>
                                                          </w:divBdr>
                                                          <w:divsChild>
                                                            <w:div w:id="171889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98694985">
                  <w:marLeft w:val="0"/>
                  <w:marRight w:val="0"/>
                  <w:marTop w:val="0"/>
                  <w:marBottom w:val="0"/>
                  <w:divBdr>
                    <w:top w:val="none" w:sz="0" w:space="0" w:color="auto"/>
                    <w:left w:val="none" w:sz="0" w:space="0" w:color="auto"/>
                    <w:bottom w:val="none" w:sz="0" w:space="0" w:color="auto"/>
                    <w:right w:val="none" w:sz="0" w:space="0" w:color="auto"/>
                  </w:divBdr>
                  <w:divsChild>
                    <w:div w:id="1397971937">
                      <w:marLeft w:val="0"/>
                      <w:marRight w:val="0"/>
                      <w:marTop w:val="0"/>
                      <w:marBottom w:val="0"/>
                      <w:divBdr>
                        <w:top w:val="none" w:sz="0" w:space="0" w:color="auto"/>
                        <w:left w:val="none" w:sz="0" w:space="0" w:color="auto"/>
                        <w:bottom w:val="none" w:sz="0" w:space="0" w:color="auto"/>
                        <w:right w:val="none" w:sz="0" w:space="0" w:color="auto"/>
                      </w:divBdr>
                      <w:divsChild>
                        <w:div w:id="174838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883931">
          <w:marLeft w:val="0"/>
          <w:marRight w:val="0"/>
          <w:marTop w:val="0"/>
          <w:marBottom w:val="0"/>
          <w:divBdr>
            <w:top w:val="none" w:sz="0" w:space="0" w:color="auto"/>
            <w:left w:val="none" w:sz="0" w:space="0" w:color="auto"/>
            <w:bottom w:val="none" w:sz="0" w:space="0" w:color="auto"/>
            <w:right w:val="none" w:sz="0" w:space="0" w:color="auto"/>
          </w:divBdr>
          <w:divsChild>
            <w:div w:id="551507418">
              <w:marLeft w:val="0"/>
              <w:marRight w:val="0"/>
              <w:marTop w:val="0"/>
              <w:marBottom w:val="0"/>
              <w:divBdr>
                <w:top w:val="none" w:sz="0" w:space="0" w:color="auto"/>
                <w:left w:val="none" w:sz="0" w:space="0" w:color="auto"/>
                <w:bottom w:val="none" w:sz="0" w:space="0" w:color="auto"/>
                <w:right w:val="none" w:sz="0" w:space="0" w:color="auto"/>
              </w:divBdr>
              <w:divsChild>
                <w:div w:id="565384849">
                  <w:marLeft w:val="0"/>
                  <w:marRight w:val="0"/>
                  <w:marTop w:val="0"/>
                  <w:marBottom w:val="0"/>
                  <w:divBdr>
                    <w:top w:val="none" w:sz="0" w:space="0" w:color="auto"/>
                    <w:left w:val="none" w:sz="0" w:space="0" w:color="auto"/>
                    <w:bottom w:val="none" w:sz="0" w:space="0" w:color="auto"/>
                    <w:right w:val="none" w:sz="0" w:space="0" w:color="auto"/>
                  </w:divBdr>
                </w:div>
                <w:div w:id="1855411360">
                  <w:marLeft w:val="0"/>
                  <w:marRight w:val="0"/>
                  <w:marTop w:val="0"/>
                  <w:marBottom w:val="0"/>
                  <w:divBdr>
                    <w:top w:val="none" w:sz="0" w:space="0" w:color="auto"/>
                    <w:left w:val="none" w:sz="0" w:space="0" w:color="auto"/>
                    <w:bottom w:val="none" w:sz="0" w:space="0" w:color="auto"/>
                    <w:right w:val="none" w:sz="0" w:space="0" w:color="auto"/>
                  </w:divBdr>
                  <w:divsChild>
                    <w:div w:id="222840720">
                      <w:marLeft w:val="0"/>
                      <w:marRight w:val="0"/>
                      <w:marTop w:val="0"/>
                      <w:marBottom w:val="0"/>
                      <w:divBdr>
                        <w:top w:val="none" w:sz="0" w:space="0" w:color="auto"/>
                        <w:left w:val="none" w:sz="0" w:space="0" w:color="auto"/>
                        <w:bottom w:val="none" w:sz="0" w:space="0" w:color="auto"/>
                        <w:right w:val="none" w:sz="0" w:space="0" w:color="auto"/>
                      </w:divBdr>
                      <w:divsChild>
                        <w:div w:id="890190342">
                          <w:marLeft w:val="0"/>
                          <w:marRight w:val="0"/>
                          <w:marTop w:val="0"/>
                          <w:marBottom w:val="0"/>
                          <w:divBdr>
                            <w:top w:val="none" w:sz="0" w:space="0" w:color="auto"/>
                            <w:left w:val="none" w:sz="0" w:space="0" w:color="auto"/>
                            <w:bottom w:val="none" w:sz="0" w:space="0" w:color="auto"/>
                            <w:right w:val="none" w:sz="0" w:space="0" w:color="auto"/>
                          </w:divBdr>
                          <w:divsChild>
                            <w:div w:id="904681790">
                              <w:marLeft w:val="0"/>
                              <w:marRight w:val="0"/>
                              <w:marTop w:val="0"/>
                              <w:marBottom w:val="0"/>
                              <w:divBdr>
                                <w:top w:val="none" w:sz="0" w:space="0" w:color="auto"/>
                                <w:left w:val="none" w:sz="0" w:space="0" w:color="auto"/>
                                <w:bottom w:val="none" w:sz="0" w:space="0" w:color="auto"/>
                                <w:right w:val="none" w:sz="0" w:space="0" w:color="auto"/>
                              </w:divBdr>
                              <w:divsChild>
                                <w:div w:id="2067871303">
                                  <w:marLeft w:val="0"/>
                                  <w:marRight w:val="0"/>
                                  <w:marTop w:val="0"/>
                                  <w:marBottom w:val="0"/>
                                  <w:divBdr>
                                    <w:top w:val="none" w:sz="0" w:space="0" w:color="auto"/>
                                    <w:left w:val="none" w:sz="0" w:space="0" w:color="auto"/>
                                    <w:bottom w:val="none" w:sz="0" w:space="0" w:color="auto"/>
                                    <w:right w:val="none" w:sz="0" w:space="0" w:color="auto"/>
                                  </w:divBdr>
                                  <w:divsChild>
                                    <w:div w:id="971401927">
                                      <w:marLeft w:val="0"/>
                                      <w:marRight w:val="0"/>
                                      <w:marTop w:val="0"/>
                                      <w:marBottom w:val="0"/>
                                      <w:divBdr>
                                        <w:top w:val="none" w:sz="0" w:space="0" w:color="auto"/>
                                        <w:left w:val="none" w:sz="0" w:space="0" w:color="auto"/>
                                        <w:bottom w:val="none" w:sz="0" w:space="0" w:color="auto"/>
                                        <w:right w:val="none" w:sz="0" w:space="0" w:color="auto"/>
                                      </w:divBdr>
                                      <w:divsChild>
                                        <w:div w:id="1730573346">
                                          <w:marLeft w:val="0"/>
                                          <w:marRight w:val="0"/>
                                          <w:marTop w:val="0"/>
                                          <w:marBottom w:val="0"/>
                                          <w:divBdr>
                                            <w:top w:val="none" w:sz="0" w:space="0" w:color="auto"/>
                                            <w:left w:val="none" w:sz="0" w:space="0" w:color="auto"/>
                                            <w:bottom w:val="none" w:sz="0" w:space="0" w:color="auto"/>
                                            <w:right w:val="none" w:sz="0" w:space="0" w:color="auto"/>
                                          </w:divBdr>
                                          <w:divsChild>
                                            <w:div w:id="1951038355">
                                              <w:marLeft w:val="0"/>
                                              <w:marRight w:val="0"/>
                                              <w:marTop w:val="0"/>
                                              <w:marBottom w:val="0"/>
                                              <w:divBdr>
                                                <w:top w:val="none" w:sz="0" w:space="0" w:color="auto"/>
                                                <w:left w:val="none" w:sz="0" w:space="0" w:color="auto"/>
                                                <w:bottom w:val="none" w:sz="0" w:space="0" w:color="auto"/>
                                                <w:right w:val="none" w:sz="0" w:space="0" w:color="auto"/>
                                              </w:divBdr>
                                              <w:divsChild>
                                                <w:div w:id="1200819028">
                                                  <w:marLeft w:val="0"/>
                                                  <w:marRight w:val="0"/>
                                                  <w:marTop w:val="0"/>
                                                  <w:marBottom w:val="0"/>
                                                  <w:divBdr>
                                                    <w:top w:val="none" w:sz="0" w:space="0" w:color="auto"/>
                                                    <w:left w:val="none" w:sz="0" w:space="0" w:color="auto"/>
                                                    <w:bottom w:val="none" w:sz="0" w:space="0" w:color="auto"/>
                                                    <w:right w:val="none" w:sz="0" w:space="0" w:color="auto"/>
                                                  </w:divBdr>
                                                </w:div>
                                                <w:div w:id="2128893070">
                                                  <w:marLeft w:val="0"/>
                                                  <w:marRight w:val="0"/>
                                                  <w:marTop w:val="0"/>
                                                  <w:marBottom w:val="0"/>
                                                  <w:divBdr>
                                                    <w:top w:val="none" w:sz="0" w:space="0" w:color="auto"/>
                                                    <w:left w:val="none" w:sz="0" w:space="0" w:color="auto"/>
                                                    <w:bottom w:val="none" w:sz="0" w:space="0" w:color="auto"/>
                                                    <w:right w:val="none" w:sz="0" w:space="0" w:color="auto"/>
                                                  </w:divBdr>
                                                  <w:divsChild>
                                                    <w:div w:id="1040980237">
                                                      <w:marLeft w:val="0"/>
                                                      <w:marRight w:val="0"/>
                                                      <w:marTop w:val="0"/>
                                                      <w:marBottom w:val="0"/>
                                                      <w:divBdr>
                                                        <w:top w:val="none" w:sz="0" w:space="0" w:color="auto"/>
                                                        <w:left w:val="none" w:sz="0" w:space="0" w:color="auto"/>
                                                        <w:bottom w:val="none" w:sz="0" w:space="0" w:color="auto"/>
                                                        <w:right w:val="none" w:sz="0" w:space="0" w:color="auto"/>
                                                      </w:divBdr>
                                                      <w:divsChild>
                                                        <w:div w:id="2126073780">
                                                          <w:marLeft w:val="0"/>
                                                          <w:marRight w:val="0"/>
                                                          <w:marTop w:val="0"/>
                                                          <w:marBottom w:val="0"/>
                                                          <w:divBdr>
                                                            <w:top w:val="none" w:sz="0" w:space="0" w:color="auto"/>
                                                            <w:left w:val="none" w:sz="0" w:space="0" w:color="auto"/>
                                                            <w:bottom w:val="none" w:sz="0" w:space="0" w:color="auto"/>
                                                            <w:right w:val="none" w:sz="0" w:space="0" w:color="auto"/>
                                                          </w:divBdr>
                                                          <w:divsChild>
                                                            <w:div w:id="693502152">
                                                              <w:marLeft w:val="0"/>
                                                              <w:marRight w:val="0"/>
                                                              <w:marTop w:val="0"/>
                                                              <w:marBottom w:val="0"/>
                                                              <w:divBdr>
                                                                <w:top w:val="none" w:sz="0" w:space="0" w:color="auto"/>
                                                                <w:left w:val="none" w:sz="0" w:space="0" w:color="auto"/>
                                                                <w:bottom w:val="none" w:sz="0" w:space="0" w:color="auto"/>
                                                                <w:right w:val="none" w:sz="0" w:space="0" w:color="auto"/>
                                                              </w:divBdr>
                                                              <w:divsChild>
                                                                <w:div w:id="22931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845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805321">
                                          <w:marLeft w:val="0"/>
                                          <w:marRight w:val="0"/>
                                          <w:marTop w:val="0"/>
                                          <w:marBottom w:val="0"/>
                                          <w:divBdr>
                                            <w:top w:val="none" w:sz="0" w:space="0" w:color="auto"/>
                                            <w:left w:val="none" w:sz="0" w:space="0" w:color="auto"/>
                                            <w:bottom w:val="none" w:sz="0" w:space="0" w:color="auto"/>
                                            <w:right w:val="none" w:sz="0" w:space="0" w:color="auto"/>
                                          </w:divBdr>
                                          <w:divsChild>
                                            <w:div w:id="1609969892">
                                              <w:marLeft w:val="0"/>
                                              <w:marRight w:val="0"/>
                                              <w:marTop w:val="0"/>
                                              <w:marBottom w:val="0"/>
                                              <w:divBdr>
                                                <w:top w:val="none" w:sz="0" w:space="0" w:color="auto"/>
                                                <w:left w:val="none" w:sz="0" w:space="0" w:color="auto"/>
                                                <w:bottom w:val="none" w:sz="0" w:space="0" w:color="auto"/>
                                                <w:right w:val="none" w:sz="0" w:space="0" w:color="auto"/>
                                              </w:divBdr>
                                            </w:div>
                                          </w:divsChild>
                                        </w:div>
                                        <w:div w:id="1302422713">
                                          <w:marLeft w:val="0"/>
                                          <w:marRight w:val="0"/>
                                          <w:marTop w:val="0"/>
                                          <w:marBottom w:val="0"/>
                                          <w:divBdr>
                                            <w:top w:val="none" w:sz="0" w:space="0" w:color="auto"/>
                                            <w:left w:val="none" w:sz="0" w:space="0" w:color="auto"/>
                                            <w:bottom w:val="none" w:sz="0" w:space="0" w:color="auto"/>
                                            <w:right w:val="none" w:sz="0" w:space="0" w:color="auto"/>
                                          </w:divBdr>
                                          <w:divsChild>
                                            <w:div w:id="1244224104">
                                              <w:marLeft w:val="0"/>
                                              <w:marRight w:val="0"/>
                                              <w:marTop w:val="0"/>
                                              <w:marBottom w:val="0"/>
                                              <w:divBdr>
                                                <w:top w:val="none" w:sz="0" w:space="0" w:color="auto"/>
                                                <w:left w:val="none" w:sz="0" w:space="0" w:color="auto"/>
                                                <w:bottom w:val="none" w:sz="0" w:space="0" w:color="auto"/>
                                                <w:right w:val="none" w:sz="0" w:space="0" w:color="auto"/>
                                              </w:divBdr>
                                              <w:divsChild>
                                                <w:div w:id="1533035540">
                                                  <w:marLeft w:val="0"/>
                                                  <w:marRight w:val="0"/>
                                                  <w:marTop w:val="0"/>
                                                  <w:marBottom w:val="0"/>
                                                  <w:divBdr>
                                                    <w:top w:val="none" w:sz="0" w:space="0" w:color="auto"/>
                                                    <w:left w:val="none" w:sz="0" w:space="0" w:color="auto"/>
                                                    <w:bottom w:val="none" w:sz="0" w:space="0" w:color="auto"/>
                                                    <w:right w:val="none" w:sz="0" w:space="0" w:color="auto"/>
                                                  </w:divBdr>
                                                </w:div>
                                              </w:divsChild>
                                            </w:div>
                                            <w:div w:id="2113435939">
                                              <w:marLeft w:val="0"/>
                                              <w:marRight w:val="0"/>
                                              <w:marTop w:val="0"/>
                                              <w:marBottom w:val="0"/>
                                              <w:divBdr>
                                                <w:top w:val="none" w:sz="0" w:space="0" w:color="auto"/>
                                                <w:left w:val="none" w:sz="0" w:space="0" w:color="auto"/>
                                                <w:bottom w:val="none" w:sz="0" w:space="0" w:color="auto"/>
                                                <w:right w:val="none" w:sz="0" w:space="0" w:color="auto"/>
                                              </w:divBdr>
                                              <w:divsChild>
                                                <w:div w:id="17588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9244364">
                                  <w:marLeft w:val="0"/>
                                  <w:marRight w:val="0"/>
                                  <w:marTop w:val="0"/>
                                  <w:marBottom w:val="0"/>
                                  <w:divBdr>
                                    <w:top w:val="none" w:sz="0" w:space="0" w:color="auto"/>
                                    <w:left w:val="none" w:sz="0" w:space="0" w:color="auto"/>
                                    <w:bottom w:val="none" w:sz="0" w:space="0" w:color="auto"/>
                                    <w:right w:val="none" w:sz="0" w:space="0" w:color="auto"/>
                                  </w:divBdr>
                                  <w:divsChild>
                                    <w:div w:id="398944499">
                                      <w:marLeft w:val="0"/>
                                      <w:marRight w:val="0"/>
                                      <w:marTop w:val="0"/>
                                      <w:marBottom w:val="0"/>
                                      <w:divBdr>
                                        <w:top w:val="none" w:sz="0" w:space="0" w:color="auto"/>
                                        <w:left w:val="none" w:sz="0" w:space="0" w:color="auto"/>
                                        <w:bottom w:val="none" w:sz="0" w:space="0" w:color="auto"/>
                                        <w:right w:val="none" w:sz="0" w:space="0" w:color="auto"/>
                                      </w:divBdr>
                                      <w:divsChild>
                                        <w:div w:id="1812864109">
                                          <w:marLeft w:val="0"/>
                                          <w:marRight w:val="0"/>
                                          <w:marTop w:val="0"/>
                                          <w:marBottom w:val="0"/>
                                          <w:divBdr>
                                            <w:top w:val="none" w:sz="0" w:space="0" w:color="auto"/>
                                            <w:left w:val="none" w:sz="0" w:space="0" w:color="auto"/>
                                            <w:bottom w:val="none" w:sz="0" w:space="0" w:color="auto"/>
                                            <w:right w:val="none" w:sz="0" w:space="0" w:color="auto"/>
                                          </w:divBdr>
                                          <w:divsChild>
                                            <w:div w:id="499467702">
                                              <w:marLeft w:val="0"/>
                                              <w:marRight w:val="0"/>
                                              <w:marTop w:val="0"/>
                                              <w:marBottom w:val="0"/>
                                              <w:divBdr>
                                                <w:top w:val="none" w:sz="0" w:space="0" w:color="auto"/>
                                                <w:left w:val="none" w:sz="0" w:space="0" w:color="auto"/>
                                                <w:bottom w:val="none" w:sz="0" w:space="0" w:color="auto"/>
                                                <w:right w:val="none" w:sz="0" w:space="0" w:color="auto"/>
                                              </w:divBdr>
                                              <w:divsChild>
                                                <w:div w:id="1288320832">
                                                  <w:marLeft w:val="0"/>
                                                  <w:marRight w:val="0"/>
                                                  <w:marTop w:val="0"/>
                                                  <w:marBottom w:val="0"/>
                                                  <w:divBdr>
                                                    <w:top w:val="none" w:sz="0" w:space="0" w:color="auto"/>
                                                    <w:left w:val="none" w:sz="0" w:space="0" w:color="auto"/>
                                                    <w:bottom w:val="none" w:sz="0" w:space="0" w:color="auto"/>
                                                    <w:right w:val="none" w:sz="0" w:space="0" w:color="auto"/>
                                                  </w:divBdr>
                                                </w:div>
                                                <w:div w:id="1766074932">
                                                  <w:marLeft w:val="0"/>
                                                  <w:marRight w:val="0"/>
                                                  <w:marTop w:val="0"/>
                                                  <w:marBottom w:val="0"/>
                                                  <w:divBdr>
                                                    <w:top w:val="none" w:sz="0" w:space="0" w:color="auto"/>
                                                    <w:left w:val="none" w:sz="0" w:space="0" w:color="auto"/>
                                                    <w:bottom w:val="none" w:sz="0" w:space="0" w:color="auto"/>
                                                    <w:right w:val="none" w:sz="0" w:space="0" w:color="auto"/>
                                                  </w:divBdr>
                                                  <w:divsChild>
                                                    <w:div w:id="1817140445">
                                                      <w:marLeft w:val="0"/>
                                                      <w:marRight w:val="0"/>
                                                      <w:marTop w:val="0"/>
                                                      <w:marBottom w:val="0"/>
                                                      <w:divBdr>
                                                        <w:top w:val="none" w:sz="0" w:space="0" w:color="auto"/>
                                                        <w:left w:val="none" w:sz="0" w:space="0" w:color="auto"/>
                                                        <w:bottom w:val="none" w:sz="0" w:space="0" w:color="auto"/>
                                                        <w:right w:val="none" w:sz="0" w:space="0" w:color="auto"/>
                                                      </w:divBdr>
                                                      <w:divsChild>
                                                        <w:div w:id="1124274113">
                                                          <w:marLeft w:val="0"/>
                                                          <w:marRight w:val="0"/>
                                                          <w:marTop w:val="0"/>
                                                          <w:marBottom w:val="0"/>
                                                          <w:divBdr>
                                                            <w:top w:val="none" w:sz="0" w:space="0" w:color="auto"/>
                                                            <w:left w:val="none" w:sz="0" w:space="0" w:color="auto"/>
                                                            <w:bottom w:val="none" w:sz="0" w:space="0" w:color="auto"/>
                                                            <w:right w:val="none" w:sz="0" w:space="0" w:color="auto"/>
                                                          </w:divBdr>
                                                          <w:divsChild>
                                                            <w:div w:id="602418765">
                                                              <w:marLeft w:val="0"/>
                                                              <w:marRight w:val="0"/>
                                                              <w:marTop w:val="0"/>
                                                              <w:marBottom w:val="0"/>
                                                              <w:divBdr>
                                                                <w:top w:val="none" w:sz="0" w:space="0" w:color="auto"/>
                                                                <w:left w:val="none" w:sz="0" w:space="0" w:color="auto"/>
                                                                <w:bottom w:val="none" w:sz="0" w:space="0" w:color="auto"/>
                                                                <w:right w:val="none" w:sz="0" w:space="0" w:color="auto"/>
                                                              </w:divBdr>
                                                              <w:divsChild>
                                                                <w:div w:id="63603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56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262513">
                                          <w:marLeft w:val="0"/>
                                          <w:marRight w:val="0"/>
                                          <w:marTop w:val="0"/>
                                          <w:marBottom w:val="0"/>
                                          <w:divBdr>
                                            <w:top w:val="none" w:sz="0" w:space="0" w:color="auto"/>
                                            <w:left w:val="none" w:sz="0" w:space="0" w:color="auto"/>
                                            <w:bottom w:val="none" w:sz="0" w:space="0" w:color="auto"/>
                                            <w:right w:val="none" w:sz="0" w:space="0" w:color="auto"/>
                                          </w:divBdr>
                                          <w:divsChild>
                                            <w:div w:id="192960725">
                                              <w:marLeft w:val="0"/>
                                              <w:marRight w:val="0"/>
                                              <w:marTop w:val="0"/>
                                              <w:marBottom w:val="0"/>
                                              <w:divBdr>
                                                <w:top w:val="none" w:sz="0" w:space="0" w:color="auto"/>
                                                <w:left w:val="none" w:sz="0" w:space="0" w:color="auto"/>
                                                <w:bottom w:val="none" w:sz="0" w:space="0" w:color="auto"/>
                                                <w:right w:val="none" w:sz="0" w:space="0" w:color="auto"/>
                                              </w:divBdr>
                                            </w:div>
                                          </w:divsChild>
                                        </w:div>
                                        <w:div w:id="1418013072">
                                          <w:marLeft w:val="0"/>
                                          <w:marRight w:val="0"/>
                                          <w:marTop w:val="0"/>
                                          <w:marBottom w:val="0"/>
                                          <w:divBdr>
                                            <w:top w:val="none" w:sz="0" w:space="0" w:color="auto"/>
                                            <w:left w:val="none" w:sz="0" w:space="0" w:color="auto"/>
                                            <w:bottom w:val="none" w:sz="0" w:space="0" w:color="auto"/>
                                            <w:right w:val="none" w:sz="0" w:space="0" w:color="auto"/>
                                          </w:divBdr>
                                          <w:divsChild>
                                            <w:div w:id="1208444902">
                                              <w:marLeft w:val="0"/>
                                              <w:marRight w:val="0"/>
                                              <w:marTop w:val="0"/>
                                              <w:marBottom w:val="0"/>
                                              <w:divBdr>
                                                <w:top w:val="none" w:sz="0" w:space="0" w:color="auto"/>
                                                <w:left w:val="none" w:sz="0" w:space="0" w:color="auto"/>
                                                <w:bottom w:val="none" w:sz="0" w:space="0" w:color="auto"/>
                                                <w:right w:val="none" w:sz="0" w:space="0" w:color="auto"/>
                                              </w:divBdr>
                                              <w:divsChild>
                                                <w:div w:id="1079329221">
                                                  <w:marLeft w:val="0"/>
                                                  <w:marRight w:val="0"/>
                                                  <w:marTop w:val="0"/>
                                                  <w:marBottom w:val="0"/>
                                                  <w:divBdr>
                                                    <w:top w:val="none" w:sz="0" w:space="0" w:color="auto"/>
                                                    <w:left w:val="none" w:sz="0" w:space="0" w:color="auto"/>
                                                    <w:bottom w:val="none" w:sz="0" w:space="0" w:color="auto"/>
                                                    <w:right w:val="none" w:sz="0" w:space="0" w:color="auto"/>
                                                  </w:divBdr>
                                                </w:div>
                                              </w:divsChild>
                                            </w:div>
                                            <w:div w:id="76096630">
                                              <w:marLeft w:val="0"/>
                                              <w:marRight w:val="0"/>
                                              <w:marTop w:val="0"/>
                                              <w:marBottom w:val="0"/>
                                              <w:divBdr>
                                                <w:top w:val="none" w:sz="0" w:space="0" w:color="auto"/>
                                                <w:left w:val="none" w:sz="0" w:space="0" w:color="auto"/>
                                                <w:bottom w:val="none" w:sz="0" w:space="0" w:color="auto"/>
                                                <w:right w:val="none" w:sz="0" w:space="0" w:color="auto"/>
                                              </w:divBdr>
                                              <w:divsChild>
                                                <w:div w:id="276303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593777">
                                  <w:marLeft w:val="0"/>
                                  <w:marRight w:val="0"/>
                                  <w:marTop w:val="0"/>
                                  <w:marBottom w:val="0"/>
                                  <w:divBdr>
                                    <w:top w:val="none" w:sz="0" w:space="0" w:color="auto"/>
                                    <w:left w:val="none" w:sz="0" w:space="0" w:color="auto"/>
                                    <w:bottom w:val="none" w:sz="0" w:space="0" w:color="auto"/>
                                    <w:right w:val="none" w:sz="0" w:space="0" w:color="auto"/>
                                  </w:divBdr>
                                  <w:divsChild>
                                    <w:div w:id="1981494308">
                                      <w:marLeft w:val="0"/>
                                      <w:marRight w:val="0"/>
                                      <w:marTop w:val="0"/>
                                      <w:marBottom w:val="0"/>
                                      <w:divBdr>
                                        <w:top w:val="none" w:sz="0" w:space="0" w:color="auto"/>
                                        <w:left w:val="none" w:sz="0" w:space="0" w:color="auto"/>
                                        <w:bottom w:val="none" w:sz="0" w:space="0" w:color="auto"/>
                                        <w:right w:val="none" w:sz="0" w:space="0" w:color="auto"/>
                                      </w:divBdr>
                                      <w:divsChild>
                                        <w:div w:id="352655249">
                                          <w:marLeft w:val="0"/>
                                          <w:marRight w:val="0"/>
                                          <w:marTop w:val="0"/>
                                          <w:marBottom w:val="0"/>
                                          <w:divBdr>
                                            <w:top w:val="none" w:sz="0" w:space="0" w:color="auto"/>
                                            <w:left w:val="none" w:sz="0" w:space="0" w:color="auto"/>
                                            <w:bottom w:val="none" w:sz="0" w:space="0" w:color="auto"/>
                                            <w:right w:val="none" w:sz="0" w:space="0" w:color="auto"/>
                                          </w:divBdr>
                                          <w:divsChild>
                                            <w:div w:id="591595831">
                                              <w:marLeft w:val="0"/>
                                              <w:marRight w:val="0"/>
                                              <w:marTop w:val="0"/>
                                              <w:marBottom w:val="0"/>
                                              <w:divBdr>
                                                <w:top w:val="none" w:sz="0" w:space="0" w:color="auto"/>
                                                <w:left w:val="none" w:sz="0" w:space="0" w:color="auto"/>
                                                <w:bottom w:val="none" w:sz="0" w:space="0" w:color="auto"/>
                                                <w:right w:val="none" w:sz="0" w:space="0" w:color="auto"/>
                                              </w:divBdr>
                                              <w:divsChild>
                                                <w:div w:id="1506241571">
                                                  <w:marLeft w:val="0"/>
                                                  <w:marRight w:val="0"/>
                                                  <w:marTop w:val="0"/>
                                                  <w:marBottom w:val="0"/>
                                                  <w:divBdr>
                                                    <w:top w:val="none" w:sz="0" w:space="0" w:color="auto"/>
                                                    <w:left w:val="none" w:sz="0" w:space="0" w:color="auto"/>
                                                    <w:bottom w:val="none" w:sz="0" w:space="0" w:color="auto"/>
                                                    <w:right w:val="none" w:sz="0" w:space="0" w:color="auto"/>
                                                  </w:divBdr>
                                                </w:div>
                                                <w:div w:id="454786558">
                                                  <w:marLeft w:val="0"/>
                                                  <w:marRight w:val="0"/>
                                                  <w:marTop w:val="0"/>
                                                  <w:marBottom w:val="0"/>
                                                  <w:divBdr>
                                                    <w:top w:val="none" w:sz="0" w:space="0" w:color="auto"/>
                                                    <w:left w:val="none" w:sz="0" w:space="0" w:color="auto"/>
                                                    <w:bottom w:val="none" w:sz="0" w:space="0" w:color="auto"/>
                                                    <w:right w:val="none" w:sz="0" w:space="0" w:color="auto"/>
                                                  </w:divBdr>
                                                  <w:divsChild>
                                                    <w:div w:id="308747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055380">
                                          <w:marLeft w:val="0"/>
                                          <w:marRight w:val="0"/>
                                          <w:marTop w:val="0"/>
                                          <w:marBottom w:val="0"/>
                                          <w:divBdr>
                                            <w:top w:val="none" w:sz="0" w:space="0" w:color="auto"/>
                                            <w:left w:val="none" w:sz="0" w:space="0" w:color="auto"/>
                                            <w:bottom w:val="none" w:sz="0" w:space="0" w:color="auto"/>
                                            <w:right w:val="none" w:sz="0" w:space="0" w:color="auto"/>
                                          </w:divBdr>
                                          <w:divsChild>
                                            <w:div w:id="407463739">
                                              <w:marLeft w:val="0"/>
                                              <w:marRight w:val="0"/>
                                              <w:marTop w:val="0"/>
                                              <w:marBottom w:val="0"/>
                                              <w:divBdr>
                                                <w:top w:val="none" w:sz="0" w:space="0" w:color="auto"/>
                                                <w:left w:val="none" w:sz="0" w:space="0" w:color="auto"/>
                                                <w:bottom w:val="none" w:sz="0" w:space="0" w:color="auto"/>
                                                <w:right w:val="none" w:sz="0" w:space="0" w:color="auto"/>
                                              </w:divBdr>
                                            </w:div>
                                          </w:divsChild>
                                        </w:div>
                                        <w:div w:id="141194344">
                                          <w:marLeft w:val="0"/>
                                          <w:marRight w:val="0"/>
                                          <w:marTop w:val="0"/>
                                          <w:marBottom w:val="0"/>
                                          <w:divBdr>
                                            <w:top w:val="none" w:sz="0" w:space="0" w:color="auto"/>
                                            <w:left w:val="none" w:sz="0" w:space="0" w:color="auto"/>
                                            <w:bottom w:val="none" w:sz="0" w:space="0" w:color="auto"/>
                                            <w:right w:val="none" w:sz="0" w:space="0" w:color="auto"/>
                                          </w:divBdr>
                                          <w:divsChild>
                                            <w:div w:id="1494028559">
                                              <w:marLeft w:val="0"/>
                                              <w:marRight w:val="0"/>
                                              <w:marTop w:val="0"/>
                                              <w:marBottom w:val="0"/>
                                              <w:divBdr>
                                                <w:top w:val="none" w:sz="0" w:space="0" w:color="auto"/>
                                                <w:left w:val="none" w:sz="0" w:space="0" w:color="auto"/>
                                                <w:bottom w:val="none" w:sz="0" w:space="0" w:color="auto"/>
                                                <w:right w:val="none" w:sz="0" w:space="0" w:color="auto"/>
                                              </w:divBdr>
                                              <w:divsChild>
                                                <w:div w:id="1325744959">
                                                  <w:marLeft w:val="0"/>
                                                  <w:marRight w:val="0"/>
                                                  <w:marTop w:val="0"/>
                                                  <w:marBottom w:val="0"/>
                                                  <w:divBdr>
                                                    <w:top w:val="none" w:sz="0" w:space="0" w:color="auto"/>
                                                    <w:left w:val="none" w:sz="0" w:space="0" w:color="auto"/>
                                                    <w:bottom w:val="none" w:sz="0" w:space="0" w:color="auto"/>
                                                    <w:right w:val="none" w:sz="0" w:space="0" w:color="auto"/>
                                                  </w:divBdr>
                                                </w:div>
                                              </w:divsChild>
                                            </w:div>
                                            <w:div w:id="1990406081">
                                              <w:marLeft w:val="0"/>
                                              <w:marRight w:val="0"/>
                                              <w:marTop w:val="0"/>
                                              <w:marBottom w:val="0"/>
                                              <w:divBdr>
                                                <w:top w:val="none" w:sz="0" w:space="0" w:color="auto"/>
                                                <w:left w:val="none" w:sz="0" w:space="0" w:color="auto"/>
                                                <w:bottom w:val="none" w:sz="0" w:space="0" w:color="auto"/>
                                                <w:right w:val="none" w:sz="0" w:space="0" w:color="auto"/>
                                              </w:divBdr>
                                              <w:divsChild>
                                                <w:div w:id="14162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7604487">
                                  <w:marLeft w:val="0"/>
                                  <w:marRight w:val="0"/>
                                  <w:marTop w:val="0"/>
                                  <w:marBottom w:val="0"/>
                                  <w:divBdr>
                                    <w:top w:val="none" w:sz="0" w:space="0" w:color="auto"/>
                                    <w:left w:val="none" w:sz="0" w:space="0" w:color="auto"/>
                                    <w:bottom w:val="none" w:sz="0" w:space="0" w:color="auto"/>
                                    <w:right w:val="none" w:sz="0" w:space="0" w:color="auto"/>
                                  </w:divBdr>
                                  <w:divsChild>
                                    <w:div w:id="219052353">
                                      <w:marLeft w:val="0"/>
                                      <w:marRight w:val="0"/>
                                      <w:marTop w:val="0"/>
                                      <w:marBottom w:val="0"/>
                                      <w:divBdr>
                                        <w:top w:val="none" w:sz="0" w:space="0" w:color="auto"/>
                                        <w:left w:val="none" w:sz="0" w:space="0" w:color="auto"/>
                                        <w:bottom w:val="none" w:sz="0" w:space="0" w:color="auto"/>
                                        <w:right w:val="none" w:sz="0" w:space="0" w:color="auto"/>
                                      </w:divBdr>
                                      <w:divsChild>
                                        <w:div w:id="749548732">
                                          <w:marLeft w:val="0"/>
                                          <w:marRight w:val="0"/>
                                          <w:marTop w:val="0"/>
                                          <w:marBottom w:val="0"/>
                                          <w:divBdr>
                                            <w:top w:val="none" w:sz="0" w:space="0" w:color="auto"/>
                                            <w:left w:val="none" w:sz="0" w:space="0" w:color="auto"/>
                                            <w:bottom w:val="none" w:sz="0" w:space="0" w:color="auto"/>
                                            <w:right w:val="none" w:sz="0" w:space="0" w:color="auto"/>
                                          </w:divBdr>
                                          <w:divsChild>
                                            <w:div w:id="1028530790">
                                              <w:marLeft w:val="0"/>
                                              <w:marRight w:val="0"/>
                                              <w:marTop w:val="0"/>
                                              <w:marBottom w:val="0"/>
                                              <w:divBdr>
                                                <w:top w:val="none" w:sz="0" w:space="0" w:color="auto"/>
                                                <w:left w:val="none" w:sz="0" w:space="0" w:color="auto"/>
                                                <w:bottom w:val="none" w:sz="0" w:space="0" w:color="auto"/>
                                                <w:right w:val="none" w:sz="0" w:space="0" w:color="auto"/>
                                              </w:divBdr>
                                              <w:divsChild>
                                                <w:div w:id="343364621">
                                                  <w:marLeft w:val="0"/>
                                                  <w:marRight w:val="0"/>
                                                  <w:marTop w:val="0"/>
                                                  <w:marBottom w:val="0"/>
                                                  <w:divBdr>
                                                    <w:top w:val="none" w:sz="0" w:space="0" w:color="auto"/>
                                                    <w:left w:val="none" w:sz="0" w:space="0" w:color="auto"/>
                                                    <w:bottom w:val="none" w:sz="0" w:space="0" w:color="auto"/>
                                                    <w:right w:val="none" w:sz="0" w:space="0" w:color="auto"/>
                                                  </w:divBdr>
                                                </w:div>
                                                <w:div w:id="627711460">
                                                  <w:marLeft w:val="0"/>
                                                  <w:marRight w:val="0"/>
                                                  <w:marTop w:val="0"/>
                                                  <w:marBottom w:val="0"/>
                                                  <w:divBdr>
                                                    <w:top w:val="none" w:sz="0" w:space="0" w:color="auto"/>
                                                    <w:left w:val="none" w:sz="0" w:space="0" w:color="auto"/>
                                                    <w:bottom w:val="none" w:sz="0" w:space="0" w:color="auto"/>
                                                    <w:right w:val="none" w:sz="0" w:space="0" w:color="auto"/>
                                                  </w:divBdr>
                                                  <w:divsChild>
                                                    <w:div w:id="21508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257945">
                                          <w:marLeft w:val="0"/>
                                          <w:marRight w:val="0"/>
                                          <w:marTop w:val="0"/>
                                          <w:marBottom w:val="0"/>
                                          <w:divBdr>
                                            <w:top w:val="none" w:sz="0" w:space="0" w:color="auto"/>
                                            <w:left w:val="none" w:sz="0" w:space="0" w:color="auto"/>
                                            <w:bottom w:val="none" w:sz="0" w:space="0" w:color="auto"/>
                                            <w:right w:val="none" w:sz="0" w:space="0" w:color="auto"/>
                                          </w:divBdr>
                                          <w:divsChild>
                                            <w:div w:id="924650970">
                                              <w:marLeft w:val="0"/>
                                              <w:marRight w:val="0"/>
                                              <w:marTop w:val="0"/>
                                              <w:marBottom w:val="0"/>
                                              <w:divBdr>
                                                <w:top w:val="none" w:sz="0" w:space="0" w:color="auto"/>
                                                <w:left w:val="none" w:sz="0" w:space="0" w:color="auto"/>
                                                <w:bottom w:val="none" w:sz="0" w:space="0" w:color="auto"/>
                                                <w:right w:val="none" w:sz="0" w:space="0" w:color="auto"/>
                                              </w:divBdr>
                                            </w:div>
                                          </w:divsChild>
                                        </w:div>
                                        <w:div w:id="612051935">
                                          <w:marLeft w:val="0"/>
                                          <w:marRight w:val="0"/>
                                          <w:marTop w:val="0"/>
                                          <w:marBottom w:val="0"/>
                                          <w:divBdr>
                                            <w:top w:val="none" w:sz="0" w:space="0" w:color="auto"/>
                                            <w:left w:val="none" w:sz="0" w:space="0" w:color="auto"/>
                                            <w:bottom w:val="none" w:sz="0" w:space="0" w:color="auto"/>
                                            <w:right w:val="none" w:sz="0" w:space="0" w:color="auto"/>
                                          </w:divBdr>
                                          <w:divsChild>
                                            <w:div w:id="1486047766">
                                              <w:marLeft w:val="0"/>
                                              <w:marRight w:val="0"/>
                                              <w:marTop w:val="0"/>
                                              <w:marBottom w:val="0"/>
                                              <w:divBdr>
                                                <w:top w:val="none" w:sz="0" w:space="0" w:color="auto"/>
                                                <w:left w:val="none" w:sz="0" w:space="0" w:color="auto"/>
                                                <w:bottom w:val="none" w:sz="0" w:space="0" w:color="auto"/>
                                                <w:right w:val="none" w:sz="0" w:space="0" w:color="auto"/>
                                              </w:divBdr>
                                              <w:divsChild>
                                                <w:div w:id="466555951">
                                                  <w:marLeft w:val="0"/>
                                                  <w:marRight w:val="0"/>
                                                  <w:marTop w:val="0"/>
                                                  <w:marBottom w:val="0"/>
                                                  <w:divBdr>
                                                    <w:top w:val="none" w:sz="0" w:space="0" w:color="auto"/>
                                                    <w:left w:val="none" w:sz="0" w:space="0" w:color="auto"/>
                                                    <w:bottom w:val="none" w:sz="0" w:space="0" w:color="auto"/>
                                                    <w:right w:val="none" w:sz="0" w:space="0" w:color="auto"/>
                                                  </w:divBdr>
                                                </w:div>
                                              </w:divsChild>
                                            </w:div>
                                            <w:div w:id="1357078936">
                                              <w:marLeft w:val="0"/>
                                              <w:marRight w:val="0"/>
                                              <w:marTop w:val="0"/>
                                              <w:marBottom w:val="0"/>
                                              <w:divBdr>
                                                <w:top w:val="none" w:sz="0" w:space="0" w:color="auto"/>
                                                <w:left w:val="none" w:sz="0" w:space="0" w:color="auto"/>
                                                <w:bottom w:val="none" w:sz="0" w:space="0" w:color="auto"/>
                                                <w:right w:val="none" w:sz="0" w:space="0" w:color="auto"/>
                                              </w:divBdr>
                                              <w:divsChild>
                                                <w:div w:id="978807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9803320">
                                  <w:marLeft w:val="0"/>
                                  <w:marRight w:val="0"/>
                                  <w:marTop w:val="0"/>
                                  <w:marBottom w:val="0"/>
                                  <w:divBdr>
                                    <w:top w:val="none" w:sz="0" w:space="0" w:color="auto"/>
                                    <w:left w:val="none" w:sz="0" w:space="0" w:color="auto"/>
                                    <w:bottom w:val="none" w:sz="0" w:space="0" w:color="auto"/>
                                    <w:right w:val="none" w:sz="0" w:space="0" w:color="auto"/>
                                  </w:divBdr>
                                  <w:divsChild>
                                    <w:div w:id="878397524">
                                      <w:marLeft w:val="0"/>
                                      <w:marRight w:val="0"/>
                                      <w:marTop w:val="0"/>
                                      <w:marBottom w:val="0"/>
                                      <w:divBdr>
                                        <w:top w:val="none" w:sz="0" w:space="0" w:color="auto"/>
                                        <w:left w:val="none" w:sz="0" w:space="0" w:color="auto"/>
                                        <w:bottom w:val="none" w:sz="0" w:space="0" w:color="auto"/>
                                        <w:right w:val="none" w:sz="0" w:space="0" w:color="auto"/>
                                      </w:divBdr>
                                      <w:divsChild>
                                        <w:div w:id="792216233">
                                          <w:marLeft w:val="0"/>
                                          <w:marRight w:val="0"/>
                                          <w:marTop w:val="0"/>
                                          <w:marBottom w:val="0"/>
                                          <w:divBdr>
                                            <w:top w:val="none" w:sz="0" w:space="0" w:color="auto"/>
                                            <w:left w:val="none" w:sz="0" w:space="0" w:color="auto"/>
                                            <w:bottom w:val="none" w:sz="0" w:space="0" w:color="auto"/>
                                            <w:right w:val="none" w:sz="0" w:space="0" w:color="auto"/>
                                          </w:divBdr>
                                          <w:divsChild>
                                            <w:div w:id="400565699">
                                              <w:marLeft w:val="0"/>
                                              <w:marRight w:val="0"/>
                                              <w:marTop w:val="0"/>
                                              <w:marBottom w:val="0"/>
                                              <w:divBdr>
                                                <w:top w:val="none" w:sz="0" w:space="0" w:color="auto"/>
                                                <w:left w:val="none" w:sz="0" w:space="0" w:color="auto"/>
                                                <w:bottom w:val="none" w:sz="0" w:space="0" w:color="auto"/>
                                                <w:right w:val="none" w:sz="0" w:space="0" w:color="auto"/>
                                              </w:divBdr>
                                              <w:divsChild>
                                                <w:div w:id="1524854014">
                                                  <w:marLeft w:val="0"/>
                                                  <w:marRight w:val="0"/>
                                                  <w:marTop w:val="0"/>
                                                  <w:marBottom w:val="0"/>
                                                  <w:divBdr>
                                                    <w:top w:val="none" w:sz="0" w:space="0" w:color="auto"/>
                                                    <w:left w:val="none" w:sz="0" w:space="0" w:color="auto"/>
                                                    <w:bottom w:val="none" w:sz="0" w:space="0" w:color="auto"/>
                                                    <w:right w:val="none" w:sz="0" w:space="0" w:color="auto"/>
                                                  </w:divBdr>
                                                </w:div>
                                                <w:div w:id="1194228909">
                                                  <w:marLeft w:val="0"/>
                                                  <w:marRight w:val="0"/>
                                                  <w:marTop w:val="0"/>
                                                  <w:marBottom w:val="0"/>
                                                  <w:divBdr>
                                                    <w:top w:val="none" w:sz="0" w:space="0" w:color="auto"/>
                                                    <w:left w:val="none" w:sz="0" w:space="0" w:color="auto"/>
                                                    <w:bottom w:val="none" w:sz="0" w:space="0" w:color="auto"/>
                                                    <w:right w:val="none" w:sz="0" w:space="0" w:color="auto"/>
                                                  </w:divBdr>
                                                  <w:divsChild>
                                                    <w:div w:id="187087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221985">
                                          <w:marLeft w:val="0"/>
                                          <w:marRight w:val="0"/>
                                          <w:marTop w:val="0"/>
                                          <w:marBottom w:val="0"/>
                                          <w:divBdr>
                                            <w:top w:val="none" w:sz="0" w:space="0" w:color="auto"/>
                                            <w:left w:val="none" w:sz="0" w:space="0" w:color="auto"/>
                                            <w:bottom w:val="none" w:sz="0" w:space="0" w:color="auto"/>
                                            <w:right w:val="none" w:sz="0" w:space="0" w:color="auto"/>
                                          </w:divBdr>
                                          <w:divsChild>
                                            <w:div w:id="1519542643">
                                              <w:marLeft w:val="0"/>
                                              <w:marRight w:val="0"/>
                                              <w:marTop w:val="0"/>
                                              <w:marBottom w:val="0"/>
                                              <w:divBdr>
                                                <w:top w:val="none" w:sz="0" w:space="0" w:color="auto"/>
                                                <w:left w:val="none" w:sz="0" w:space="0" w:color="auto"/>
                                                <w:bottom w:val="none" w:sz="0" w:space="0" w:color="auto"/>
                                                <w:right w:val="none" w:sz="0" w:space="0" w:color="auto"/>
                                              </w:divBdr>
                                            </w:div>
                                          </w:divsChild>
                                        </w:div>
                                        <w:div w:id="1828787072">
                                          <w:marLeft w:val="0"/>
                                          <w:marRight w:val="0"/>
                                          <w:marTop w:val="0"/>
                                          <w:marBottom w:val="0"/>
                                          <w:divBdr>
                                            <w:top w:val="none" w:sz="0" w:space="0" w:color="auto"/>
                                            <w:left w:val="none" w:sz="0" w:space="0" w:color="auto"/>
                                            <w:bottom w:val="none" w:sz="0" w:space="0" w:color="auto"/>
                                            <w:right w:val="none" w:sz="0" w:space="0" w:color="auto"/>
                                          </w:divBdr>
                                          <w:divsChild>
                                            <w:div w:id="1350716283">
                                              <w:marLeft w:val="0"/>
                                              <w:marRight w:val="0"/>
                                              <w:marTop w:val="0"/>
                                              <w:marBottom w:val="0"/>
                                              <w:divBdr>
                                                <w:top w:val="none" w:sz="0" w:space="0" w:color="auto"/>
                                                <w:left w:val="none" w:sz="0" w:space="0" w:color="auto"/>
                                                <w:bottom w:val="none" w:sz="0" w:space="0" w:color="auto"/>
                                                <w:right w:val="none" w:sz="0" w:space="0" w:color="auto"/>
                                              </w:divBdr>
                                              <w:divsChild>
                                                <w:div w:id="133841743">
                                                  <w:marLeft w:val="0"/>
                                                  <w:marRight w:val="0"/>
                                                  <w:marTop w:val="0"/>
                                                  <w:marBottom w:val="0"/>
                                                  <w:divBdr>
                                                    <w:top w:val="none" w:sz="0" w:space="0" w:color="auto"/>
                                                    <w:left w:val="none" w:sz="0" w:space="0" w:color="auto"/>
                                                    <w:bottom w:val="none" w:sz="0" w:space="0" w:color="auto"/>
                                                    <w:right w:val="none" w:sz="0" w:space="0" w:color="auto"/>
                                                  </w:divBdr>
                                                </w:div>
                                              </w:divsChild>
                                            </w:div>
                                            <w:div w:id="24672647">
                                              <w:marLeft w:val="0"/>
                                              <w:marRight w:val="0"/>
                                              <w:marTop w:val="0"/>
                                              <w:marBottom w:val="0"/>
                                              <w:divBdr>
                                                <w:top w:val="none" w:sz="0" w:space="0" w:color="auto"/>
                                                <w:left w:val="none" w:sz="0" w:space="0" w:color="auto"/>
                                                <w:bottom w:val="none" w:sz="0" w:space="0" w:color="auto"/>
                                                <w:right w:val="none" w:sz="0" w:space="0" w:color="auto"/>
                                              </w:divBdr>
                                              <w:divsChild>
                                                <w:div w:id="137299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7233701">
                                  <w:marLeft w:val="0"/>
                                  <w:marRight w:val="0"/>
                                  <w:marTop w:val="0"/>
                                  <w:marBottom w:val="0"/>
                                  <w:divBdr>
                                    <w:top w:val="none" w:sz="0" w:space="0" w:color="auto"/>
                                    <w:left w:val="none" w:sz="0" w:space="0" w:color="auto"/>
                                    <w:bottom w:val="none" w:sz="0" w:space="0" w:color="auto"/>
                                    <w:right w:val="none" w:sz="0" w:space="0" w:color="auto"/>
                                  </w:divBdr>
                                  <w:divsChild>
                                    <w:div w:id="1910992731">
                                      <w:marLeft w:val="0"/>
                                      <w:marRight w:val="0"/>
                                      <w:marTop w:val="0"/>
                                      <w:marBottom w:val="0"/>
                                      <w:divBdr>
                                        <w:top w:val="none" w:sz="0" w:space="0" w:color="auto"/>
                                        <w:left w:val="none" w:sz="0" w:space="0" w:color="auto"/>
                                        <w:bottom w:val="none" w:sz="0" w:space="0" w:color="auto"/>
                                        <w:right w:val="none" w:sz="0" w:space="0" w:color="auto"/>
                                      </w:divBdr>
                                      <w:divsChild>
                                        <w:div w:id="349379609">
                                          <w:marLeft w:val="0"/>
                                          <w:marRight w:val="0"/>
                                          <w:marTop w:val="0"/>
                                          <w:marBottom w:val="0"/>
                                          <w:divBdr>
                                            <w:top w:val="none" w:sz="0" w:space="0" w:color="auto"/>
                                            <w:left w:val="none" w:sz="0" w:space="0" w:color="auto"/>
                                            <w:bottom w:val="none" w:sz="0" w:space="0" w:color="auto"/>
                                            <w:right w:val="none" w:sz="0" w:space="0" w:color="auto"/>
                                          </w:divBdr>
                                          <w:divsChild>
                                            <w:div w:id="1421413357">
                                              <w:marLeft w:val="0"/>
                                              <w:marRight w:val="0"/>
                                              <w:marTop w:val="0"/>
                                              <w:marBottom w:val="0"/>
                                              <w:divBdr>
                                                <w:top w:val="none" w:sz="0" w:space="0" w:color="auto"/>
                                                <w:left w:val="none" w:sz="0" w:space="0" w:color="auto"/>
                                                <w:bottom w:val="none" w:sz="0" w:space="0" w:color="auto"/>
                                                <w:right w:val="none" w:sz="0" w:space="0" w:color="auto"/>
                                              </w:divBdr>
                                              <w:divsChild>
                                                <w:div w:id="1264921417">
                                                  <w:marLeft w:val="0"/>
                                                  <w:marRight w:val="0"/>
                                                  <w:marTop w:val="0"/>
                                                  <w:marBottom w:val="0"/>
                                                  <w:divBdr>
                                                    <w:top w:val="none" w:sz="0" w:space="0" w:color="auto"/>
                                                    <w:left w:val="none" w:sz="0" w:space="0" w:color="auto"/>
                                                    <w:bottom w:val="none" w:sz="0" w:space="0" w:color="auto"/>
                                                    <w:right w:val="none" w:sz="0" w:space="0" w:color="auto"/>
                                                  </w:divBdr>
                                                </w:div>
                                                <w:div w:id="993948152">
                                                  <w:marLeft w:val="0"/>
                                                  <w:marRight w:val="0"/>
                                                  <w:marTop w:val="0"/>
                                                  <w:marBottom w:val="0"/>
                                                  <w:divBdr>
                                                    <w:top w:val="none" w:sz="0" w:space="0" w:color="auto"/>
                                                    <w:left w:val="none" w:sz="0" w:space="0" w:color="auto"/>
                                                    <w:bottom w:val="none" w:sz="0" w:space="0" w:color="auto"/>
                                                    <w:right w:val="none" w:sz="0" w:space="0" w:color="auto"/>
                                                  </w:divBdr>
                                                  <w:divsChild>
                                                    <w:div w:id="552010748">
                                                      <w:marLeft w:val="0"/>
                                                      <w:marRight w:val="0"/>
                                                      <w:marTop w:val="0"/>
                                                      <w:marBottom w:val="0"/>
                                                      <w:divBdr>
                                                        <w:top w:val="none" w:sz="0" w:space="0" w:color="auto"/>
                                                        <w:left w:val="none" w:sz="0" w:space="0" w:color="auto"/>
                                                        <w:bottom w:val="none" w:sz="0" w:space="0" w:color="auto"/>
                                                        <w:right w:val="none" w:sz="0" w:space="0" w:color="auto"/>
                                                      </w:divBdr>
                                                      <w:divsChild>
                                                        <w:div w:id="1214122032">
                                                          <w:marLeft w:val="0"/>
                                                          <w:marRight w:val="0"/>
                                                          <w:marTop w:val="0"/>
                                                          <w:marBottom w:val="0"/>
                                                          <w:divBdr>
                                                            <w:top w:val="none" w:sz="0" w:space="0" w:color="auto"/>
                                                            <w:left w:val="none" w:sz="0" w:space="0" w:color="auto"/>
                                                            <w:bottom w:val="none" w:sz="0" w:space="0" w:color="auto"/>
                                                            <w:right w:val="none" w:sz="0" w:space="0" w:color="auto"/>
                                                          </w:divBdr>
                                                          <w:divsChild>
                                                            <w:div w:id="2113476701">
                                                              <w:marLeft w:val="0"/>
                                                              <w:marRight w:val="0"/>
                                                              <w:marTop w:val="0"/>
                                                              <w:marBottom w:val="0"/>
                                                              <w:divBdr>
                                                                <w:top w:val="none" w:sz="0" w:space="0" w:color="auto"/>
                                                                <w:left w:val="none" w:sz="0" w:space="0" w:color="auto"/>
                                                                <w:bottom w:val="none" w:sz="0" w:space="0" w:color="auto"/>
                                                                <w:right w:val="none" w:sz="0" w:space="0" w:color="auto"/>
                                                              </w:divBdr>
                                                              <w:divsChild>
                                                                <w:div w:id="90795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95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250257">
                                          <w:marLeft w:val="0"/>
                                          <w:marRight w:val="0"/>
                                          <w:marTop w:val="0"/>
                                          <w:marBottom w:val="0"/>
                                          <w:divBdr>
                                            <w:top w:val="none" w:sz="0" w:space="0" w:color="auto"/>
                                            <w:left w:val="none" w:sz="0" w:space="0" w:color="auto"/>
                                            <w:bottom w:val="none" w:sz="0" w:space="0" w:color="auto"/>
                                            <w:right w:val="none" w:sz="0" w:space="0" w:color="auto"/>
                                          </w:divBdr>
                                          <w:divsChild>
                                            <w:div w:id="1813518493">
                                              <w:marLeft w:val="0"/>
                                              <w:marRight w:val="0"/>
                                              <w:marTop w:val="0"/>
                                              <w:marBottom w:val="0"/>
                                              <w:divBdr>
                                                <w:top w:val="none" w:sz="0" w:space="0" w:color="auto"/>
                                                <w:left w:val="none" w:sz="0" w:space="0" w:color="auto"/>
                                                <w:bottom w:val="none" w:sz="0" w:space="0" w:color="auto"/>
                                                <w:right w:val="none" w:sz="0" w:space="0" w:color="auto"/>
                                              </w:divBdr>
                                            </w:div>
                                          </w:divsChild>
                                        </w:div>
                                        <w:div w:id="405079073">
                                          <w:marLeft w:val="0"/>
                                          <w:marRight w:val="0"/>
                                          <w:marTop w:val="0"/>
                                          <w:marBottom w:val="0"/>
                                          <w:divBdr>
                                            <w:top w:val="none" w:sz="0" w:space="0" w:color="auto"/>
                                            <w:left w:val="none" w:sz="0" w:space="0" w:color="auto"/>
                                            <w:bottom w:val="none" w:sz="0" w:space="0" w:color="auto"/>
                                            <w:right w:val="none" w:sz="0" w:space="0" w:color="auto"/>
                                          </w:divBdr>
                                          <w:divsChild>
                                            <w:div w:id="968167043">
                                              <w:marLeft w:val="0"/>
                                              <w:marRight w:val="0"/>
                                              <w:marTop w:val="0"/>
                                              <w:marBottom w:val="0"/>
                                              <w:divBdr>
                                                <w:top w:val="none" w:sz="0" w:space="0" w:color="auto"/>
                                                <w:left w:val="none" w:sz="0" w:space="0" w:color="auto"/>
                                                <w:bottom w:val="none" w:sz="0" w:space="0" w:color="auto"/>
                                                <w:right w:val="none" w:sz="0" w:space="0" w:color="auto"/>
                                              </w:divBdr>
                                              <w:divsChild>
                                                <w:div w:id="1753577772">
                                                  <w:marLeft w:val="0"/>
                                                  <w:marRight w:val="0"/>
                                                  <w:marTop w:val="0"/>
                                                  <w:marBottom w:val="0"/>
                                                  <w:divBdr>
                                                    <w:top w:val="none" w:sz="0" w:space="0" w:color="auto"/>
                                                    <w:left w:val="none" w:sz="0" w:space="0" w:color="auto"/>
                                                    <w:bottom w:val="none" w:sz="0" w:space="0" w:color="auto"/>
                                                    <w:right w:val="none" w:sz="0" w:space="0" w:color="auto"/>
                                                  </w:divBdr>
                                                </w:div>
                                              </w:divsChild>
                                            </w:div>
                                            <w:div w:id="392974325">
                                              <w:marLeft w:val="0"/>
                                              <w:marRight w:val="0"/>
                                              <w:marTop w:val="0"/>
                                              <w:marBottom w:val="0"/>
                                              <w:divBdr>
                                                <w:top w:val="none" w:sz="0" w:space="0" w:color="auto"/>
                                                <w:left w:val="none" w:sz="0" w:space="0" w:color="auto"/>
                                                <w:bottom w:val="none" w:sz="0" w:space="0" w:color="auto"/>
                                                <w:right w:val="none" w:sz="0" w:space="0" w:color="auto"/>
                                              </w:divBdr>
                                              <w:divsChild>
                                                <w:div w:id="127625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7608633">
                                  <w:marLeft w:val="0"/>
                                  <w:marRight w:val="0"/>
                                  <w:marTop w:val="0"/>
                                  <w:marBottom w:val="0"/>
                                  <w:divBdr>
                                    <w:top w:val="none" w:sz="0" w:space="0" w:color="auto"/>
                                    <w:left w:val="none" w:sz="0" w:space="0" w:color="auto"/>
                                    <w:bottom w:val="none" w:sz="0" w:space="0" w:color="auto"/>
                                    <w:right w:val="none" w:sz="0" w:space="0" w:color="auto"/>
                                  </w:divBdr>
                                  <w:divsChild>
                                    <w:div w:id="1530292291">
                                      <w:marLeft w:val="0"/>
                                      <w:marRight w:val="0"/>
                                      <w:marTop w:val="0"/>
                                      <w:marBottom w:val="0"/>
                                      <w:divBdr>
                                        <w:top w:val="none" w:sz="0" w:space="0" w:color="auto"/>
                                        <w:left w:val="none" w:sz="0" w:space="0" w:color="auto"/>
                                        <w:bottom w:val="none" w:sz="0" w:space="0" w:color="auto"/>
                                        <w:right w:val="none" w:sz="0" w:space="0" w:color="auto"/>
                                      </w:divBdr>
                                      <w:divsChild>
                                        <w:div w:id="541287585">
                                          <w:marLeft w:val="0"/>
                                          <w:marRight w:val="0"/>
                                          <w:marTop w:val="0"/>
                                          <w:marBottom w:val="0"/>
                                          <w:divBdr>
                                            <w:top w:val="none" w:sz="0" w:space="0" w:color="auto"/>
                                            <w:left w:val="none" w:sz="0" w:space="0" w:color="auto"/>
                                            <w:bottom w:val="none" w:sz="0" w:space="0" w:color="auto"/>
                                            <w:right w:val="none" w:sz="0" w:space="0" w:color="auto"/>
                                          </w:divBdr>
                                          <w:divsChild>
                                            <w:div w:id="246809744">
                                              <w:marLeft w:val="0"/>
                                              <w:marRight w:val="0"/>
                                              <w:marTop w:val="0"/>
                                              <w:marBottom w:val="0"/>
                                              <w:divBdr>
                                                <w:top w:val="none" w:sz="0" w:space="0" w:color="auto"/>
                                                <w:left w:val="none" w:sz="0" w:space="0" w:color="auto"/>
                                                <w:bottom w:val="none" w:sz="0" w:space="0" w:color="auto"/>
                                                <w:right w:val="none" w:sz="0" w:space="0" w:color="auto"/>
                                              </w:divBdr>
                                              <w:divsChild>
                                                <w:div w:id="261499842">
                                                  <w:marLeft w:val="0"/>
                                                  <w:marRight w:val="0"/>
                                                  <w:marTop w:val="0"/>
                                                  <w:marBottom w:val="0"/>
                                                  <w:divBdr>
                                                    <w:top w:val="none" w:sz="0" w:space="0" w:color="auto"/>
                                                    <w:left w:val="none" w:sz="0" w:space="0" w:color="auto"/>
                                                    <w:bottom w:val="none" w:sz="0" w:space="0" w:color="auto"/>
                                                    <w:right w:val="none" w:sz="0" w:space="0" w:color="auto"/>
                                                  </w:divBdr>
                                                </w:div>
                                                <w:div w:id="94324614">
                                                  <w:marLeft w:val="0"/>
                                                  <w:marRight w:val="0"/>
                                                  <w:marTop w:val="0"/>
                                                  <w:marBottom w:val="0"/>
                                                  <w:divBdr>
                                                    <w:top w:val="none" w:sz="0" w:space="0" w:color="auto"/>
                                                    <w:left w:val="none" w:sz="0" w:space="0" w:color="auto"/>
                                                    <w:bottom w:val="none" w:sz="0" w:space="0" w:color="auto"/>
                                                    <w:right w:val="none" w:sz="0" w:space="0" w:color="auto"/>
                                                  </w:divBdr>
                                                  <w:divsChild>
                                                    <w:div w:id="1542981674">
                                                      <w:marLeft w:val="0"/>
                                                      <w:marRight w:val="0"/>
                                                      <w:marTop w:val="0"/>
                                                      <w:marBottom w:val="0"/>
                                                      <w:divBdr>
                                                        <w:top w:val="none" w:sz="0" w:space="0" w:color="auto"/>
                                                        <w:left w:val="none" w:sz="0" w:space="0" w:color="auto"/>
                                                        <w:bottom w:val="none" w:sz="0" w:space="0" w:color="auto"/>
                                                        <w:right w:val="none" w:sz="0" w:space="0" w:color="auto"/>
                                                      </w:divBdr>
                                                      <w:divsChild>
                                                        <w:div w:id="1296982429">
                                                          <w:marLeft w:val="0"/>
                                                          <w:marRight w:val="0"/>
                                                          <w:marTop w:val="0"/>
                                                          <w:marBottom w:val="0"/>
                                                          <w:divBdr>
                                                            <w:top w:val="none" w:sz="0" w:space="0" w:color="auto"/>
                                                            <w:left w:val="none" w:sz="0" w:space="0" w:color="auto"/>
                                                            <w:bottom w:val="none" w:sz="0" w:space="0" w:color="auto"/>
                                                            <w:right w:val="none" w:sz="0" w:space="0" w:color="auto"/>
                                                          </w:divBdr>
                                                          <w:divsChild>
                                                            <w:div w:id="99224499">
                                                              <w:marLeft w:val="0"/>
                                                              <w:marRight w:val="0"/>
                                                              <w:marTop w:val="0"/>
                                                              <w:marBottom w:val="0"/>
                                                              <w:divBdr>
                                                                <w:top w:val="none" w:sz="0" w:space="0" w:color="auto"/>
                                                                <w:left w:val="none" w:sz="0" w:space="0" w:color="auto"/>
                                                                <w:bottom w:val="none" w:sz="0" w:space="0" w:color="auto"/>
                                                                <w:right w:val="none" w:sz="0" w:space="0" w:color="auto"/>
                                                              </w:divBdr>
                                                              <w:divsChild>
                                                                <w:div w:id="147306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55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818306">
                                          <w:marLeft w:val="0"/>
                                          <w:marRight w:val="0"/>
                                          <w:marTop w:val="0"/>
                                          <w:marBottom w:val="0"/>
                                          <w:divBdr>
                                            <w:top w:val="none" w:sz="0" w:space="0" w:color="auto"/>
                                            <w:left w:val="none" w:sz="0" w:space="0" w:color="auto"/>
                                            <w:bottom w:val="none" w:sz="0" w:space="0" w:color="auto"/>
                                            <w:right w:val="none" w:sz="0" w:space="0" w:color="auto"/>
                                          </w:divBdr>
                                          <w:divsChild>
                                            <w:div w:id="757944057">
                                              <w:marLeft w:val="0"/>
                                              <w:marRight w:val="0"/>
                                              <w:marTop w:val="0"/>
                                              <w:marBottom w:val="0"/>
                                              <w:divBdr>
                                                <w:top w:val="none" w:sz="0" w:space="0" w:color="auto"/>
                                                <w:left w:val="none" w:sz="0" w:space="0" w:color="auto"/>
                                                <w:bottom w:val="none" w:sz="0" w:space="0" w:color="auto"/>
                                                <w:right w:val="none" w:sz="0" w:space="0" w:color="auto"/>
                                              </w:divBdr>
                                            </w:div>
                                          </w:divsChild>
                                        </w:div>
                                        <w:div w:id="795950984">
                                          <w:marLeft w:val="0"/>
                                          <w:marRight w:val="0"/>
                                          <w:marTop w:val="0"/>
                                          <w:marBottom w:val="0"/>
                                          <w:divBdr>
                                            <w:top w:val="none" w:sz="0" w:space="0" w:color="auto"/>
                                            <w:left w:val="none" w:sz="0" w:space="0" w:color="auto"/>
                                            <w:bottom w:val="none" w:sz="0" w:space="0" w:color="auto"/>
                                            <w:right w:val="none" w:sz="0" w:space="0" w:color="auto"/>
                                          </w:divBdr>
                                          <w:divsChild>
                                            <w:div w:id="2025356386">
                                              <w:marLeft w:val="0"/>
                                              <w:marRight w:val="0"/>
                                              <w:marTop w:val="0"/>
                                              <w:marBottom w:val="0"/>
                                              <w:divBdr>
                                                <w:top w:val="none" w:sz="0" w:space="0" w:color="auto"/>
                                                <w:left w:val="none" w:sz="0" w:space="0" w:color="auto"/>
                                                <w:bottom w:val="none" w:sz="0" w:space="0" w:color="auto"/>
                                                <w:right w:val="none" w:sz="0" w:space="0" w:color="auto"/>
                                              </w:divBdr>
                                              <w:divsChild>
                                                <w:div w:id="1600721641">
                                                  <w:marLeft w:val="0"/>
                                                  <w:marRight w:val="0"/>
                                                  <w:marTop w:val="0"/>
                                                  <w:marBottom w:val="0"/>
                                                  <w:divBdr>
                                                    <w:top w:val="none" w:sz="0" w:space="0" w:color="auto"/>
                                                    <w:left w:val="none" w:sz="0" w:space="0" w:color="auto"/>
                                                    <w:bottom w:val="none" w:sz="0" w:space="0" w:color="auto"/>
                                                    <w:right w:val="none" w:sz="0" w:space="0" w:color="auto"/>
                                                  </w:divBdr>
                                                </w:div>
                                              </w:divsChild>
                                            </w:div>
                                            <w:div w:id="528302696">
                                              <w:marLeft w:val="0"/>
                                              <w:marRight w:val="0"/>
                                              <w:marTop w:val="0"/>
                                              <w:marBottom w:val="0"/>
                                              <w:divBdr>
                                                <w:top w:val="none" w:sz="0" w:space="0" w:color="auto"/>
                                                <w:left w:val="none" w:sz="0" w:space="0" w:color="auto"/>
                                                <w:bottom w:val="none" w:sz="0" w:space="0" w:color="auto"/>
                                                <w:right w:val="none" w:sz="0" w:space="0" w:color="auto"/>
                                              </w:divBdr>
                                              <w:divsChild>
                                                <w:div w:id="183398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5226274">
                                  <w:marLeft w:val="0"/>
                                  <w:marRight w:val="0"/>
                                  <w:marTop w:val="0"/>
                                  <w:marBottom w:val="0"/>
                                  <w:divBdr>
                                    <w:top w:val="none" w:sz="0" w:space="0" w:color="auto"/>
                                    <w:left w:val="none" w:sz="0" w:space="0" w:color="auto"/>
                                    <w:bottom w:val="none" w:sz="0" w:space="0" w:color="auto"/>
                                    <w:right w:val="none" w:sz="0" w:space="0" w:color="auto"/>
                                  </w:divBdr>
                                  <w:divsChild>
                                    <w:div w:id="1700663926">
                                      <w:marLeft w:val="0"/>
                                      <w:marRight w:val="0"/>
                                      <w:marTop w:val="0"/>
                                      <w:marBottom w:val="0"/>
                                      <w:divBdr>
                                        <w:top w:val="none" w:sz="0" w:space="0" w:color="auto"/>
                                        <w:left w:val="none" w:sz="0" w:space="0" w:color="auto"/>
                                        <w:bottom w:val="none" w:sz="0" w:space="0" w:color="auto"/>
                                        <w:right w:val="none" w:sz="0" w:space="0" w:color="auto"/>
                                      </w:divBdr>
                                      <w:divsChild>
                                        <w:div w:id="267323015">
                                          <w:marLeft w:val="0"/>
                                          <w:marRight w:val="0"/>
                                          <w:marTop w:val="0"/>
                                          <w:marBottom w:val="0"/>
                                          <w:divBdr>
                                            <w:top w:val="none" w:sz="0" w:space="0" w:color="auto"/>
                                            <w:left w:val="none" w:sz="0" w:space="0" w:color="auto"/>
                                            <w:bottom w:val="none" w:sz="0" w:space="0" w:color="auto"/>
                                            <w:right w:val="none" w:sz="0" w:space="0" w:color="auto"/>
                                          </w:divBdr>
                                          <w:divsChild>
                                            <w:div w:id="1869097460">
                                              <w:marLeft w:val="0"/>
                                              <w:marRight w:val="0"/>
                                              <w:marTop w:val="0"/>
                                              <w:marBottom w:val="0"/>
                                              <w:divBdr>
                                                <w:top w:val="none" w:sz="0" w:space="0" w:color="auto"/>
                                                <w:left w:val="none" w:sz="0" w:space="0" w:color="auto"/>
                                                <w:bottom w:val="none" w:sz="0" w:space="0" w:color="auto"/>
                                                <w:right w:val="none" w:sz="0" w:space="0" w:color="auto"/>
                                              </w:divBdr>
                                              <w:divsChild>
                                                <w:div w:id="650446262">
                                                  <w:marLeft w:val="0"/>
                                                  <w:marRight w:val="0"/>
                                                  <w:marTop w:val="0"/>
                                                  <w:marBottom w:val="0"/>
                                                  <w:divBdr>
                                                    <w:top w:val="none" w:sz="0" w:space="0" w:color="auto"/>
                                                    <w:left w:val="none" w:sz="0" w:space="0" w:color="auto"/>
                                                    <w:bottom w:val="none" w:sz="0" w:space="0" w:color="auto"/>
                                                    <w:right w:val="none" w:sz="0" w:space="0" w:color="auto"/>
                                                  </w:divBdr>
                                                </w:div>
                                                <w:div w:id="590822897">
                                                  <w:marLeft w:val="0"/>
                                                  <w:marRight w:val="0"/>
                                                  <w:marTop w:val="0"/>
                                                  <w:marBottom w:val="0"/>
                                                  <w:divBdr>
                                                    <w:top w:val="none" w:sz="0" w:space="0" w:color="auto"/>
                                                    <w:left w:val="none" w:sz="0" w:space="0" w:color="auto"/>
                                                    <w:bottom w:val="none" w:sz="0" w:space="0" w:color="auto"/>
                                                    <w:right w:val="none" w:sz="0" w:space="0" w:color="auto"/>
                                                  </w:divBdr>
                                                  <w:divsChild>
                                                    <w:div w:id="35416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789372">
                                          <w:marLeft w:val="0"/>
                                          <w:marRight w:val="0"/>
                                          <w:marTop w:val="0"/>
                                          <w:marBottom w:val="0"/>
                                          <w:divBdr>
                                            <w:top w:val="none" w:sz="0" w:space="0" w:color="auto"/>
                                            <w:left w:val="none" w:sz="0" w:space="0" w:color="auto"/>
                                            <w:bottom w:val="none" w:sz="0" w:space="0" w:color="auto"/>
                                            <w:right w:val="none" w:sz="0" w:space="0" w:color="auto"/>
                                          </w:divBdr>
                                          <w:divsChild>
                                            <w:div w:id="1683243648">
                                              <w:marLeft w:val="0"/>
                                              <w:marRight w:val="0"/>
                                              <w:marTop w:val="0"/>
                                              <w:marBottom w:val="0"/>
                                              <w:divBdr>
                                                <w:top w:val="none" w:sz="0" w:space="0" w:color="auto"/>
                                                <w:left w:val="none" w:sz="0" w:space="0" w:color="auto"/>
                                                <w:bottom w:val="none" w:sz="0" w:space="0" w:color="auto"/>
                                                <w:right w:val="none" w:sz="0" w:space="0" w:color="auto"/>
                                              </w:divBdr>
                                            </w:div>
                                          </w:divsChild>
                                        </w:div>
                                        <w:div w:id="1032611369">
                                          <w:marLeft w:val="0"/>
                                          <w:marRight w:val="0"/>
                                          <w:marTop w:val="0"/>
                                          <w:marBottom w:val="0"/>
                                          <w:divBdr>
                                            <w:top w:val="none" w:sz="0" w:space="0" w:color="auto"/>
                                            <w:left w:val="none" w:sz="0" w:space="0" w:color="auto"/>
                                            <w:bottom w:val="none" w:sz="0" w:space="0" w:color="auto"/>
                                            <w:right w:val="none" w:sz="0" w:space="0" w:color="auto"/>
                                          </w:divBdr>
                                          <w:divsChild>
                                            <w:div w:id="1992714540">
                                              <w:marLeft w:val="0"/>
                                              <w:marRight w:val="0"/>
                                              <w:marTop w:val="0"/>
                                              <w:marBottom w:val="0"/>
                                              <w:divBdr>
                                                <w:top w:val="none" w:sz="0" w:space="0" w:color="auto"/>
                                                <w:left w:val="none" w:sz="0" w:space="0" w:color="auto"/>
                                                <w:bottom w:val="none" w:sz="0" w:space="0" w:color="auto"/>
                                                <w:right w:val="none" w:sz="0" w:space="0" w:color="auto"/>
                                              </w:divBdr>
                                              <w:divsChild>
                                                <w:div w:id="872882054">
                                                  <w:marLeft w:val="0"/>
                                                  <w:marRight w:val="0"/>
                                                  <w:marTop w:val="0"/>
                                                  <w:marBottom w:val="0"/>
                                                  <w:divBdr>
                                                    <w:top w:val="none" w:sz="0" w:space="0" w:color="auto"/>
                                                    <w:left w:val="none" w:sz="0" w:space="0" w:color="auto"/>
                                                    <w:bottom w:val="none" w:sz="0" w:space="0" w:color="auto"/>
                                                    <w:right w:val="none" w:sz="0" w:space="0" w:color="auto"/>
                                                  </w:divBdr>
                                                </w:div>
                                              </w:divsChild>
                                            </w:div>
                                            <w:div w:id="2037148915">
                                              <w:marLeft w:val="0"/>
                                              <w:marRight w:val="0"/>
                                              <w:marTop w:val="0"/>
                                              <w:marBottom w:val="0"/>
                                              <w:divBdr>
                                                <w:top w:val="none" w:sz="0" w:space="0" w:color="auto"/>
                                                <w:left w:val="none" w:sz="0" w:space="0" w:color="auto"/>
                                                <w:bottom w:val="none" w:sz="0" w:space="0" w:color="auto"/>
                                                <w:right w:val="none" w:sz="0" w:space="0" w:color="auto"/>
                                              </w:divBdr>
                                              <w:divsChild>
                                                <w:div w:id="188863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6144029">
                                  <w:marLeft w:val="0"/>
                                  <w:marRight w:val="0"/>
                                  <w:marTop w:val="0"/>
                                  <w:marBottom w:val="0"/>
                                  <w:divBdr>
                                    <w:top w:val="none" w:sz="0" w:space="0" w:color="auto"/>
                                    <w:left w:val="none" w:sz="0" w:space="0" w:color="auto"/>
                                    <w:bottom w:val="none" w:sz="0" w:space="0" w:color="auto"/>
                                    <w:right w:val="none" w:sz="0" w:space="0" w:color="auto"/>
                                  </w:divBdr>
                                  <w:divsChild>
                                    <w:div w:id="574704036">
                                      <w:marLeft w:val="0"/>
                                      <w:marRight w:val="0"/>
                                      <w:marTop w:val="0"/>
                                      <w:marBottom w:val="0"/>
                                      <w:divBdr>
                                        <w:top w:val="none" w:sz="0" w:space="0" w:color="auto"/>
                                        <w:left w:val="none" w:sz="0" w:space="0" w:color="auto"/>
                                        <w:bottom w:val="none" w:sz="0" w:space="0" w:color="auto"/>
                                        <w:right w:val="none" w:sz="0" w:space="0" w:color="auto"/>
                                      </w:divBdr>
                                      <w:divsChild>
                                        <w:div w:id="107285702">
                                          <w:marLeft w:val="0"/>
                                          <w:marRight w:val="0"/>
                                          <w:marTop w:val="0"/>
                                          <w:marBottom w:val="0"/>
                                          <w:divBdr>
                                            <w:top w:val="none" w:sz="0" w:space="0" w:color="auto"/>
                                            <w:left w:val="none" w:sz="0" w:space="0" w:color="auto"/>
                                            <w:bottom w:val="none" w:sz="0" w:space="0" w:color="auto"/>
                                            <w:right w:val="none" w:sz="0" w:space="0" w:color="auto"/>
                                          </w:divBdr>
                                          <w:divsChild>
                                            <w:div w:id="1051416946">
                                              <w:marLeft w:val="0"/>
                                              <w:marRight w:val="0"/>
                                              <w:marTop w:val="0"/>
                                              <w:marBottom w:val="0"/>
                                              <w:divBdr>
                                                <w:top w:val="none" w:sz="0" w:space="0" w:color="auto"/>
                                                <w:left w:val="none" w:sz="0" w:space="0" w:color="auto"/>
                                                <w:bottom w:val="none" w:sz="0" w:space="0" w:color="auto"/>
                                                <w:right w:val="none" w:sz="0" w:space="0" w:color="auto"/>
                                              </w:divBdr>
                                              <w:divsChild>
                                                <w:div w:id="1850290436">
                                                  <w:marLeft w:val="0"/>
                                                  <w:marRight w:val="0"/>
                                                  <w:marTop w:val="0"/>
                                                  <w:marBottom w:val="0"/>
                                                  <w:divBdr>
                                                    <w:top w:val="none" w:sz="0" w:space="0" w:color="auto"/>
                                                    <w:left w:val="none" w:sz="0" w:space="0" w:color="auto"/>
                                                    <w:bottom w:val="none" w:sz="0" w:space="0" w:color="auto"/>
                                                    <w:right w:val="none" w:sz="0" w:space="0" w:color="auto"/>
                                                  </w:divBdr>
                                                </w:div>
                                                <w:div w:id="1637947148">
                                                  <w:marLeft w:val="0"/>
                                                  <w:marRight w:val="0"/>
                                                  <w:marTop w:val="0"/>
                                                  <w:marBottom w:val="0"/>
                                                  <w:divBdr>
                                                    <w:top w:val="none" w:sz="0" w:space="0" w:color="auto"/>
                                                    <w:left w:val="none" w:sz="0" w:space="0" w:color="auto"/>
                                                    <w:bottom w:val="none" w:sz="0" w:space="0" w:color="auto"/>
                                                    <w:right w:val="none" w:sz="0" w:space="0" w:color="auto"/>
                                                  </w:divBdr>
                                                  <w:divsChild>
                                                    <w:div w:id="1279603535">
                                                      <w:marLeft w:val="0"/>
                                                      <w:marRight w:val="0"/>
                                                      <w:marTop w:val="0"/>
                                                      <w:marBottom w:val="0"/>
                                                      <w:divBdr>
                                                        <w:top w:val="none" w:sz="0" w:space="0" w:color="auto"/>
                                                        <w:left w:val="none" w:sz="0" w:space="0" w:color="auto"/>
                                                        <w:bottom w:val="none" w:sz="0" w:space="0" w:color="auto"/>
                                                        <w:right w:val="none" w:sz="0" w:space="0" w:color="auto"/>
                                                      </w:divBdr>
                                                      <w:divsChild>
                                                        <w:div w:id="672955539">
                                                          <w:marLeft w:val="0"/>
                                                          <w:marRight w:val="0"/>
                                                          <w:marTop w:val="0"/>
                                                          <w:marBottom w:val="0"/>
                                                          <w:divBdr>
                                                            <w:top w:val="none" w:sz="0" w:space="0" w:color="auto"/>
                                                            <w:left w:val="none" w:sz="0" w:space="0" w:color="auto"/>
                                                            <w:bottom w:val="none" w:sz="0" w:space="0" w:color="auto"/>
                                                            <w:right w:val="none" w:sz="0" w:space="0" w:color="auto"/>
                                                          </w:divBdr>
                                                          <w:divsChild>
                                                            <w:div w:id="473521593">
                                                              <w:marLeft w:val="0"/>
                                                              <w:marRight w:val="0"/>
                                                              <w:marTop w:val="0"/>
                                                              <w:marBottom w:val="0"/>
                                                              <w:divBdr>
                                                                <w:top w:val="none" w:sz="0" w:space="0" w:color="auto"/>
                                                                <w:left w:val="none" w:sz="0" w:space="0" w:color="auto"/>
                                                                <w:bottom w:val="none" w:sz="0" w:space="0" w:color="auto"/>
                                                                <w:right w:val="none" w:sz="0" w:space="0" w:color="auto"/>
                                                              </w:divBdr>
                                                              <w:divsChild>
                                                                <w:div w:id="184878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78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078921">
                                          <w:marLeft w:val="0"/>
                                          <w:marRight w:val="0"/>
                                          <w:marTop w:val="0"/>
                                          <w:marBottom w:val="0"/>
                                          <w:divBdr>
                                            <w:top w:val="none" w:sz="0" w:space="0" w:color="auto"/>
                                            <w:left w:val="none" w:sz="0" w:space="0" w:color="auto"/>
                                            <w:bottom w:val="none" w:sz="0" w:space="0" w:color="auto"/>
                                            <w:right w:val="none" w:sz="0" w:space="0" w:color="auto"/>
                                          </w:divBdr>
                                          <w:divsChild>
                                            <w:div w:id="644701687">
                                              <w:marLeft w:val="0"/>
                                              <w:marRight w:val="0"/>
                                              <w:marTop w:val="0"/>
                                              <w:marBottom w:val="0"/>
                                              <w:divBdr>
                                                <w:top w:val="none" w:sz="0" w:space="0" w:color="auto"/>
                                                <w:left w:val="none" w:sz="0" w:space="0" w:color="auto"/>
                                                <w:bottom w:val="none" w:sz="0" w:space="0" w:color="auto"/>
                                                <w:right w:val="none" w:sz="0" w:space="0" w:color="auto"/>
                                              </w:divBdr>
                                            </w:div>
                                          </w:divsChild>
                                        </w:div>
                                        <w:div w:id="651059695">
                                          <w:marLeft w:val="0"/>
                                          <w:marRight w:val="0"/>
                                          <w:marTop w:val="0"/>
                                          <w:marBottom w:val="0"/>
                                          <w:divBdr>
                                            <w:top w:val="none" w:sz="0" w:space="0" w:color="auto"/>
                                            <w:left w:val="none" w:sz="0" w:space="0" w:color="auto"/>
                                            <w:bottom w:val="none" w:sz="0" w:space="0" w:color="auto"/>
                                            <w:right w:val="none" w:sz="0" w:space="0" w:color="auto"/>
                                          </w:divBdr>
                                          <w:divsChild>
                                            <w:div w:id="1678383696">
                                              <w:marLeft w:val="0"/>
                                              <w:marRight w:val="0"/>
                                              <w:marTop w:val="0"/>
                                              <w:marBottom w:val="0"/>
                                              <w:divBdr>
                                                <w:top w:val="none" w:sz="0" w:space="0" w:color="auto"/>
                                                <w:left w:val="none" w:sz="0" w:space="0" w:color="auto"/>
                                                <w:bottom w:val="none" w:sz="0" w:space="0" w:color="auto"/>
                                                <w:right w:val="none" w:sz="0" w:space="0" w:color="auto"/>
                                              </w:divBdr>
                                              <w:divsChild>
                                                <w:div w:id="326632671">
                                                  <w:marLeft w:val="0"/>
                                                  <w:marRight w:val="0"/>
                                                  <w:marTop w:val="0"/>
                                                  <w:marBottom w:val="0"/>
                                                  <w:divBdr>
                                                    <w:top w:val="none" w:sz="0" w:space="0" w:color="auto"/>
                                                    <w:left w:val="none" w:sz="0" w:space="0" w:color="auto"/>
                                                    <w:bottom w:val="none" w:sz="0" w:space="0" w:color="auto"/>
                                                    <w:right w:val="none" w:sz="0" w:space="0" w:color="auto"/>
                                                  </w:divBdr>
                                                </w:div>
                                              </w:divsChild>
                                            </w:div>
                                            <w:div w:id="2000500761">
                                              <w:marLeft w:val="0"/>
                                              <w:marRight w:val="0"/>
                                              <w:marTop w:val="0"/>
                                              <w:marBottom w:val="0"/>
                                              <w:divBdr>
                                                <w:top w:val="none" w:sz="0" w:space="0" w:color="auto"/>
                                                <w:left w:val="none" w:sz="0" w:space="0" w:color="auto"/>
                                                <w:bottom w:val="none" w:sz="0" w:space="0" w:color="auto"/>
                                                <w:right w:val="none" w:sz="0" w:space="0" w:color="auto"/>
                                              </w:divBdr>
                                              <w:divsChild>
                                                <w:div w:id="203498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8879726">
                                  <w:marLeft w:val="0"/>
                                  <w:marRight w:val="0"/>
                                  <w:marTop w:val="0"/>
                                  <w:marBottom w:val="0"/>
                                  <w:divBdr>
                                    <w:top w:val="none" w:sz="0" w:space="0" w:color="auto"/>
                                    <w:left w:val="none" w:sz="0" w:space="0" w:color="auto"/>
                                    <w:bottom w:val="none" w:sz="0" w:space="0" w:color="auto"/>
                                    <w:right w:val="none" w:sz="0" w:space="0" w:color="auto"/>
                                  </w:divBdr>
                                  <w:divsChild>
                                    <w:div w:id="533619596">
                                      <w:marLeft w:val="0"/>
                                      <w:marRight w:val="0"/>
                                      <w:marTop w:val="0"/>
                                      <w:marBottom w:val="0"/>
                                      <w:divBdr>
                                        <w:top w:val="none" w:sz="0" w:space="0" w:color="auto"/>
                                        <w:left w:val="none" w:sz="0" w:space="0" w:color="auto"/>
                                        <w:bottom w:val="none" w:sz="0" w:space="0" w:color="auto"/>
                                        <w:right w:val="none" w:sz="0" w:space="0" w:color="auto"/>
                                      </w:divBdr>
                                      <w:divsChild>
                                        <w:div w:id="1755856364">
                                          <w:marLeft w:val="0"/>
                                          <w:marRight w:val="0"/>
                                          <w:marTop w:val="0"/>
                                          <w:marBottom w:val="0"/>
                                          <w:divBdr>
                                            <w:top w:val="none" w:sz="0" w:space="0" w:color="auto"/>
                                            <w:left w:val="none" w:sz="0" w:space="0" w:color="auto"/>
                                            <w:bottom w:val="none" w:sz="0" w:space="0" w:color="auto"/>
                                            <w:right w:val="none" w:sz="0" w:space="0" w:color="auto"/>
                                          </w:divBdr>
                                          <w:divsChild>
                                            <w:div w:id="1472207883">
                                              <w:marLeft w:val="0"/>
                                              <w:marRight w:val="0"/>
                                              <w:marTop w:val="0"/>
                                              <w:marBottom w:val="0"/>
                                              <w:divBdr>
                                                <w:top w:val="none" w:sz="0" w:space="0" w:color="auto"/>
                                                <w:left w:val="none" w:sz="0" w:space="0" w:color="auto"/>
                                                <w:bottom w:val="none" w:sz="0" w:space="0" w:color="auto"/>
                                                <w:right w:val="none" w:sz="0" w:space="0" w:color="auto"/>
                                              </w:divBdr>
                                              <w:divsChild>
                                                <w:div w:id="1669408240">
                                                  <w:marLeft w:val="0"/>
                                                  <w:marRight w:val="0"/>
                                                  <w:marTop w:val="0"/>
                                                  <w:marBottom w:val="0"/>
                                                  <w:divBdr>
                                                    <w:top w:val="none" w:sz="0" w:space="0" w:color="auto"/>
                                                    <w:left w:val="none" w:sz="0" w:space="0" w:color="auto"/>
                                                    <w:bottom w:val="none" w:sz="0" w:space="0" w:color="auto"/>
                                                    <w:right w:val="none" w:sz="0" w:space="0" w:color="auto"/>
                                                  </w:divBdr>
                                                </w:div>
                                                <w:div w:id="1584028574">
                                                  <w:marLeft w:val="0"/>
                                                  <w:marRight w:val="0"/>
                                                  <w:marTop w:val="0"/>
                                                  <w:marBottom w:val="0"/>
                                                  <w:divBdr>
                                                    <w:top w:val="none" w:sz="0" w:space="0" w:color="auto"/>
                                                    <w:left w:val="none" w:sz="0" w:space="0" w:color="auto"/>
                                                    <w:bottom w:val="none" w:sz="0" w:space="0" w:color="auto"/>
                                                    <w:right w:val="none" w:sz="0" w:space="0" w:color="auto"/>
                                                  </w:divBdr>
                                                  <w:divsChild>
                                                    <w:div w:id="194664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942782">
                                          <w:marLeft w:val="0"/>
                                          <w:marRight w:val="0"/>
                                          <w:marTop w:val="0"/>
                                          <w:marBottom w:val="0"/>
                                          <w:divBdr>
                                            <w:top w:val="none" w:sz="0" w:space="0" w:color="auto"/>
                                            <w:left w:val="none" w:sz="0" w:space="0" w:color="auto"/>
                                            <w:bottom w:val="none" w:sz="0" w:space="0" w:color="auto"/>
                                            <w:right w:val="none" w:sz="0" w:space="0" w:color="auto"/>
                                          </w:divBdr>
                                          <w:divsChild>
                                            <w:div w:id="530919702">
                                              <w:marLeft w:val="0"/>
                                              <w:marRight w:val="0"/>
                                              <w:marTop w:val="0"/>
                                              <w:marBottom w:val="0"/>
                                              <w:divBdr>
                                                <w:top w:val="none" w:sz="0" w:space="0" w:color="auto"/>
                                                <w:left w:val="none" w:sz="0" w:space="0" w:color="auto"/>
                                                <w:bottom w:val="none" w:sz="0" w:space="0" w:color="auto"/>
                                                <w:right w:val="none" w:sz="0" w:space="0" w:color="auto"/>
                                              </w:divBdr>
                                            </w:div>
                                          </w:divsChild>
                                        </w:div>
                                        <w:div w:id="1906840705">
                                          <w:marLeft w:val="0"/>
                                          <w:marRight w:val="0"/>
                                          <w:marTop w:val="0"/>
                                          <w:marBottom w:val="0"/>
                                          <w:divBdr>
                                            <w:top w:val="none" w:sz="0" w:space="0" w:color="auto"/>
                                            <w:left w:val="none" w:sz="0" w:space="0" w:color="auto"/>
                                            <w:bottom w:val="none" w:sz="0" w:space="0" w:color="auto"/>
                                            <w:right w:val="none" w:sz="0" w:space="0" w:color="auto"/>
                                          </w:divBdr>
                                          <w:divsChild>
                                            <w:div w:id="1789930757">
                                              <w:marLeft w:val="0"/>
                                              <w:marRight w:val="0"/>
                                              <w:marTop w:val="0"/>
                                              <w:marBottom w:val="0"/>
                                              <w:divBdr>
                                                <w:top w:val="none" w:sz="0" w:space="0" w:color="auto"/>
                                                <w:left w:val="none" w:sz="0" w:space="0" w:color="auto"/>
                                                <w:bottom w:val="none" w:sz="0" w:space="0" w:color="auto"/>
                                                <w:right w:val="none" w:sz="0" w:space="0" w:color="auto"/>
                                              </w:divBdr>
                                              <w:divsChild>
                                                <w:div w:id="1456949950">
                                                  <w:marLeft w:val="0"/>
                                                  <w:marRight w:val="0"/>
                                                  <w:marTop w:val="0"/>
                                                  <w:marBottom w:val="0"/>
                                                  <w:divBdr>
                                                    <w:top w:val="none" w:sz="0" w:space="0" w:color="auto"/>
                                                    <w:left w:val="none" w:sz="0" w:space="0" w:color="auto"/>
                                                    <w:bottom w:val="none" w:sz="0" w:space="0" w:color="auto"/>
                                                    <w:right w:val="none" w:sz="0" w:space="0" w:color="auto"/>
                                                  </w:divBdr>
                                                </w:div>
                                              </w:divsChild>
                                            </w:div>
                                            <w:div w:id="1666781702">
                                              <w:marLeft w:val="0"/>
                                              <w:marRight w:val="0"/>
                                              <w:marTop w:val="0"/>
                                              <w:marBottom w:val="0"/>
                                              <w:divBdr>
                                                <w:top w:val="none" w:sz="0" w:space="0" w:color="auto"/>
                                                <w:left w:val="none" w:sz="0" w:space="0" w:color="auto"/>
                                                <w:bottom w:val="none" w:sz="0" w:space="0" w:color="auto"/>
                                                <w:right w:val="none" w:sz="0" w:space="0" w:color="auto"/>
                                              </w:divBdr>
                                              <w:divsChild>
                                                <w:div w:id="93659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2706050">
          <w:marLeft w:val="0"/>
          <w:marRight w:val="0"/>
          <w:marTop w:val="0"/>
          <w:marBottom w:val="0"/>
          <w:divBdr>
            <w:top w:val="none" w:sz="0" w:space="0" w:color="auto"/>
            <w:left w:val="none" w:sz="0" w:space="0" w:color="auto"/>
            <w:bottom w:val="none" w:sz="0" w:space="0" w:color="auto"/>
            <w:right w:val="none" w:sz="0" w:space="0" w:color="auto"/>
          </w:divBdr>
          <w:divsChild>
            <w:div w:id="954019756">
              <w:marLeft w:val="0"/>
              <w:marRight w:val="0"/>
              <w:marTop w:val="0"/>
              <w:marBottom w:val="0"/>
              <w:divBdr>
                <w:top w:val="none" w:sz="0" w:space="0" w:color="auto"/>
                <w:left w:val="none" w:sz="0" w:space="0" w:color="auto"/>
                <w:bottom w:val="none" w:sz="0" w:space="0" w:color="auto"/>
                <w:right w:val="none" w:sz="0" w:space="0" w:color="auto"/>
              </w:divBdr>
              <w:divsChild>
                <w:div w:id="2008753079">
                  <w:marLeft w:val="0"/>
                  <w:marRight w:val="0"/>
                  <w:marTop w:val="0"/>
                  <w:marBottom w:val="0"/>
                  <w:divBdr>
                    <w:top w:val="none" w:sz="0" w:space="0" w:color="auto"/>
                    <w:left w:val="none" w:sz="0" w:space="0" w:color="auto"/>
                    <w:bottom w:val="none" w:sz="0" w:space="0" w:color="auto"/>
                    <w:right w:val="none" w:sz="0" w:space="0" w:color="auto"/>
                  </w:divBdr>
                  <w:divsChild>
                    <w:div w:id="1611545160">
                      <w:marLeft w:val="0"/>
                      <w:marRight w:val="0"/>
                      <w:marTop w:val="0"/>
                      <w:marBottom w:val="0"/>
                      <w:divBdr>
                        <w:top w:val="none" w:sz="0" w:space="0" w:color="auto"/>
                        <w:left w:val="none" w:sz="0" w:space="0" w:color="auto"/>
                        <w:bottom w:val="none" w:sz="0" w:space="0" w:color="auto"/>
                        <w:right w:val="none" w:sz="0" w:space="0" w:color="auto"/>
                      </w:divBdr>
                      <w:divsChild>
                        <w:div w:id="1358921442">
                          <w:marLeft w:val="0"/>
                          <w:marRight w:val="0"/>
                          <w:marTop w:val="0"/>
                          <w:marBottom w:val="0"/>
                          <w:divBdr>
                            <w:top w:val="none" w:sz="0" w:space="0" w:color="auto"/>
                            <w:left w:val="none" w:sz="0" w:space="0" w:color="auto"/>
                            <w:bottom w:val="none" w:sz="0" w:space="0" w:color="auto"/>
                            <w:right w:val="none" w:sz="0" w:space="0" w:color="auto"/>
                          </w:divBdr>
                          <w:divsChild>
                            <w:div w:id="424883513">
                              <w:marLeft w:val="0"/>
                              <w:marRight w:val="0"/>
                              <w:marTop w:val="0"/>
                              <w:marBottom w:val="0"/>
                              <w:divBdr>
                                <w:top w:val="none" w:sz="0" w:space="0" w:color="auto"/>
                                <w:left w:val="none" w:sz="0" w:space="0" w:color="auto"/>
                                <w:bottom w:val="none" w:sz="0" w:space="0" w:color="auto"/>
                                <w:right w:val="none" w:sz="0" w:space="0" w:color="auto"/>
                              </w:divBdr>
                              <w:divsChild>
                                <w:div w:id="762839948">
                                  <w:marLeft w:val="0"/>
                                  <w:marRight w:val="0"/>
                                  <w:marTop w:val="0"/>
                                  <w:marBottom w:val="0"/>
                                  <w:divBdr>
                                    <w:top w:val="none" w:sz="0" w:space="0" w:color="auto"/>
                                    <w:left w:val="none" w:sz="0" w:space="0" w:color="auto"/>
                                    <w:bottom w:val="none" w:sz="0" w:space="0" w:color="auto"/>
                                    <w:right w:val="none" w:sz="0" w:space="0" w:color="auto"/>
                                  </w:divBdr>
                                  <w:divsChild>
                                    <w:div w:id="1404835082">
                                      <w:marLeft w:val="0"/>
                                      <w:marRight w:val="0"/>
                                      <w:marTop w:val="0"/>
                                      <w:marBottom w:val="0"/>
                                      <w:divBdr>
                                        <w:top w:val="none" w:sz="0" w:space="0" w:color="auto"/>
                                        <w:left w:val="none" w:sz="0" w:space="0" w:color="auto"/>
                                        <w:bottom w:val="none" w:sz="0" w:space="0" w:color="auto"/>
                                        <w:right w:val="none" w:sz="0" w:space="0" w:color="auto"/>
                                      </w:divBdr>
                                      <w:divsChild>
                                        <w:div w:id="168300119">
                                          <w:marLeft w:val="0"/>
                                          <w:marRight w:val="0"/>
                                          <w:marTop w:val="0"/>
                                          <w:marBottom w:val="0"/>
                                          <w:divBdr>
                                            <w:top w:val="none" w:sz="0" w:space="0" w:color="auto"/>
                                            <w:left w:val="none" w:sz="0" w:space="0" w:color="auto"/>
                                            <w:bottom w:val="none" w:sz="0" w:space="0" w:color="auto"/>
                                            <w:right w:val="none" w:sz="0" w:space="0" w:color="auto"/>
                                          </w:divBdr>
                                        </w:div>
                                        <w:div w:id="43531580">
                                          <w:marLeft w:val="0"/>
                                          <w:marRight w:val="0"/>
                                          <w:marTop w:val="0"/>
                                          <w:marBottom w:val="0"/>
                                          <w:divBdr>
                                            <w:top w:val="none" w:sz="0" w:space="0" w:color="auto"/>
                                            <w:left w:val="none" w:sz="0" w:space="0" w:color="auto"/>
                                            <w:bottom w:val="none" w:sz="0" w:space="0" w:color="auto"/>
                                            <w:right w:val="none" w:sz="0" w:space="0" w:color="auto"/>
                                          </w:divBdr>
                                          <w:divsChild>
                                            <w:div w:id="470174939">
                                              <w:marLeft w:val="0"/>
                                              <w:marRight w:val="0"/>
                                              <w:marTop w:val="0"/>
                                              <w:marBottom w:val="0"/>
                                              <w:divBdr>
                                                <w:top w:val="none" w:sz="0" w:space="0" w:color="auto"/>
                                                <w:left w:val="none" w:sz="0" w:space="0" w:color="auto"/>
                                                <w:bottom w:val="none" w:sz="0" w:space="0" w:color="auto"/>
                                                <w:right w:val="none" w:sz="0" w:space="0" w:color="auto"/>
                                              </w:divBdr>
                                            </w:div>
                                            <w:div w:id="27009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1406990">
                          <w:marLeft w:val="0"/>
                          <w:marRight w:val="0"/>
                          <w:marTop w:val="0"/>
                          <w:marBottom w:val="0"/>
                          <w:divBdr>
                            <w:top w:val="none" w:sz="0" w:space="0" w:color="auto"/>
                            <w:left w:val="none" w:sz="0" w:space="0" w:color="auto"/>
                            <w:bottom w:val="none" w:sz="0" w:space="0" w:color="auto"/>
                            <w:right w:val="none" w:sz="0" w:space="0" w:color="auto"/>
                          </w:divBdr>
                          <w:divsChild>
                            <w:div w:id="2071999727">
                              <w:marLeft w:val="0"/>
                              <w:marRight w:val="0"/>
                              <w:marTop w:val="0"/>
                              <w:marBottom w:val="0"/>
                              <w:divBdr>
                                <w:top w:val="none" w:sz="0" w:space="0" w:color="auto"/>
                                <w:left w:val="none" w:sz="0" w:space="0" w:color="auto"/>
                                <w:bottom w:val="none" w:sz="0" w:space="0" w:color="auto"/>
                                <w:right w:val="none" w:sz="0" w:space="0" w:color="auto"/>
                              </w:divBdr>
                              <w:divsChild>
                                <w:div w:id="118451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3388845">
          <w:marLeft w:val="0"/>
          <w:marRight w:val="0"/>
          <w:marTop w:val="0"/>
          <w:marBottom w:val="0"/>
          <w:divBdr>
            <w:top w:val="none" w:sz="0" w:space="0" w:color="auto"/>
            <w:left w:val="none" w:sz="0" w:space="0" w:color="auto"/>
            <w:bottom w:val="none" w:sz="0" w:space="0" w:color="auto"/>
            <w:right w:val="none" w:sz="0" w:space="0" w:color="auto"/>
          </w:divBdr>
          <w:divsChild>
            <w:div w:id="898248577">
              <w:marLeft w:val="0"/>
              <w:marRight w:val="0"/>
              <w:marTop w:val="0"/>
              <w:marBottom w:val="0"/>
              <w:divBdr>
                <w:top w:val="none" w:sz="0" w:space="0" w:color="auto"/>
                <w:left w:val="none" w:sz="0" w:space="0" w:color="auto"/>
                <w:bottom w:val="none" w:sz="0" w:space="0" w:color="auto"/>
                <w:right w:val="none" w:sz="0" w:space="0" w:color="auto"/>
              </w:divBdr>
              <w:divsChild>
                <w:div w:id="2112699771">
                  <w:marLeft w:val="0"/>
                  <w:marRight w:val="0"/>
                  <w:marTop w:val="0"/>
                  <w:marBottom w:val="0"/>
                  <w:divBdr>
                    <w:top w:val="none" w:sz="0" w:space="0" w:color="auto"/>
                    <w:left w:val="none" w:sz="0" w:space="0" w:color="auto"/>
                    <w:bottom w:val="none" w:sz="0" w:space="0" w:color="auto"/>
                    <w:right w:val="none" w:sz="0" w:space="0" w:color="auto"/>
                  </w:divBdr>
                  <w:divsChild>
                    <w:div w:id="1424107973">
                      <w:marLeft w:val="0"/>
                      <w:marRight w:val="0"/>
                      <w:marTop w:val="0"/>
                      <w:marBottom w:val="0"/>
                      <w:divBdr>
                        <w:top w:val="none" w:sz="0" w:space="0" w:color="auto"/>
                        <w:left w:val="none" w:sz="0" w:space="0" w:color="auto"/>
                        <w:bottom w:val="none" w:sz="0" w:space="0" w:color="auto"/>
                        <w:right w:val="none" w:sz="0" w:space="0" w:color="auto"/>
                      </w:divBdr>
                      <w:divsChild>
                        <w:div w:id="255789232">
                          <w:marLeft w:val="0"/>
                          <w:marRight w:val="0"/>
                          <w:marTop w:val="0"/>
                          <w:marBottom w:val="0"/>
                          <w:divBdr>
                            <w:top w:val="none" w:sz="0" w:space="0" w:color="auto"/>
                            <w:left w:val="none" w:sz="0" w:space="0" w:color="auto"/>
                            <w:bottom w:val="none" w:sz="0" w:space="0" w:color="auto"/>
                            <w:right w:val="none" w:sz="0" w:space="0" w:color="auto"/>
                          </w:divBdr>
                          <w:divsChild>
                            <w:div w:id="835728348">
                              <w:marLeft w:val="0"/>
                              <w:marRight w:val="0"/>
                              <w:marTop w:val="0"/>
                              <w:marBottom w:val="0"/>
                              <w:divBdr>
                                <w:top w:val="none" w:sz="0" w:space="0" w:color="auto"/>
                                <w:left w:val="none" w:sz="0" w:space="0" w:color="auto"/>
                                <w:bottom w:val="none" w:sz="0" w:space="0" w:color="auto"/>
                                <w:right w:val="none" w:sz="0" w:space="0" w:color="auto"/>
                              </w:divBdr>
                              <w:divsChild>
                                <w:div w:id="128630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4313489">
      <w:bodyDiv w:val="1"/>
      <w:marLeft w:val="0"/>
      <w:marRight w:val="0"/>
      <w:marTop w:val="0"/>
      <w:marBottom w:val="0"/>
      <w:divBdr>
        <w:top w:val="none" w:sz="0" w:space="0" w:color="auto"/>
        <w:left w:val="none" w:sz="0" w:space="0" w:color="auto"/>
        <w:bottom w:val="none" w:sz="0" w:space="0" w:color="auto"/>
        <w:right w:val="none" w:sz="0" w:space="0" w:color="auto"/>
      </w:divBdr>
    </w:div>
    <w:div w:id="939416849">
      <w:bodyDiv w:val="1"/>
      <w:marLeft w:val="0"/>
      <w:marRight w:val="0"/>
      <w:marTop w:val="0"/>
      <w:marBottom w:val="0"/>
      <w:divBdr>
        <w:top w:val="none" w:sz="0" w:space="0" w:color="auto"/>
        <w:left w:val="none" w:sz="0" w:space="0" w:color="auto"/>
        <w:bottom w:val="none" w:sz="0" w:space="0" w:color="auto"/>
        <w:right w:val="none" w:sz="0" w:space="0" w:color="auto"/>
      </w:divBdr>
      <w:divsChild>
        <w:div w:id="559706136">
          <w:marLeft w:val="0"/>
          <w:marRight w:val="0"/>
          <w:marTop w:val="0"/>
          <w:marBottom w:val="0"/>
          <w:divBdr>
            <w:top w:val="none" w:sz="0" w:space="0" w:color="auto"/>
            <w:left w:val="none" w:sz="0" w:space="0" w:color="auto"/>
            <w:bottom w:val="none" w:sz="0" w:space="0" w:color="auto"/>
            <w:right w:val="none" w:sz="0" w:space="0" w:color="auto"/>
          </w:divBdr>
        </w:div>
        <w:div w:id="943420049">
          <w:marLeft w:val="0"/>
          <w:marRight w:val="0"/>
          <w:marTop w:val="0"/>
          <w:marBottom w:val="0"/>
          <w:divBdr>
            <w:top w:val="none" w:sz="0" w:space="0" w:color="auto"/>
            <w:left w:val="none" w:sz="0" w:space="0" w:color="auto"/>
            <w:bottom w:val="none" w:sz="0" w:space="0" w:color="auto"/>
            <w:right w:val="none" w:sz="0" w:space="0" w:color="auto"/>
          </w:divBdr>
        </w:div>
        <w:div w:id="1350914765">
          <w:marLeft w:val="0"/>
          <w:marRight w:val="0"/>
          <w:marTop w:val="0"/>
          <w:marBottom w:val="0"/>
          <w:divBdr>
            <w:top w:val="none" w:sz="0" w:space="0" w:color="auto"/>
            <w:left w:val="none" w:sz="0" w:space="0" w:color="auto"/>
            <w:bottom w:val="none" w:sz="0" w:space="0" w:color="auto"/>
            <w:right w:val="none" w:sz="0" w:space="0" w:color="auto"/>
          </w:divBdr>
        </w:div>
        <w:div w:id="1351375950">
          <w:marLeft w:val="0"/>
          <w:marRight w:val="0"/>
          <w:marTop w:val="0"/>
          <w:marBottom w:val="0"/>
          <w:divBdr>
            <w:top w:val="none" w:sz="0" w:space="0" w:color="auto"/>
            <w:left w:val="none" w:sz="0" w:space="0" w:color="auto"/>
            <w:bottom w:val="none" w:sz="0" w:space="0" w:color="auto"/>
            <w:right w:val="none" w:sz="0" w:space="0" w:color="auto"/>
          </w:divBdr>
        </w:div>
        <w:div w:id="1611162345">
          <w:marLeft w:val="0"/>
          <w:marRight w:val="0"/>
          <w:marTop w:val="0"/>
          <w:marBottom w:val="0"/>
          <w:divBdr>
            <w:top w:val="none" w:sz="0" w:space="0" w:color="auto"/>
            <w:left w:val="none" w:sz="0" w:space="0" w:color="auto"/>
            <w:bottom w:val="none" w:sz="0" w:space="0" w:color="auto"/>
            <w:right w:val="none" w:sz="0" w:space="0" w:color="auto"/>
          </w:divBdr>
        </w:div>
      </w:divsChild>
    </w:div>
    <w:div w:id="944382615">
      <w:bodyDiv w:val="1"/>
      <w:marLeft w:val="0"/>
      <w:marRight w:val="0"/>
      <w:marTop w:val="0"/>
      <w:marBottom w:val="0"/>
      <w:divBdr>
        <w:top w:val="none" w:sz="0" w:space="0" w:color="auto"/>
        <w:left w:val="none" w:sz="0" w:space="0" w:color="auto"/>
        <w:bottom w:val="none" w:sz="0" w:space="0" w:color="auto"/>
        <w:right w:val="none" w:sz="0" w:space="0" w:color="auto"/>
      </w:divBdr>
    </w:div>
    <w:div w:id="975068576">
      <w:bodyDiv w:val="1"/>
      <w:marLeft w:val="0"/>
      <w:marRight w:val="0"/>
      <w:marTop w:val="0"/>
      <w:marBottom w:val="0"/>
      <w:divBdr>
        <w:top w:val="none" w:sz="0" w:space="0" w:color="auto"/>
        <w:left w:val="none" w:sz="0" w:space="0" w:color="auto"/>
        <w:bottom w:val="none" w:sz="0" w:space="0" w:color="auto"/>
        <w:right w:val="none" w:sz="0" w:space="0" w:color="auto"/>
      </w:divBdr>
      <w:divsChild>
        <w:div w:id="57637286">
          <w:marLeft w:val="0"/>
          <w:marRight w:val="0"/>
          <w:marTop w:val="0"/>
          <w:marBottom w:val="0"/>
          <w:divBdr>
            <w:top w:val="none" w:sz="0" w:space="0" w:color="auto"/>
            <w:left w:val="none" w:sz="0" w:space="0" w:color="auto"/>
            <w:bottom w:val="none" w:sz="0" w:space="0" w:color="auto"/>
            <w:right w:val="none" w:sz="0" w:space="0" w:color="auto"/>
          </w:divBdr>
        </w:div>
        <w:div w:id="1745759762">
          <w:marLeft w:val="0"/>
          <w:marRight w:val="0"/>
          <w:marTop w:val="0"/>
          <w:marBottom w:val="0"/>
          <w:divBdr>
            <w:top w:val="none" w:sz="0" w:space="0" w:color="auto"/>
            <w:left w:val="none" w:sz="0" w:space="0" w:color="auto"/>
            <w:bottom w:val="none" w:sz="0" w:space="0" w:color="auto"/>
            <w:right w:val="none" w:sz="0" w:space="0" w:color="auto"/>
          </w:divBdr>
        </w:div>
        <w:div w:id="2110655377">
          <w:marLeft w:val="0"/>
          <w:marRight w:val="0"/>
          <w:marTop w:val="0"/>
          <w:marBottom w:val="0"/>
          <w:divBdr>
            <w:top w:val="none" w:sz="0" w:space="0" w:color="auto"/>
            <w:left w:val="none" w:sz="0" w:space="0" w:color="auto"/>
            <w:bottom w:val="none" w:sz="0" w:space="0" w:color="auto"/>
            <w:right w:val="none" w:sz="0" w:space="0" w:color="auto"/>
          </w:divBdr>
        </w:div>
      </w:divsChild>
    </w:div>
    <w:div w:id="986934053">
      <w:bodyDiv w:val="1"/>
      <w:marLeft w:val="0"/>
      <w:marRight w:val="0"/>
      <w:marTop w:val="0"/>
      <w:marBottom w:val="0"/>
      <w:divBdr>
        <w:top w:val="none" w:sz="0" w:space="0" w:color="auto"/>
        <w:left w:val="none" w:sz="0" w:space="0" w:color="auto"/>
        <w:bottom w:val="none" w:sz="0" w:space="0" w:color="auto"/>
        <w:right w:val="none" w:sz="0" w:space="0" w:color="auto"/>
      </w:divBdr>
      <w:divsChild>
        <w:div w:id="435098226">
          <w:marLeft w:val="0"/>
          <w:marRight w:val="0"/>
          <w:marTop w:val="0"/>
          <w:marBottom w:val="0"/>
          <w:divBdr>
            <w:top w:val="none" w:sz="0" w:space="0" w:color="auto"/>
            <w:left w:val="none" w:sz="0" w:space="0" w:color="auto"/>
            <w:bottom w:val="none" w:sz="0" w:space="0" w:color="auto"/>
            <w:right w:val="none" w:sz="0" w:space="0" w:color="auto"/>
          </w:divBdr>
        </w:div>
        <w:div w:id="752318841">
          <w:marLeft w:val="0"/>
          <w:marRight w:val="0"/>
          <w:marTop w:val="0"/>
          <w:marBottom w:val="0"/>
          <w:divBdr>
            <w:top w:val="none" w:sz="0" w:space="0" w:color="auto"/>
            <w:left w:val="none" w:sz="0" w:space="0" w:color="auto"/>
            <w:bottom w:val="none" w:sz="0" w:space="0" w:color="auto"/>
            <w:right w:val="none" w:sz="0" w:space="0" w:color="auto"/>
          </w:divBdr>
        </w:div>
        <w:div w:id="1102846948">
          <w:marLeft w:val="0"/>
          <w:marRight w:val="0"/>
          <w:marTop w:val="0"/>
          <w:marBottom w:val="0"/>
          <w:divBdr>
            <w:top w:val="none" w:sz="0" w:space="0" w:color="auto"/>
            <w:left w:val="none" w:sz="0" w:space="0" w:color="auto"/>
            <w:bottom w:val="none" w:sz="0" w:space="0" w:color="auto"/>
            <w:right w:val="none" w:sz="0" w:space="0" w:color="auto"/>
          </w:divBdr>
        </w:div>
      </w:divsChild>
    </w:div>
    <w:div w:id="1071657418">
      <w:bodyDiv w:val="1"/>
      <w:marLeft w:val="0"/>
      <w:marRight w:val="0"/>
      <w:marTop w:val="0"/>
      <w:marBottom w:val="0"/>
      <w:divBdr>
        <w:top w:val="none" w:sz="0" w:space="0" w:color="auto"/>
        <w:left w:val="none" w:sz="0" w:space="0" w:color="auto"/>
        <w:bottom w:val="none" w:sz="0" w:space="0" w:color="auto"/>
        <w:right w:val="none" w:sz="0" w:space="0" w:color="auto"/>
      </w:divBdr>
      <w:divsChild>
        <w:div w:id="986085274">
          <w:marLeft w:val="0"/>
          <w:marRight w:val="0"/>
          <w:marTop w:val="0"/>
          <w:marBottom w:val="0"/>
          <w:divBdr>
            <w:top w:val="none" w:sz="0" w:space="0" w:color="auto"/>
            <w:left w:val="none" w:sz="0" w:space="0" w:color="auto"/>
            <w:bottom w:val="none" w:sz="0" w:space="0" w:color="auto"/>
            <w:right w:val="none" w:sz="0" w:space="0" w:color="auto"/>
          </w:divBdr>
        </w:div>
        <w:div w:id="1114835353">
          <w:marLeft w:val="0"/>
          <w:marRight w:val="0"/>
          <w:marTop w:val="0"/>
          <w:marBottom w:val="0"/>
          <w:divBdr>
            <w:top w:val="none" w:sz="0" w:space="0" w:color="auto"/>
            <w:left w:val="none" w:sz="0" w:space="0" w:color="auto"/>
            <w:bottom w:val="none" w:sz="0" w:space="0" w:color="auto"/>
            <w:right w:val="none" w:sz="0" w:space="0" w:color="auto"/>
          </w:divBdr>
          <w:divsChild>
            <w:div w:id="1997831355">
              <w:marLeft w:val="0"/>
              <w:marRight w:val="0"/>
              <w:marTop w:val="0"/>
              <w:marBottom w:val="0"/>
              <w:divBdr>
                <w:top w:val="none" w:sz="0" w:space="0" w:color="auto"/>
                <w:left w:val="none" w:sz="0" w:space="0" w:color="auto"/>
                <w:bottom w:val="none" w:sz="0" w:space="0" w:color="auto"/>
                <w:right w:val="none" w:sz="0" w:space="0" w:color="auto"/>
              </w:divBdr>
              <w:divsChild>
                <w:div w:id="679162176">
                  <w:marLeft w:val="0"/>
                  <w:marRight w:val="0"/>
                  <w:marTop w:val="0"/>
                  <w:marBottom w:val="0"/>
                  <w:divBdr>
                    <w:top w:val="none" w:sz="0" w:space="0" w:color="auto"/>
                    <w:left w:val="none" w:sz="0" w:space="0" w:color="auto"/>
                    <w:bottom w:val="none" w:sz="0" w:space="0" w:color="auto"/>
                    <w:right w:val="none" w:sz="0" w:space="0" w:color="auto"/>
                  </w:divBdr>
                  <w:divsChild>
                    <w:div w:id="194919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345825">
          <w:marLeft w:val="0"/>
          <w:marRight w:val="0"/>
          <w:marTop w:val="0"/>
          <w:marBottom w:val="0"/>
          <w:divBdr>
            <w:top w:val="none" w:sz="0" w:space="0" w:color="auto"/>
            <w:left w:val="none" w:sz="0" w:space="0" w:color="auto"/>
            <w:bottom w:val="none" w:sz="0" w:space="0" w:color="auto"/>
            <w:right w:val="none" w:sz="0" w:space="0" w:color="auto"/>
          </w:divBdr>
          <w:divsChild>
            <w:div w:id="1237939344">
              <w:marLeft w:val="0"/>
              <w:marRight w:val="0"/>
              <w:marTop w:val="0"/>
              <w:marBottom w:val="0"/>
              <w:divBdr>
                <w:top w:val="none" w:sz="0" w:space="0" w:color="auto"/>
                <w:left w:val="none" w:sz="0" w:space="0" w:color="auto"/>
                <w:bottom w:val="none" w:sz="0" w:space="0" w:color="auto"/>
                <w:right w:val="none" w:sz="0" w:space="0" w:color="auto"/>
              </w:divBdr>
              <w:divsChild>
                <w:div w:id="1252086064">
                  <w:marLeft w:val="0"/>
                  <w:marRight w:val="0"/>
                  <w:marTop w:val="0"/>
                  <w:marBottom w:val="0"/>
                  <w:divBdr>
                    <w:top w:val="none" w:sz="0" w:space="0" w:color="auto"/>
                    <w:left w:val="none" w:sz="0" w:space="0" w:color="auto"/>
                    <w:bottom w:val="none" w:sz="0" w:space="0" w:color="auto"/>
                    <w:right w:val="none" w:sz="0" w:space="0" w:color="auto"/>
                  </w:divBdr>
                  <w:divsChild>
                    <w:div w:id="2064206705">
                      <w:marLeft w:val="0"/>
                      <w:marRight w:val="0"/>
                      <w:marTop w:val="0"/>
                      <w:marBottom w:val="0"/>
                      <w:divBdr>
                        <w:top w:val="none" w:sz="0" w:space="0" w:color="auto"/>
                        <w:left w:val="none" w:sz="0" w:space="0" w:color="auto"/>
                        <w:bottom w:val="none" w:sz="0" w:space="0" w:color="auto"/>
                        <w:right w:val="none" w:sz="0" w:space="0" w:color="auto"/>
                      </w:divBdr>
                      <w:divsChild>
                        <w:div w:id="206265000">
                          <w:marLeft w:val="0"/>
                          <w:marRight w:val="0"/>
                          <w:marTop w:val="0"/>
                          <w:marBottom w:val="0"/>
                          <w:divBdr>
                            <w:top w:val="none" w:sz="0" w:space="0" w:color="auto"/>
                            <w:left w:val="none" w:sz="0" w:space="0" w:color="auto"/>
                            <w:bottom w:val="none" w:sz="0" w:space="0" w:color="auto"/>
                            <w:right w:val="none" w:sz="0" w:space="0" w:color="auto"/>
                          </w:divBdr>
                          <w:divsChild>
                            <w:div w:id="1488130800">
                              <w:marLeft w:val="0"/>
                              <w:marRight w:val="0"/>
                              <w:marTop w:val="0"/>
                              <w:marBottom w:val="0"/>
                              <w:divBdr>
                                <w:top w:val="none" w:sz="0" w:space="0" w:color="auto"/>
                                <w:left w:val="none" w:sz="0" w:space="0" w:color="auto"/>
                                <w:bottom w:val="none" w:sz="0" w:space="0" w:color="auto"/>
                                <w:right w:val="none" w:sz="0" w:space="0" w:color="auto"/>
                              </w:divBdr>
                              <w:divsChild>
                                <w:div w:id="111891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4960818">
          <w:marLeft w:val="0"/>
          <w:marRight w:val="0"/>
          <w:marTop w:val="0"/>
          <w:marBottom w:val="0"/>
          <w:divBdr>
            <w:top w:val="none" w:sz="0" w:space="0" w:color="auto"/>
            <w:left w:val="none" w:sz="0" w:space="0" w:color="auto"/>
            <w:bottom w:val="none" w:sz="0" w:space="0" w:color="auto"/>
            <w:right w:val="none" w:sz="0" w:space="0" w:color="auto"/>
          </w:divBdr>
          <w:divsChild>
            <w:div w:id="1150556257">
              <w:marLeft w:val="0"/>
              <w:marRight w:val="0"/>
              <w:marTop w:val="0"/>
              <w:marBottom w:val="0"/>
              <w:divBdr>
                <w:top w:val="none" w:sz="0" w:space="0" w:color="auto"/>
                <w:left w:val="none" w:sz="0" w:space="0" w:color="auto"/>
                <w:bottom w:val="none" w:sz="0" w:space="0" w:color="auto"/>
                <w:right w:val="none" w:sz="0" w:space="0" w:color="auto"/>
              </w:divBdr>
              <w:divsChild>
                <w:div w:id="99183482">
                  <w:marLeft w:val="0"/>
                  <w:marRight w:val="0"/>
                  <w:marTop w:val="0"/>
                  <w:marBottom w:val="0"/>
                  <w:divBdr>
                    <w:top w:val="none" w:sz="0" w:space="0" w:color="auto"/>
                    <w:left w:val="none" w:sz="0" w:space="0" w:color="auto"/>
                    <w:bottom w:val="none" w:sz="0" w:space="0" w:color="auto"/>
                    <w:right w:val="none" w:sz="0" w:space="0" w:color="auto"/>
                  </w:divBdr>
                  <w:divsChild>
                    <w:div w:id="1225025233">
                      <w:marLeft w:val="0"/>
                      <w:marRight w:val="0"/>
                      <w:marTop w:val="0"/>
                      <w:marBottom w:val="0"/>
                      <w:divBdr>
                        <w:top w:val="none" w:sz="0" w:space="0" w:color="auto"/>
                        <w:left w:val="none" w:sz="0" w:space="0" w:color="auto"/>
                        <w:bottom w:val="none" w:sz="0" w:space="0" w:color="auto"/>
                        <w:right w:val="none" w:sz="0" w:space="0" w:color="auto"/>
                      </w:divBdr>
                      <w:divsChild>
                        <w:div w:id="1545486516">
                          <w:marLeft w:val="0"/>
                          <w:marRight w:val="0"/>
                          <w:marTop w:val="0"/>
                          <w:marBottom w:val="0"/>
                          <w:divBdr>
                            <w:top w:val="none" w:sz="0" w:space="0" w:color="auto"/>
                            <w:left w:val="none" w:sz="0" w:space="0" w:color="auto"/>
                            <w:bottom w:val="none" w:sz="0" w:space="0" w:color="auto"/>
                            <w:right w:val="none" w:sz="0" w:space="0" w:color="auto"/>
                          </w:divBdr>
                          <w:divsChild>
                            <w:div w:id="522599367">
                              <w:marLeft w:val="0"/>
                              <w:marRight w:val="0"/>
                              <w:marTop w:val="0"/>
                              <w:marBottom w:val="0"/>
                              <w:divBdr>
                                <w:top w:val="none" w:sz="0" w:space="0" w:color="auto"/>
                                <w:left w:val="none" w:sz="0" w:space="0" w:color="auto"/>
                                <w:bottom w:val="none" w:sz="0" w:space="0" w:color="auto"/>
                                <w:right w:val="none" w:sz="0" w:space="0" w:color="auto"/>
                              </w:divBdr>
                              <w:divsChild>
                                <w:div w:id="4275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322453">
                      <w:marLeft w:val="0"/>
                      <w:marRight w:val="0"/>
                      <w:marTop w:val="0"/>
                      <w:marBottom w:val="0"/>
                      <w:divBdr>
                        <w:top w:val="none" w:sz="0" w:space="0" w:color="auto"/>
                        <w:left w:val="none" w:sz="0" w:space="0" w:color="auto"/>
                        <w:bottom w:val="none" w:sz="0" w:space="0" w:color="auto"/>
                        <w:right w:val="none" w:sz="0" w:space="0" w:color="auto"/>
                      </w:divBdr>
                      <w:divsChild>
                        <w:div w:id="1577322107">
                          <w:marLeft w:val="0"/>
                          <w:marRight w:val="0"/>
                          <w:marTop w:val="0"/>
                          <w:marBottom w:val="0"/>
                          <w:divBdr>
                            <w:top w:val="none" w:sz="0" w:space="0" w:color="auto"/>
                            <w:left w:val="none" w:sz="0" w:space="0" w:color="auto"/>
                            <w:bottom w:val="none" w:sz="0" w:space="0" w:color="auto"/>
                            <w:right w:val="none" w:sz="0" w:space="0" w:color="auto"/>
                          </w:divBdr>
                          <w:divsChild>
                            <w:div w:id="22815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940">
                      <w:marLeft w:val="0"/>
                      <w:marRight w:val="0"/>
                      <w:marTop w:val="0"/>
                      <w:marBottom w:val="0"/>
                      <w:divBdr>
                        <w:top w:val="none" w:sz="0" w:space="0" w:color="auto"/>
                        <w:left w:val="none" w:sz="0" w:space="0" w:color="auto"/>
                        <w:bottom w:val="none" w:sz="0" w:space="0" w:color="auto"/>
                        <w:right w:val="none" w:sz="0" w:space="0" w:color="auto"/>
                      </w:divBdr>
                      <w:divsChild>
                        <w:div w:id="1421635749">
                          <w:marLeft w:val="0"/>
                          <w:marRight w:val="0"/>
                          <w:marTop w:val="0"/>
                          <w:marBottom w:val="0"/>
                          <w:divBdr>
                            <w:top w:val="none" w:sz="0" w:space="0" w:color="auto"/>
                            <w:left w:val="none" w:sz="0" w:space="0" w:color="auto"/>
                            <w:bottom w:val="none" w:sz="0" w:space="0" w:color="auto"/>
                            <w:right w:val="none" w:sz="0" w:space="0" w:color="auto"/>
                          </w:divBdr>
                          <w:divsChild>
                            <w:div w:id="112238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371538">
                      <w:marLeft w:val="0"/>
                      <w:marRight w:val="0"/>
                      <w:marTop w:val="0"/>
                      <w:marBottom w:val="0"/>
                      <w:divBdr>
                        <w:top w:val="none" w:sz="0" w:space="0" w:color="auto"/>
                        <w:left w:val="none" w:sz="0" w:space="0" w:color="auto"/>
                        <w:bottom w:val="none" w:sz="0" w:space="0" w:color="auto"/>
                        <w:right w:val="none" w:sz="0" w:space="0" w:color="auto"/>
                      </w:divBdr>
                      <w:divsChild>
                        <w:div w:id="319232052">
                          <w:marLeft w:val="0"/>
                          <w:marRight w:val="0"/>
                          <w:marTop w:val="0"/>
                          <w:marBottom w:val="0"/>
                          <w:divBdr>
                            <w:top w:val="none" w:sz="0" w:space="0" w:color="auto"/>
                            <w:left w:val="none" w:sz="0" w:space="0" w:color="auto"/>
                            <w:bottom w:val="none" w:sz="0" w:space="0" w:color="auto"/>
                            <w:right w:val="none" w:sz="0" w:space="0" w:color="auto"/>
                          </w:divBdr>
                          <w:divsChild>
                            <w:div w:id="197921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83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043206">
          <w:marLeft w:val="0"/>
          <w:marRight w:val="0"/>
          <w:marTop w:val="0"/>
          <w:marBottom w:val="0"/>
          <w:divBdr>
            <w:top w:val="none" w:sz="0" w:space="0" w:color="auto"/>
            <w:left w:val="none" w:sz="0" w:space="0" w:color="auto"/>
            <w:bottom w:val="none" w:sz="0" w:space="0" w:color="auto"/>
            <w:right w:val="none" w:sz="0" w:space="0" w:color="auto"/>
          </w:divBdr>
          <w:divsChild>
            <w:div w:id="795023340">
              <w:marLeft w:val="0"/>
              <w:marRight w:val="0"/>
              <w:marTop w:val="0"/>
              <w:marBottom w:val="0"/>
              <w:divBdr>
                <w:top w:val="none" w:sz="0" w:space="0" w:color="auto"/>
                <w:left w:val="none" w:sz="0" w:space="0" w:color="auto"/>
                <w:bottom w:val="none" w:sz="0" w:space="0" w:color="auto"/>
                <w:right w:val="none" w:sz="0" w:space="0" w:color="auto"/>
              </w:divBdr>
              <w:divsChild>
                <w:div w:id="140585888">
                  <w:marLeft w:val="0"/>
                  <w:marRight w:val="0"/>
                  <w:marTop w:val="0"/>
                  <w:marBottom w:val="0"/>
                  <w:divBdr>
                    <w:top w:val="none" w:sz="0" w:space="0" w:color="auto"/>
                    <w:left w:val="none" w:sz="0" w:space="0" w:color="auto"/>
                    <w:bottom w:val="none" w:sz="0" w:space="0" w:color="auto"/>
                    <w:right w:val="none" w:sz="0" w:space="0" w:color="auto"/>
                  </w:divBdr>
                  <w:divsChild>
                    <w:div w:id="1983343033">
                      <w:marLeft w:val="0"/>
                      <w:marRight w:val="0"/>
                      <w:marTop w:val="0"/>
                      <w:marBottom w:val="0"/>
                      <w:divBdr>
                        <w:top w:val="none" w:sz="0" w:space="0" w:color="auto"/>
                        <w:left w:val="none" w:sz="0" w:space="0" w:color="auto"/>
                        <w:bottom w:val="none" w:sz="0" w:space="0" w:color="auto"/>
                        <w:right w:val="none" w:sz="0" w:space="0" w:color="auto"/>
                      </w:divBdr>
                      <w:divsChild>
                        <w:div w:id="1793859566">
                          <w:marLeft w:val="0"/>
                          <w:marRight w:val="0"/>
                          <w:marTop w:val="0"/>
                          <w:marBottom w:val="0"/>
                          <w:divBdr>
                            <w:top w:val="none" w:sz="0" w:space="0" w:color="auto"/>
                            <w:left w:val="none" w:sz="0" w:space="0" w:color="auto"/>
                            <w:bottom w:val="none" w:sz="0" w:space="0" w:color="auto"/>
                            <w:right w:val="none" w:sz="0" w:space="0" w:color="auto"/>
                          </w:divBdr>
                          <w:divsChild>
                            <w:div w:id="1436902847">
                              <w:marLeft w:val="0"/>
                              <w:marRight w:val="0"/>
                              <w:marTop w:val="0"/>
                              <w:marBottom w:val="0"/>
                              <w:divBdr>
                                <w:top w:val="none" w:sz="0" w:space="0" w:color="auto"/>
                                <w:left w:val="none" w:sz="0" w:space="0" w:color="auto"/>
                                <w:bottom w:val="none" w:sz="0" w:space="0" w:color="auto"/>
                                <w:right w:val="none" w:sz="0" w:space="0" w:color="auto"/>
                              </w:divBdr>
                              <w:divsChild>
                                <w:div w:id="183278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702256">
          <w:marLeft w:val="0"/>
          <w:marRight w:val="0"/>
          <w:marTop w:val="0"/>
          <w:marBottom w:val="0"/>
          <w:divBdr>
            <w:top w:val="none" w:sz="0" w:space="0" w:color="auto"/>
            <w:left w:val="none" w:sz="0" w:space="0" w:color="auto"/>
            <w:bottom w:val="none" w:sz="0" w:space="0" w:color="auto"/>
            <w:right w:val="none" w:sz="0" w:space="0" w:color="auto"/>
          </w:divBdr>
          <w:divsChild>
            <w:div w:id="1997494894">
              <w:marLeft w:val="0"/>
              <w:marRight w:val="0"/>
              <w:marTop w:val="0"/>
              <w:marBottom w:val="0"/>
              <w:divBdr>
                <w:top w:val="none" w:sz="0" w:space="0" w:color="auto"/>
                <w:left w:val="none" w:sz="0" w:space="0" w:color="auto"/>
                <w:bottom w:val="none" w:sz="0" w:space="0" w:color="auto"/>
                <w:right w:val="none" w:sz="0" w:space="0" w:color="auto"/>
              </w:divBdr>
              <w:divsChild>
                <w:div w:id="929313285">
                  <w:marLeft w:val="0"/>
                  <w:marRight w:val="0"/>
                  <w:marTop w:val="0"/>
                  <w:marBottom w:val="0"/>
                  <w:divBdr>
                    <w:top w:val="none" w:sz="0" w:space="0" w:color="auto"/>
                    <w:left w:val="none" w:sz="0" w:space="0" w:color="auto"/>
                    <w:bottom w:val="none" w:sz="0" w:space="0" w:color="auto"/>
                    <w:right w:val="none" w:sz="0" w:space="0" w:color="auto"/>
                  </w:divBdr>
                  <w:divsChild>
                    <w:div w:id="1921719196">
                      <w:marLeft w:val="0"/>
                      <w:marRight w:val="0"/>
                      <w:marTop w:val="0"/>
                      <w:marBottom w:val="0"/>
                      <w:divBdr>
                        <w:top w:val="none" w:sz="0" w:space="0" w:color="auto"/>
                        <w:left w:val="none" w:sz="0" w:space="0" w:color="auto"/>
                        <w:bottom w:val="none" w:sz="0" w:space="0" w:color="auto"/>
                        <w:right w:val="none" w:sz="0" w:space="0" w:color="auto"/>
                      </w:divBdr>
                      <w:divsChild>
                        <w:div w:id="620959221">
                          <w:marLeft w:val="0"/>
                          <w:marRight w:val="0"/>
                          <w:marTop w:val="0"/>
                          <w:marBottom w:val="0"/>
                          <w:divBdr>
                            <w:top w:val="none" w:sz="0" w:space="0" w:color="auto"/>
                            <w:left w:val="none" w:sz="0" w:space="0" w:color="auto"/>
                            <w:bottom w:val="none" w:sz="0" w:space="0" w:color="auto"/>
                            <w:right w:val="none" w:sz="0" w:space="0" w:color="auto"/>
                          </w:divBdr>
                          <w:divsChild>
                            <w:div w:id="290984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831257">
          <w:marLeft w:val="0"/>
          <w:marRight w:val="0"/>
          <w:marTop w:val="0"/>
          <w:marBottom w:val="0"/>
          <w:divBdr>
            <w:top w:val="none" w:sz="0" w:space="0" w:color="auto"/>
            <w:left w:val="none" w:sz="0" w:space="0" w:color="auto"/>
            <w:bottom w:val="none" w:sz="0" w:space="0" w:color="auto"/>
            <w:right w:val="none" w:sz="0" w:space="0" w:color="auto"/>
          </w:divBdr>
          <w:divsChild>
            <w:div w:id="835071840">
              <w:marLeft w:val="0"/>
              <w:marRight w:val="0"/>
              <w:marTop w:val="0"/>
              <w:marBottom w:val="0"/>
              <w:divBdr>
                <w:top w:val="none" w:sz="0" w:space="0" w:color="auto"/>
                <w:left w:val="none" w:sz="0" w:space="0" w:color="auto"/>
                <w:bottom w:val="none" w:sz="0" w:space="0" w:color="auto"/>
                <w:right w:val="none" w:sz="0" w:space="0" w:color="auto"/>
              </w:divBdr>
              <w:divsChild>
                <w:div w:id="1072897975">
                  <w:marLeft w:val="0"/>
                  <w:marRight w:val="0"/>
                  <w:marTop w:val="0"/>
                  <w:marBottom w:val="0"/>
                  <w:divBdr>
                    <w:top w:val="none" w:sz="0" w:space="0" w:color="auto"/>
                    <w:left w:val="none" w:sz="0" w:space="0" w:color="auto"/>
                    <w:bottom w:val="none" w:sz="0" w:space="0" w:color="auto"/>
                    <w:right w:val="none" w:sz="0" w:space="0" w:color="auto"/>
                  </w:divBdr>
                  <w:divsChild>
                    <w:div w:id="1054282014">
                      <w:marLeft w:val="0"/>
                      <w:marRight w:val="0"/>
                      <w:marTop w:val="0"/>
                      <w:marBottom w:val="0"/>
                      <w:divBdr>
                        <w:top w:val="none" w:sz="0" w:space="0" w:color="auto"/>
                        <w:left w:val="none" w:sz="0" w:space="0" w:color="auto"/>
                        <w:bottom w:val="none" w:sz="0" w:space="0" w:color="auto"/>
                        <w:right w:val="none" w:sz="0" w:space="0" w:color="auto"/>
                      </w:divBdr>
                      <w:divsChild>
                        <w:div w:id="22722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121710">
          <w:marLeft w:val="0"/>
          <w:marRight w:val="0"/>
          <w:marTop w:val="0"/>
          <w:marBottom w:val="0"/>
          <w:divBdr>
            <w:top w:val="none" w:sz="0" w:space="0" w:color="auto"/>
            <w:left w:val="none" w:sz="0" w:space="0" w:color="auto"/>
            <w:bottom w:val="none" w:sz="0" w:space="0" w:color="auto"/>
            <w:right w:val="none" w:sz="0" w:space="0" w:color="auto"/>
          </w:divBdr>
          <w:divsChild>
            <w:div w:id="75519387">
              <w:marLeft w:val="0"/>
              <w:marRight w:val="0"/>
              <w:marTop w:val="0"/>
              <w:marBottom w:val="0"/>
              <w:divBdr>
                <w:top w:val="none" w:sz="0" w:space="0" w:color="auto"/>
                <w:left w:val="none" w:sz="0" w:space="0" w:color="auto"/>
                <w:bottom w:val="none" w:sz="0" w:space="0" w:color="auto"/>
                <w:right w:val="none" w:sz="0" w:space="0" w:color="auto"/>
              </w:divBdr>
              <w:divsChild>
                <w:div w:id="1660689160">
                  <w:marLeft w:val="0"/>
                  <w:marRight w:val="0"/>
                  <w:marTop w:val="0"/>
                  <w:marBottom w:val="0"/>
                  <w:divBdr>
                    <w:top w:val="none" w:sz="0" w:space="0" w:color="auto"/>
                    <w:left w:val="none" w:sz="0" w:space="0" w:color="auto"/>
                    <w:bottom w:val="none" w:sz="0" w:space="0" w:color="auto"/>
                    <w:right w:val="none" w:sz="0" w:space="0" w:color="auto"/>
                  </w:divBdr>
                  <w:divsChild>
                    <w:div w:id="18745887">
                      <w:marLeft w:val="0"/>
                      <w:marRight w:val="0"/>
                      <w:marTop w:val="0"/>
                      <w:marBottom w:val="0"/>
                      <w:divBdr>
                        <w:top w:val="none" w:sz="0" w:space="0" w:color="auto"/>
                        <w:left w:val="none" w:sz="0" w:space="0" w:color="auto"/>
                        <w:bottom w:val="none" w:sz="0" w:space="0" w:color="auto"/>
                        <w:right w:val="none" w:sz="0" w:space="0" w:color="auto"/>
                      </w:divBdr>
                      <w:divsChild>
                        <w:div w:id="125327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1251826">
          <w:marLeft w:val="0"/>
          <w:marRight w:val="0"/>
          <w:marTop w:val="0"/>
          <w:marBottom w:val="0"/>
          <w:divBdr>
            <w:top w:val="none" w:sz="0" w:space="0" w:color="auto"/>
            <w:left w:val="none" w:sz="0" w:space="0" w:color="auto"/>
            <w:bottom w:val="none" w:sz="0" w:space="0" w:color="auto"/>
            <w:right w:val="none" w:sz="0" w:space="0" w:color="auto"/>
          </w:divBdr>
          <w:divsChild>
            <w:div w:id="1860510002">
              <w:marLeft w:val="0"/>
              <w:marRight w:val="0"/>
              <w:marTop w:val="0"/>
              <w:marBottom w:val="0"/>
              <w:divBdr>
                <w:top w:val="none" w:sz="0" w:space="0" w:color="auto"/>
                <w:left w:val="none" w:sz="0" w:space="0" w:color="auto"/>
                <w:bottom w:val="none" w:sz="0" w:space="0" w:color="auto"/>
                <w:right w:val="none" w:sz="0" w:space="0" w:color="auto"/>
              </w:divBdr>
              <w:divsChild>
                <w:div w:id="1687517042">
                  <w:marLeft w:val="0"/>
                  <w:marRight w:val="0"/>
                  <w:marTop w:val="0"/>
                  <w:marBottom w:val="0"/>
                  <w:divBdr>
                    <w:top w:val="none" w:sz="0" w:space="0" w:color="auto"/>
                    <w:left w:val="none" w:sz="0" w:space="0" w:color="auto"/>
                    <w:bottom w:val="none" w:sz="0" w:space="0" w:color="auto"/>
                    <w:right w:val="none" w:sz="0" w:space="0" w:color="auto"/>
                  </w:divBdr>
                  <w:divsChild>
                    <w:div w:id="1627421564">
                      <w:marLeft w:val="0"/>
                      <w:marRight w:val="0"/>
                      <w:marTop w:val="0"/>
                      <w:marBottom w:val="0"/>
                      <w:divBdr>
                        <w:top w:val="none" w:sz="0" w:space="0" w:color="auto"/>
                        <w:left w:val="none" w:sz="0" w:space="0" w:color="auto"/>
                        <w:bottom w:val="none" w:sz="0" w:space="0" w:color="auto"/>
                        <w:right w:val="none" w:sz="0" w:space="0" w:color="auto"/>
                      </w:divBdr>
                      <w:divsChild>
                        <w:div w:id="128145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9548543">
          <w:marLeft w:val="0"/>
          <w:marRight w:val="0"/>
          <w:marTop w:val="0"/>
          <w:marBottom w:val="0"/>
          <w:divBdr>
            <w:top w:val="none" w:sz="0" w:space="0" w:color="auto"/>
            <w:left w:val="none" w:sz="0" w:space="0" w:color="auto"/>
            <w:bottom w:val="none" w:sz="0" w:space="0" w:color="auto"/>
            <w:right w:val="none" w:sz="0" w:space="0" w:color="auto"/>
          </w:divBdr>
          <w:divsChild>
            <w:div w:id="2132741750">
              <w:marLeft w:val="0"/>
              <w:marRight w:val="0"/>
              <w:marTop w:val="0"/>
              <w:marBottom w:val="0"/>
              <w:divBdr>
                <w:top w:val="none" w:sz="0" w:space="0" w:color="auto"/>
                <w:left w:val="none" w:sz="0" w:space="0" w:color="auto"/>
                <w:bottom w:val="none" w:sz="0" w:space="0" w:color="auto"/>
                <w:right w:val="none" w:sz="0" w:space="0" w:color="auto"/>
              </w:divBdr>
              <w:divsChild>
                <w:div w:id="1200968219">
                  <w:marLeft w:val="0"/>
                  <w:marRight w:val="0"/>
                  <w:marTop w:val="0"/>
                  <w:marBottom w:val="0"/>
                  <w:divBdr>
                    <w:top w:val="none" w:sz="0" w:space="0" w:color="auto"/>
                    <w:left w:val="none" w:sz="0" w:space="0" w:color="auto"/>
                    <w:bottom w:val="none" w:sz="0" w:space="0" w:color="auto"/>
                    <w:right w:val="none" w:sz="0" w:space="0" w:color="auto"/>
                  </w:divBdr>
                  <w:divsChild>
                    <w:div w:id="1160776636">
                      <w:marLeft w:val="0"/>
                      <w:marRight w:val="0"/>
                      <w:marTop w:val="0"/>
                      <w:marBottom w:val="0"/>
                      <w:divBdr>
                        <w:top w:val="none" w:sz="0" w:space="0" w:color="auto"/>
                        <w:left w:val="none" w:sz="0" w:space="0" w:color="auto"/>
                        <w:bottom w:val="none" w:sz="0" w:space="0" w:color="auto"/>
                        <w:right w:val="none" w:sz="0" w:space="0" w:color="auto"/>
                      </w:divBdr>
                      <w:divsChild>
                        <w:div w:id="860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6175679">
          <w:marLeft w:val="0"/>
          <w:marRight w:val="0"/>
          <w:marTop w:val="0"/>
          <w:marBottom w:val="0"/>
          <w:divBdr>
            <w:top w:val="none" w:sz="0" w:space="0" w:color="auto"/>
            <w:left w:val="none" w:sz="0" w:space="0" w:color="auto"/>
            <w:bottom w:val="none" w:sz="0" w:space="0" w:color="auto"/>
            <w:right w:val="none" w:sz="0" w:space="0" w:color="auto"/>
          </w:divBdr>
          <w:divsChild>
            <w:div w:id="1794864619">
              <w:marLeft w:val="0"/>
              <w:marRight w:val="0"/>
              <w:marTop w:val="0"/>
              <w:marBottom w:val="0"/>
              <w:divBdr>
                <w:top w:val="none" w:sz="0" w:space="0" w:color="auto"/>
                <w:left w:val="none" w:sz="0" w:space="0" w:color="auto"/>
                <w:bottom w:val="none" w:sz="0" w:space="0" w:color="auto"/>
                <w:right w:val="none" w:sz="0" w:space="0" w:color="auto"/>
              </w:divBdr>
              <w:divsChild>
                <w:div w:id="137888140">
                  <w:marLeft w:val="0"/>
                  <w:marRight w:val="0"/>
                  <w:marTop w:val="0"/>
                  <w:marBottom w:val="0"/>
                  <w:divBdr>
                    <w:top w:val="none" w:sz="0" w:space="0" w:color="auto"/>
                    <w:left w:val="none" w:sz="0" w:space="0" w:color="auto"/>
                    <w:bottom w:val="none" w:sz="0" w:space="0" w:color="auto"/>
                    <w:right w:val="none" w:sz="0" w:space="0" w:color="auto"/>
                  </w:divBdr>
                  <w:divsChild>
                    <w:div w:id="1798837957">
                      <w:marLeft w:val="0"/>
                      <w:marRight w:val="0"/>
                      <w:marTop w:val="0"/>
                      <w:marBottom w:val="0"/>
                      <w:divBdr>
                        <w:top w:val="none" w:sz="0" w:space="0" w:color="auto"/>
                        <w:left w:val="none" w:sz="0" w:space="0" w:color="auto"/>
                        <w:bottom w:val="none" w:sz="0" w:space="0" w:color="auto"/>
                        <w:right w:val="none" w:sz="0" w:space="0" w:color="auto"/>
                      </w:divBdr>
                      <w:divsChild>
                        <w:div w:id="163822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556">
          <w:marLeft w:val="0"/>
          <w:marRight w:val="0"/>
          <w:marTop w:val="0"/>
          <w:marBottom w:val="0"/>
          <w:divBdr>
            <w:top w:val="none" w:sz="0" w:space="0" w:color="auto"/>
            <w:left w:val="none" w:sz="0" w:space="0" w:color="auto"/>
            <w:bottom w:val="none" w:sz="0" w:space="0" w:color="auto"/>
            <w:right w:val="none" w:sz="0" w:space="0" w:color="auto"/>
          </w:divBdr>
          <w:divsChild>
            <w:div w:id="1659651137">
              <w:marLeft w:val="0"/>
              <w:marRight w:val="0"/>
              <w:marTop w:val="0"/>
              <w:marBottom w:val="0"/>
              <w:divBdr>
                <w:top w:val="none" w:sz="0" w:space="0" w:color="auto"/>
                <w:left w:val="none" w:sz="0" w:space="0" w:color="auto"/>
                <w:bottom w:val="none" w:sz="0" w:space="0" w:color="auto"/>
                <w:right w:val="none" w:sz="0" w:space="0" w:color="auto"/>
              </w:divBdr>
              <w:divsChild>
                <w:div w:id="1867257994">
                  <w:marLeft w:val="0"/>
                  <w:marRight w:val="0"/>
                  <w:marTop w:val="0"/>
                  <w:marBottom w:val="0"/>
                  <w:divBdr>
                    <w:top w:val="none" w:sz="0" w:space="0" w:color="auto"/>
                    <w:left w:val="none" w:sz="0" w:space="0" w:color="auto"/>
                    <w:bottom w:val="none" w:sz="0" w:space="0" w:color="auto"/>
                    <w:right w:val="none" w:sz="0" w:space="0" w:color="auto"/>
                  </w:divBdr>
                  <w:divsChild>
                    <w:div w:id="2100592245">
                      <w:marLeft w:val="0"/>
                      <w:marRight w:val="0"/>
                      <w:marTop w:val="0"/>
                      <w:marBottom w:val="0"/>
                      <w:divBdr>
                        <w:top w:val="none" w:sz="0" w:space="0" w:color="auto"/>
                        <w:left w:val="none" w:sz="0" w:space="0" w:color="auto"/>
                        <w:bottom w:val="none" w:sz="0" w:space="0" w:color="auto"/>
                        <w:right w:val="none" w:sz="0" w:space="0" w:color="auto"/>
                      </w:divBdr>
                      <w:divsChild>
                        <w:div w:id="107593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0809243">
          <w:marLeft w:val="0"/>
          <w:marRight w:val="0"/>
          <w:marTop w:val="0"/>
          <w:marBottom w:val="0"/>
          <w:divBdr>
            <w:top w:val="none" w:sz="0" w:space="0" w:color="auto"/>
            <w:left w:val="none" w:sz="0" w:space="0" w:color="auto"/>
            <w:bottom w:val="none" w:sz="0" w:space="0" w:color="auto"/>
            <w:right w:val="none" w:sz="0" w:space="0" w:color="auto"/>
          </w:divBdr>
          <w:divsChild>
            <w:div w:id="1799059618">
              <w:marLeft w:val="0"/>
              <w:marRight w:val="0"/>
              <w:marTop w:val="0"/>
              <w:marBottom w:val="0"/>
              <w:divBdr>
                <w:top w:val="none" w:sz="0" w:space="0" w:color="auto"/>
                <w:left w:val="none" w:sz="0" w:space="0" w:color="auto"/>
                <w:bottom w:val="none" w:sz="0" w:space="0" w:color="auto"/>
                <w:right w:val="none" w:sz="0" w:space="0" w:color="auto"/>
              </w:divBdr>
              <w:divsChild>
                <w:div w:id="1304314400">
                  <w:marLeft w:val="0"/>
                  <w:marRight w:val="0"/>
                  <w:marTop w:val="0"/>
                  <w:marBottom w:val="0"/>
                  <w:divBdr>
                    <w:top w:val="none" w:sz="0" w:space="0" w:color="auto"/>
                    <w:left w:val="none" w:sz="0" w:space="0" w:color="auto"/>
                    <w:bottom w:val="none" w:sz="0" w:space="0" w:color="auto"/>
                    <w:right w:val="none" w:sz="0" w:space="0" w:color="auto"/>
                  </w:divBdr>
                  <w:divsChild>
                    <w:div w:id="1092628949">
                      <w:marLeft w:val="0"/>
                      <w:marRight w:val="0"/>
                      <w:marTop w:val="0"/>
                      <w:marBottom w:val="0"/>
                      <w:divBdr>
                        <w:top w:val="none" w:sz="0" w:space="0" w:color="auto"/>
                        <w:left w:val="none" w:sz="0" w:space="0" w:color="auto"/>
                        <w:bottom w:val="none" w:sz="0" w:space="0" w:color="auto"/>
                        <w:right w:val="none" w:sz="0" w:space="0" w:color="auto"/>
                      </w:divBdr>
                      <w:divsChild>
                        <w:div w:id="1768771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431408">
          <w:marLeft w:val="0"/>
          <w:marRight w:val="0"/>
          <w:marTop w:val="0"/>
          <w:marBottom w:val="0"/>
          <w:divBdr>
            <w:top w:val="none" w:sz="0" w:space="0" w:color="auto"/>
            <w:left w:val="none" w:sz="0" w:space="0" w:color="auto"/>
            <w:bottom w:val="none" w:sz="0" w:space="0" w:color="auto"/>
            <w:right w:val="none" w:sz="0" w:space="0" w:color="auto"/>
          </w:divBdr>
          <w:divsChild>
            <w:div w:id="113063326">
              <w:marLeft w:val="0"/>
              <w:marRight w:val="0"/>
              <w:marTop w:val="0"/>
              <w:marBottom w:val="0"/>
              <w:divBdr>
                <w:top w:val="none" w:sz="0" w:space="0" w:color="auto"/>
                <w:left w:val="none" w:sz="0" w:space="0" w:color="auto"/>
                <w:bottom w:val="none" w:sz="0" w:space="0" w:color="auto"/>
                <w:right w:val="none" w:sz="0" w:space="0" w:color="auto"/>
              </w:divBdr>
              <w:divsChild>
                <w:div w:id="1221593619">
                  <w:marLeft w:val="0"/>
                  <w:marRight w:val="0"/>
                  <w:marTop w:val="0"/>
                  <w:marBottom w:val="0"/>
                  <w:divBdr>
                    <w:top w:val="none" w:sz="0" w:space="0" w:color="auto"/>
                    <w:left w:val="none" w:sz="0" w:space="0" w:color="auto"/>
                    <w:bottom w:val="none" w:sz="0" w:space="0" w:color="auto"/>
                    <w:right w:val="none" w:sz="0" w:space="0" w:color="auto"/>
                  </w:divBdr>
                  <w:divsChild>
                    <w:div w:id="2088069713">
                      <w:marLeft w:val="0"/>
                      <w:marRight w:val="0"/>
                      <w:marTop w:val="0"/>
                      <w:marBottom w:val="0"/>
                      <w:divBdr>
                        <w:top w:val="none" w:sz="0" w:space="0" w:color="auto"/>
                        <w:left w:val="none" w:sz="0" w:space="0" w:color="auto"/>
                        <w:bottom w:val="none" w:sz="0" w:space="0" w:color="auto"/>
                        <w:right w:val="none" w:sz="0" w:space="0" w:color="auto"/>
                      </w:divBdr>
                      <w:divsChild>
                        <w:div w:id="207304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633944">
          <w:marLeft w:val="0"/>
          <w:marRight w:val="0"/>
          <w:marTop w:val="0"/>
          <w:marBottom w:val="0"/>
          <w:divBdr>
            <w:top w:val="none" w:sz="0" w:space="0" w:color="auto"/>
            <w:left w:val="none" w:sz="0" w:space="0" w:color="auto"/>
            <w:bottom w:val="none" w:sz="0" w:space="0" w:color="auto"/>
            <w:right w:val="none" w:sz="0" w:space="0" w:color="auto"/>
          </w:divBdr>
          <w:divsChild>
            <w:div w:id="966358245">
              <w:marLeft w:val="0"/>
              <w:marRight w:val="0"/>
              <w:marTop w:val="0"/>
              <w:marBottom w:val="0"/>
              <w:divBdr>
                <w:top w:val="none" w:sz="0" w:space="0" w:color="auto"/>
                <w:left w:val="none" w:sz="0" w:space="0" w:color="auto"/>
                <w:bottom w:val="none" w:sz="0" w:space="0" w:color="auto"/>
                <w:right w:val="none" w:sz="0" w:space="0" w:color="auto"/>
              </w:divBdr>
              <w:divsChild>
                <w:div w:id="827868596">
                  <w:marLeft w:val="0"/>
                  <w:marRight w:val="0"/>
                  <w:marTop w:val="0"/>
                  <w:marBottom w:val="0"/>
                  <w:divBdr>
                    <w:top w:val="none" w:sz="0" w:space="0" w:color="auto"/>
                    <w:left w:val="none" w:sz="0" w:space="0" w:color="auto"/>
                    <w:bottom w:val="none" w:sz="0" w:space="0" w:color="auto"/>
                    <w:right w:val="none" w:sz="0" w:space="0" w:color="auto"/>
                  </w:divBdr>
                  <w:divsChild>
                    <w:div w:id="1303996885">
                      <w:marLeft w:val="0"/>
                      <w:marRight w:val="0"/>
                      <w:marTop w:val="0"/>
                      <w:marBottom w:val="0"/>
                      <w:divBdr>
                        <w:top w:val="none" w:sz="0" w:space="0" w:color="auto"/>
                        <w:left w:val="none" w:sz="0" w:space="0" w:color="auto"/>
                        <w:bottom w:val="none" w:sz="0" w:space="0" w:color="auto"/>
                        <w:right w:val="none" w:sz="0" w:space="0" w:color="auto"/>
                      </w:divBdr>
                      <w:divsChild>
                        <w:div w:id="177625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686544">
          <w:marLeft w:val="0"/>
          <w:marRight w:val="0"/>
          <w:marTop w:val="0"/>
          <w:marBottom w:val="0"/>
          <w:divBdr>
            <w:top w:val="none" w:sz="0" w:space="0" w:color="auto"/>
            <w:left w:val="none" w:sz="0" w:space="0" w:color="auto"/>
            <w:bottom w:val="none" w:sz="0" w:space="0" w:color="auto"/>
            <w:right w:val="none" w:sz="0" w:space="0" w:color="auto"/>
          </w:divBdr>
          <w:divsChild>
            <w:div w:id="1392652636">
              <w:marLeft w:val="0"/>
              <w:marRight w:val="0"/>
              <w:marTop w:val="0"/>
              <w:marBottom w:val="0"/>
              <w:divBdr>
                <w:top w:val="none" w:sz="0" w:space="0" w:color="auto"/>
                <w:left w:val="none" w:sz="0" w:space="0" w:color="auto"/>
                <w:bottom w:val="none" w:sz="0" w:space="0" w:color="auto"/>
                <w:right w:val="none" w:sz="0" w:space="0" w:color="auto"/>
              </w:divBdr>
              <w:divsChild>
                <w:div w:id="852721271">
                  <w:marLeft w:val="0"/>
                  <w:marRight w:val="0"/>
                  <w:marTop w:val="0"/>
                  <w:marBottom w:val="0"/>
                  <w:divBdr>
                    <w:top w:val="none" w:sz="0" w:space="0" w:color="auto"/>
                    <w:left w:val="none" w:sz="0" w:space="0" w:color="auto"/>
                    <w:bottom w:val="none" w:sz="0" w:space="0" w:color="auto"/>
                    <w:right w:val="none" w:sz="0" w:space="0" w:color="auto"/>
                  </w:divBdr>
                  <w:divsChild>
                    <w:div w:id="567301631">
                      <w:marLeft w:val="0"/>
                      <w:marRight w:val="0"/>
                      <w:marTop w:val="0"/>
                      <w:marBottom w:val="0"/>
                      <w:divBdr>
                        <w:top w:val="none" w:sz="0" w:space="0" w:color="auto"/>
                        <w:left w:val="none" w:sz="0" w:space="0" w:color="auto"/>
                        <w:bottom w:val="none" w:sz="0" w:space="0" w:color="auto"/>
                        <w:right w:val="none" w:sz="0" w:space="0" w:color="auto"/>
                      </w:divBdr>
                      <w:divsChild>
                        <w:div w:id="1976174356">
                          <w:marLeft w:val="0"/>
                          <w:marRight w:val="0"/>
                          <w:marTop w:val="0"/>
                          <w:marBottom w:val="0"/>
                          <w:divBdr>
                            <w:top w:val="none" w:sz="0" w:space="0" w:color="auto"/>
                            <w:left w:val="none" w:sz="0" w:space="0" w:color="auto"/>
                            <w:bottom w:val="none" w:sz="0" w:space="0" w:color="auto"/>
                            <w:right w:val="none" w:sz="0" w:space="0" w:color="auto"/>
                          </w:divBdr>
                          <w:divsChild>
                            <w:div w:id="2136096785">
                              <w:marLeft w:val="0"/>
                              <w:marRight w:val="0"/>
                              <w:marTop w:val="0"/>
                              <w:marBottom w:val="0"/>
                              <w:divBdr>
                                <w:top w:val="none" w:sz="0" w:space="0" w:color="auto"/>
                                <w:left w:val="none" w:sz="0" w:space="0" w:color="auto"/>
                                <w:bottom w:val="none" w:sz="0" w:space="0" w:color="auto"/>
                                <w:right w:val="none" w:sz="0" w:space="0" w:color="auto"/>
                              </w:divBdr>
                              <w:divsChild>
                                <w:div w:id="432748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2123371">
          <w:marLeft w:val="0"/>
          <w:marRight w:val="0"/>
          <w:marTop w:val="0"/>
          <w:marBottom w:val="0"/>
          <w:divBdr>
            <w:top w:val="none" w:sz="0" w:space="0" w:color="auto"/>
            <w:left w:val="none" w:sz="0" w:space="0" w:color="auto"/>
            <w:bottom w:val="none" w:sz="0" w:space="0" w:color="auto"/>
            <w:right w:val="none" w:sz="0" w:space="0" w:color="auto"/>
          </w:divBdr>
          <w:divsChild>
            <w:div w:id="848102243">
              <w:marLeft w:val="0"/>
              <w:marRight w:val="0"/>
              <w:marTop w:val="0"/>
              <w:marBottom w:val="0"/>
              <w:divBdr>
                <w:top w:val="none" w:sz="0" w:space="0" w:color="auto"/>
                <w:left w:val="none" w:sz="0" w:space="0" w:color="auto"/>
                <w:bottom w:val="none" w:sz="0" w:space="0" w:color="auto"/>
                <w:right w:val="none" w:sz="0" w:space="0" w:color="auto"/>
              </w:divBdr>
              <w:divsChild>
                <w:div w:id="28722969">
                  <w:marLeft w:val="0"/>
                  <w:marRight w:val="0"/>
                  <w:marTop w:val="0"/>
                  <w:marBottom w:val="0"/>
                  <w:divBdr>
                    <w:top w:val="none" w:sz="0" w:space="0" w:color="auto"/>
                    <w:left w:val="none" w:sz="0" w:space="0" w:color="auto"/>
                    <w:bottom w:val="none" w:sz="0" w:space="0" w:color="auto"/>
                    <w:right w:val="none" w:sz="0" w:space="0" w:color="auto"/>
                  </w:divBdr>
                  <w:divsChild>
                    <w:div w:id="1193226163">
                      <w:marLeft w:val="0"/>
                      <w:marRight w:val="0"/>
                      <w:marTop w:val="0"/>
                      <w:marBottom w:val="0"/>
                      <w:divBdr>
                        <w:top w:val="none" w:sz="0" w:space="0" w:color="auto"/>
                        <w:left w:val="none" w:sz="0" w:space="0" w:color="auto"/>
                        <w:bottom w:val="none" w:sz="0" w:space="0" w:color="auto"/>
                        <w:right w:val="none" w:sz="0" w:space="0" w:color="auto"/>
                      </w:divBdr>
                      <w:divsChild>
                        <w:div w:id="96246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0458867">
          <w:marLeft w:val="0"/>
          <w:marRight w:val="0"/>
          <w:marTop w:val="0"/>
          <w:marBottom w:val="0"/>
          <w:divBdr>
            <w:top w:val="none" w:sz="0" w:space="0" w:color="auto"/>
            <w:left w:val="none" w:sz="0" w:space="0" w:color="auto"/>
            <w:bottom w:val="none" w:sz="0" w:space="0" w:color="auto"/>
            <w:right w:val="none" w:sz="0" w:space="0" w:color="auto"/>
          </w:divBdr>
          <w:divsChild>
            <w:div w:id="1327900273">
              <w:marLeft w:val="0"/>
              <w:marRight w:val="0"/>
              <w:marTop w:val="0"/>
              <w:marBottom w:val="0"/>
              <w:divBdr>
                <w:top w:val="none" w:sz="0" w:space="0" w:color="auto"/>
                <w:left w:val="none" w:sz="0" w:space="0" w:color="auto"/>
                <w:bottom w:val="none" w:sz="0" w:space="0" w:color="auto"/>
                <w:right w:val="none" w:sz="0" w:space="0" w:color="auto"/>
              </w:divBdr>
              <w:divsChild>
                <w:div w:id="888037251">
                  <w:marLeft w:val="0"/>
                  <w:marRight w:val="0"/>
                  <w:marTop w:val="0"/>
                  <w:marBottom w:val="0"/>
                  <w:divBdr>
                    <w:top w:val="none" w:sz="0" w:space="0" w:color="auto"/>
                    <w:left w:val="none" w:sz="0" w:space="0" w:color="auto"/>
                    <w:bottom w:val="none" w:sz="0" w:space="0" w:color="auto"/>
                    <w:right w:val="none" w:sz="0" w:space="0" w:color="auto"/>
                  </w:divBdr>
                </w:div>
              </w:divsChild>
            </w:div>
            <w:div w:id="1910385372">
              <w:marLeft w:val="0"/>
              <w:marRight w:val="0"/>
              <w:marTop w:val="0"/>
              <w:marBottom w:val="0"/>
              <w:divBdr>
                <w:top w:val="none" w:sz="0" w:space="0" w:color="auto"/>
                <w:left w:val="none" w:sz="0" w:space="0" w:color="auto"/>
                <w:bottom w:val="none" w:sz="0" w:space="0" w:color="auto"/>
                <w:right w:val="none" w:sz="0" w:space="0" w:color="auto"/>
              </w:divBdr>
              <w:divsChild>
                <w:div w:id="1682389749">
                  <w:marLeft w:val="0"/>
                  <w:marRight w:val="0"/>
                  <w:marTop w:val="0"/>
                  <w:marBottom w:val="0"/>
                  <w:divBdr>
                    <w:top w:val="none" w:sz="0" w:space="0" w:color="auto"/>
                    <w:left w:val="none" w:sz="0" w:space="0" w:color="auto"/>
                    <w:bottom w:val="none" w:sz="0" w:space="0" w:color="auto"/>
                    <w:right w:val="none" w:sz="0" w:space="0" w:color="auto"/>
                  </w:divBdr>
                  <w:divsChild>
                    <w:div w:id="852839362">
                      <w:marLeft w:val="0"/>
                      <w:marRight w:val="0"/>
                      <w:marTop w:val="0"/>
                      <w:marBottom w:val="0"/>
                      <w:divBdr>
                        <w:top w:val="none" w:sz="0" w:space="0" w:color="auto"/>
                        <w:left w:val="none" w:sz="0" w:space="0" w:color="auto"/>
                        <w:bottom w:val="none" w:sz="0" w:space="0" w:color="auto"/>
                        <w:right w:val="none" w:sz="0" w:space="0" w:color="auto"/>
                      </w:divBdr>
                      <w:divsChild>
                        <w:div w:id="1885485114">
                          <w:marLeft w:val="0"/>
                          <w:marRight w:val="0"/>
                          <w:marTop w:val="0"/>
                          <w:marBottom w:val="0"/>
                          <w:divBdr>
                            <w:top w:val="none" w:sz="0" w:space="0" w:color="auto"/>
                            <w:left w:val="none" w:sz="0" w:space="0" w:color="auto"/>
                            <w:bottom w:val="none" w:sz="0" w:space="0" w:color="auto"/>
                            <w:right w:val="none" w:sz="0" w:space="0" w:color="auto"/>
                          </w:divBdr>
                          <w:divsChild>
                            <w:div w:id="1900087570">
                              <w:marLeft w:val="0"/>
                              <w:marRight w:val="0"/>
                              <w:marTop w:val="0"/>
                              <w:marBottom w:val="0"/>
                              <w:divBdr>
                                <w:top w:val="none" w:sz="0" w:space="0" w:color="auto"/>
                                <w:left w:val="none" w:sz="0" w:space="0" w:color="auto"/>
                                <w:bottom w:val="none" w:sz="0" w:space="0" w:color="auto"/>
                                <w:right w:val="none" w:sz="0" w:space="0" w:color="auto"/>
                              </w:divBdr>
                              <w:divsChild>
                                <w:div w:id="324819600">
                                  <w:marLeft w:val="0"/>
                                  <w:marRight w:val="0"/>
                                  <w:marTop w:val="0"/>
                                  <w:marBottom w:val="0"/>
                                  <w:divBdr>
                                    <w:top w:val="none" w:sz="0" w:space="0" w:color="auto"/>
                                    <w:left w:val="none" w:sz="0" w:space="0" w:color="auto"/>
                                    <w:bottom w:val="none" w:sz="0" w:space="0" w:color="auto"/>
                                    <w:right w:val="none" w:sz="0" w:space="0" w:color="auto"/>
                                  </w:divBdr>
                                  <w:divsChild>
                                    <w:div w:id="118875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4521202">
          <w:marLeft w:val="0"/>
          <w:marRight w:val="0"/>
          <w:marTop w:val="0"/>
          <w:marBottom w:val="0"/>
          <w:divBdr>
            <w:top w:val="none" w:sz="0" w:space="0" w:color="auto"/>
            <w:left w:val="none" w:sz="0" w:space="0" w:color="auto"/>
            <w:bottom w:val="none" w:sz="0" w:space="0" w:color="auto"/>
            <w:right w:val="none" w:sz="0" w:space="0" w:color="auto"/>
          </w:divBdr>
          <w:divsChild>
            <w:div w:id="1548375243">
              <w:marLeft w:val="0"/>
              <w:marRight w:val="0"/>
              <w:marTop w:val="0"/>
              <w:marBottom w:val="0"/>
              <w:divBdr>
                <w:top w:val="none" w:sz="0" w:space="0" w:color="auto"/>
                <w:left w:val="none" w:sz="0" w:space="0" w:color="auto"/>
                <w:bottom w:val="none" w:sz="0" w:space="0" w:color="auto"/>
                <w:right w:val="none" w:sz="0" w:space="0" w:color="auto"/>
              </w:divBdr>
              <w:divsChild>
                <w:div w:id="1205022522">
                  <w:marLeft w:val="0"/>
                  <w:marRight w:val="0"/>
                  <w:marTop w:val="0"/>
                  <w:marBottom w:val="0"/>
                  <w:divBdr>
                    <w:top w:val="none" w:sz="0" w:space="0" w:color="auto"/>
                    <w:left w:val="none" w:sz="0" w:space="0" w:color="auto"/>
                    <w:bottom w:val="none" w:sz="0" w:space="0" w:color="auto"/>
                    <w:right w:val="none" w:sz="0" w:space="0" w:color="auto"/>
                  </w:divBdr>
                </w:div>
              </w:divsChild>
            </w:div>
            <w:div w:id="239141039">
              <w:marLeft w:val="0"/>
              <w:marRight w:val="0"/>
              <w:marTop w:val="0"/>
              <w:marBottom w:val="0"/>
              <w:divBdr>
                <w:top w:val="none" w:sz="0" w:space="0" w:color="auto"/>
                <w:left w:val="none" w:sz="0" w:space="0" w:color="auto"/>
                <w:bottom w:val="none" w:sz="0" w:space="0" w:color="auto"/>
                <w:right w:val="none" w:sz="0" w:space="0" w:color="auto"/>
              </w:divBdr>
              <w:divsChild>
                <w:div w:id="1872768787">
                  <w:marLeft w:val="0"/>
                  <w:marRight w:val="0"/>
                  <w:marTop w:val="0"/>
                  <w:marBottom w:val="0"/>
                  <w:divBdr>
                    <w:top w:val="none" w:sz="0" w:space="0" w:color="auto"/>
                    <w:left w:val="none" w:sz="0" w:space="0" w:color="auto"/>
                    <w:bottom w:val="none" w:sz="0" w:space="0" w:color="auto"/>
                    <w:right w:val="none" w:sz="0" w:space="0" w:color="auto"/>
                  </w:divBdr>
                  <w:divsChild>
                    <w:div w:id="1294363848">
                      <w:marLeft w:val="0"/>
                      <w:marRight w:val="0"/>
                      <w:marTop w:val="0"/>
                      <w:marBottom w:val="0"/>
                      <w:divBdr>
                        <w:top w:val="none" w:sz="0" w:space="0" w:color="auto"/>
                        <w:left w:val="none" w:sz="0" w:space="0" w:color="auto"/>
                        <w:bottom w:val="none" w:sz="0" w:space="0" w:color="auto"/>
                        <w:right w:val="none" w:sz="0" w:space="0" w:color="auto"/>
                      </w:divBdr>
                      <w:divsChild>
                        <w:div w:id="423887410">
                          <w:marLeft w:val="0"/>
                          <w:marRight w:val="0"/>
                          <w:marTop w:val="0"/>
                          <w:marBottom w:val="0"/>
                          <w:divBdr>
                            <w:top w:val="none" w:sz="0" w:space="0" w:color="auto"/>
                            <w:left w:val="none" w:sz="0" w:space="0" w:color="auto"/>
                            <w:bottom w:val="none" w:sz="0" w:space="0" w:color="auto"/>
                            <w:right w:val="none" w:sz="0" w:space="0" w:color="auto"/>
                          </w:divBdr>
                          <w:divsChild>
                            <w:div w:id="665980646">
                              <w:marLeft w:val="0"/>
                              <w:marRight w:val="0"/>
                              <w:marTop w:val="0"/>
                              <w:marBottom w:val="0"/>
                              <w:divBdr>
                                <w:top w:val="none" w:sz="0" w:space="0" w:color="auto"/>
                                <w:left w:val="none" w:sz="0" w:space="0" w:color="auto"/>
                                <w:bottom w:val="none" w:sz="0" w:space="0" w:color="auto"/>
                                <w:right w:val="none" w:sz="0" w:space="0" w:color="auto"/>
                              </w:divBdr>
                              <w:divsChild>
                                <w:div w:id="1863206564">
                                  <w:marLeft w:val="0"/>
                                  <w:marRight w:val="0"/>
                                  <w:marTop w:val="0"/>
                                  <w:marBottom w:val="0"/>
                                  <w:divBdr>
                                    <w:top w:val="none" w:sz="0" w:space="0" w:color="auto"/>
                                    <w:left w:val="none" w:sz="0" w:space="0" w:color="auto"/>
                                    <w:bottom w:val="none" w:sz="0" w:space="0" w:color="auto"/>
                                    <w:right w:val="none" w:sz="0" w:space="0" w:color="auto"/>
                                  </w:divBdr>
                                  <w:divsChild>
                                    <w:div w:id="49730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5887314">
          <w:marLeft w:val="0"/>
          <w:marRight w:val="0"/>
          <w:marTop w:val="0"/>
          <w:marBottom w:val="0"/>
          <w:divBdr>
            <w:top w:val="none" w:sz="0" w:space="0" w:color="auto"/>
            <w:left w:val="none" w:sz="0" w:space="0" w:color="auto"/>
            <w:bottom w:val="none" w:sz="0" w:space="0" w:color="auto"/>
            <w:right w:val="none" w:sz="0" w:space="0" w:color="auto"/>
          </w:divBdr>
          <w:divsChild>
            <w:div w:id="1656492954">
              <w:marLeft w:val="0"/>
              <w:marRight w:val="0"/>
              <w:marTop w:val="0"/>
              <w:marBottom w:val="0"/>
              <w:divBdr>
                <w:top w:val="none" w:sz="0" w:space="0" w:color="auto"/>
                <w:left w:val="none" w:sz="0" w:space="0" w:color="auto"/>
                <w:bottom w:val="none" w:sz="0" w:space="0" w:color="auto"/>
                <w:right w:val="none" w:sz="0" w:space="0" w:color="auto"/>
              </w:divBdr>
              <w:divsChild>
                <w:div w:id="1908686441">
                  <w:marLeft w:val="0"/>
                  <w:marRight w:val="0"/>
                  <w:marTop w:val="0"/>
                  <w:marBottom w:val="0"/>
                  <w:divBdr>
                    <w:top w:val="none" w:sz="0" w:space="0" w:color="auto"/>
                    <w:left w:val="none" w:sz="0" w:space="0" w:color="auto"/>
                    <w:bottom w:val="none" w:sz="0" w:space="0" w:color="auto"/>
                    <w:right w:val="none" w:sz="0" w:space="0" w:color="auto"/>
                  </w:divBdr>
                </w:div>
              </w:divsChild>
            </w:div>
            <w:div w:id="183715805">
              <w:marLeft w:val="0"/>
              <w:marRight w:val="0"/>
              <w:marTop w:val="0"/>
              <w:marBottom w:val="0"/>
              <w:divBdr>
                <w:top w:val="none" w:sz="0" w:space="0" w:color="auto"/>
                <w:left w:val="none" w:sz="0" w:space="0" w:color="auto"/>
                <w:bottom w:val="none" w:sz="0" w:space="0" w:color="auto"/>
                <w:right w:val="none" w:sz="0" w:space="0" w:color="auto"/>
              </w:divBdr>
              <w:divsChild>
                <w:div w:id="162280438">
                  <w:marLeft w:val="0"/>
                  <w:marRight w:val="0"/>
                  <w:marTop w:val="0"/>
                  <w:marBottom w:val="0"/>
                  <w:divBdr>
                    <w:top w:val="none" w:sz="0" w:space="0" w:color="auto"/>
                    <w:left w:val="none" w:sz="0" w:space="0" w:color="auto"/>
                    <w:bottom w:val="none" w:sz="0" w:space="0" w:color="auto"/>
                    <w:right w:val="none" w:sz="0" w:space="0" w:color="auto"/>
                  </w:divBdr>
                  <w:divsChild>
                    <w:div w:id="1526821923">
                      <w:marLeft w:val="0"/>
                      <w:marRight w:val="0"/>
                      <w:marTop w:val="0"/>
                      <w:marBottom w:val="0"/>
                      <w:divBdr>
                        <w:top w:val="none" w:sz="0" w:space="0" w:color="auto"/>
                        <w:left w:val="none" w:sz="0" w:space="0" w:color="auto"/>
                        <w:bottom w:val="none" w:sz="0" w:space="0" w:color="auto"/>
                        <w:right w:val="none" w:sz="0" w:space="0" w:color="auto"/>
                      </w:divBdr>
                      <w:divsChild>
                        <w:div w:id="29452284">
                          <w:marLeft w:val="0"/>
                          <w:marRight w:val="0"/>
                          <w:marTop w:val="0"/>
                          <w:marBottom w:val="0"/>
                          <w:divBdr>
                            <w:top w:val="none" w:sz="0" w:space="0" w:color="auto"/>
                            <w:left w:val="none" w:sz="0" w:space="0" w:color="auto"/>
                            <w:bottom w:val="none" w:sz="0" w:space="0" w:color="auto"/>
                            <w:right w:val="none" w:sz="0" w:space="0" w:color="auto"/>
                          </w:divBdr>
                          <w:divsChild>
                            <w:div w:id="732778428">
                              <w:marLeft w:val="0"/>
                              <w:marRight w:val="0"/>
                              <w:marTop w:val="0"/>
                              <w:marBottom w:val="0"/>
                              <w:divBdr>
                                <w:top w:val="none" w:sz="0" w:space="0" w:color="auto"/>
                                <w:left w:val="none" w:sz="0" w:space="0" w:color="auto"/>
                                <w:bottom w:val="none" w:sz="0" w:space="0" w:color="auto"/>
                                <w:right w:val="none" w:sz="0" w:space="0" w:color="auto"/>
                              </w:divBdr>
                              <w:divsChild>
                                <w:div w:id="1644967594">
                                  <w:marLeft w:val="0"/>
                                  <w:marRight w:val="0"/>
                                  <w:marTop w:val="0"/>
                                  <w:marBottom w:val="0"/>
                                  <w:divBdr>
                                    <w:top w:val="none" w:sz="0" w:space="0" w:color="auto"/>
                                    <w:left w:val="none" w:sz="0" w:space="0" w:color="auto"/>
                                    <w:bottom w:val="none" w:sz="0" w:space="0" w:color="auto"/>
                                    <w:right w:val="none" w:sz="0" w:space="0" w:color="auto"/>
                                  </w:divBdr>
                                  <w:divsChild>
                                    <w:div w:id="212423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891222">
          <w:marLeft w:val="0"/>
          <w:marRight w:val="0"/>
          <w:marTop w:val="0"/>
          <w:marBottom w:val="0"/>
          <w:divBdr>
            <w:top w:val="none" w:sz="0" w:space="0" w:color="auto"/>
            <w:left w:val="none" w:sz="0" w:space="0" w:color="auto"/>
            <w:bottom w:val="none" w:sz="0" w:space="0" w:color="auto"/>
            <w:right w:val="none" w:sz="0" w:space="0" w:color="auto"/>
          </w:divBdr>
          <w:divsChild>
            <w:div w:id="1362390991">
              <w:marLeft w:val="0"/>
              <w:marRight w:val="0"/>
              <w:marTop w:val="0"/>
              <w:marBottom w:val="0"/>
              <w:divBdr>
                <w:top w:val="none" w:sz="0" w:space="0" w:color="auto"/>
                <w:left w:val="none" w:sz="0" w:space="0" w:color="auto"/>
                <w:bottom w:val="none" w:sz="0" w:space="0" w:color="auto"/>
                <w:right w:val="none" w:sz="0" w:space="0" w:color="auto"/>
              </w:divBdr>
              <w:divsChild>
                <w:div w:id="1971276201">
                  <w:marLeft w:val="0"/>
                  <w:marRight w:val="0"/>
                  <w:marTop w:val="0"/>
                  <w:marBottom w:val="0"/>
                  <w:divBdr>
                    <w:top w:val="none" w:sz="0" w:space="0" w:color="auto"/>
                    <w:left w:val="none" w:sz="0" w:space="0" w:color="auto"/>
                    <w:bottom w:val="none" w:sz="0" w:space="0" w:color="auto"/>
                    <w:right w:val="none" w:sz="0" w:space="0" w:color="auto"/>
                  </w:divBdr>
                  <w:divsChild>
                    <w:div w:id="379282472">
                      <w:marLeft w:val="0"/>
                      <w:marRight w:val="0"/>
                      <w:marTop w:val="0"/>
                      <w:marBottom w:val="0"/>
                      <w:divBdr>
                        <w:top w:val="none" w:sz="0" w:space="0" w:color="auto"/>
                        <w:left w:val="none" w:sz="0" w:space="0" w:color="auto"/>
                        <w:bottom w:val="none" w:sz="0" w:space="0" w:color="auto"/>
                        <w:right w:val="none" w:sz="0" w:space="0" w:color="auto"/>
                      </w:divBdr>
                      <w:divsChild>
                        <w:div w:id="374502946">
                          <w:marLeft w:val="0"/>
                          <w:marRight w:val="0"/>
                          <w:marTop w:val="0"/>
                          <w:marBottom w:val="0"/>
                          <w:divBdr>
                            <w:top w:val="none" w:sz="0" w:space="0" w:color="auto"/>
                            <w:left w:val="none" w:sz="0" w:space="0" w:color="auto"/>
                            <w:bottom w:val="none" w:sz="0" w:space="0" w:color="auto"/>
                            <w:right w:val="none" w:sz="0" w:space="0" w:color="auto"/>
                          </w:divBdr>
                          <w:divsChild>
                            <w:div w:id="376051270">
                              <w:marLeft w:val="0"/>
                              <w:marRight w:val="0"/>
                              <w:marTop w:val="0"/>
                              <w:marBottom w:val="0"/>
                              <w:divBdr>
                                <w:top w:val="none" w:sz="0" w:space="0" w:color="auto"/>
                                <w:left w:val="none" w:sz="0" w:space="0" w:color="auto"/>
                                <w:bottom w:val="none" w:sz="0" w:space="0" w:color="auto"/>
                                <w:right w:val="none" w:sz="0" w:space="0" w:color="auto"/>
                              </w:divBdr>
                              <w:divsChild>
                                <w:div w:id="1476723199">
                                  <w:marLeft w:val="0"/>
                                  <w:marRight w:val="0"/>
                                  <w:marTop w:val="0"/>
                                  <w:marBottom w:val="0"/>
                                  <w:divBdr>
                                    <w:top w:val="none" w:sz="0" w:space="0" w:color="auto"/>
                                    <w:left w:val="none" w:sz="0" w:space="0" w:color="auto"/>
                                    <w:bottom w:val="none" w:sz="0" w:space="0" w:color="auto"/>
                                    <w:right w:val="none" w:sz="0" w:space="0" w:color="auto"/>
                                  </w:divBdr>
                                  <w:divsChild>
                                    <w:div w:id="2144888779">
                                      <w:marLeft w:val="0"/>
                                      <w:marRight w:val="0"/>
                                      <w:marTop w:val="0"/>
                                      <w:marBottom w:val="0"/>
                                      <w:divBdr>
                                        <w:top w:val="none" w:sz="0" w:space="0" w:color="auto"/>
                                        <w:left w:val="none" w:sz="0" w:space="0" w:color="auto"/>
                                        <w:bottom w:val="none" w:sz="0" w:space="0" w:color="auto"/>
                                        <w:right w:val="none" w:sz="0" w:space="0" w:color="auto"/>
                                      </w:divBdr>
                                      <w:divsChild>
                                        <w:div w:id="894703257">
                                          <w:marLeft w:val="0"/>
                                          <w:marRight w:val="0"/>
                                          <w:marTop w:val="0"/>
                                          <w:marBottom w:val="0"/>
                                          <w:divBdr>
                                            <w:top w:val="none" w:sz="0" w:space="0" w:color="auto"/>
                                            <w:left w:val="none" w:sz="0" w:space="0" w:color="auto"/>
                                            <w:bottom w:val="none" w:sz="0" w:space="0" w:color="auto"/>
                                            <w:right w:val="none" w:sz="0" w:space="0" w:color="auto"/>
                                          </w:divBdr>
                                        </w:div>
                                      </w:divsChild>
                                    </w:div>
                                    <w:div w:id="852569290">
                                      <w:marLeft w:val="0"/>
                                      <w:marRight w:val="0"/>
                                      <w:marTop w:val="0"/>
                                      <w:marBottom w:val="0"/>
                                      <w:divBdr>
                                        <w:top w:val="none" w:sz="0" w:space="0" w:color="auto"/>
                                        <w:left w:val="none" w:sz="0" w:space="0" w:color="auto"/>
                                        <w:bottom w:val="none" w:sz="0" w:space="0" w:color="auto"/>
                                        <w:right w:val="none" w:sz="0" w:space="0" w:color="auto"/>
                                      </w:divBdr>
                                      <w:divsChild>
                                        <w:div w:id="1416972961">
                                          <w:marLeft w:val="0"/>
                                          <w:marRight w:val="0"/>
                                          <w:marTop w:val="0"/>
                                          <w:marBottom w:val="0"/>
                                          <w:divBdr>
                                            <w:top w:val="none" w:sz="0" w:space="0" w:color="auto"/>
                                            <w:left w:val="none" w:sz="0" w:space="0" w:color="auto"/>
                                            <w:bottom w:val="none" w:sz="0" w:space="0" w:color="auto"/>
                                            <w:right w:val="none" w:sz="0" w:space="0" w:color="auto"/>
                                          </w:divBdr>
                                          <w:divsChild>
                                            <w:div w:id="1967346292">
                                              <w:marLeft w:val="0"/>
                                              <w:marRight w:val="0"/>
                                              <w:marTop w:val="0"/>
                                              <w:marBottom w:val="0"/>
                                              <w:divBdr>
                                                <w:top w:val="none" w:sz="0" w:space="0" w:color="auto"/>
                                                <w:left w:val="none" w:sz="0" w:space="0" w:color="auto"/>
                                                <w:bottom w:val="none" w:sz="0" w:space="0" w:color="auto"/>
                                                <w:right w:val="none" w:sz="0" w:space="0" w:color="auto"/>
                                              </w:divBdr>
                                              <w:divsChild>
                                                <w:div w:id="1405832824">
                                                  <w:marLeft w:val="0"/>
                                                  <w:marRight w:val="0"/>
                                                  <w:marTop w:val="0"/>
                                                  <w:marBottom w:val="0"/>
                                                  <w:divBdr>
                                                    <w:top w:val="none" w:sz="0" w:space="0" w:color="auto"/>
                                                    <w:left w:val="none" w:sz="0" w:space="0" w:color="auto"/>
                                                    <w:bottom w:val="none" w:sz="0" w:space="0" w:color="auto"/>
                                                    <w:right w:val="none" w:sz="0" w:space="0" w:color="auto"/>
                                                  </w:divBdr>
                                                  <w:divsChild>
                                                    <w:div w:id="1600067121">
                                                      <w:marLeft w:val="0"/>
                                                      <w:marRight w:val="0"/>
                                                      <w:marTop w:val="0"/>
                                                      <w:marBottom w:val="0"/>
                                                      <w:divBdr>
                                                        <w:top w:val="none" w:sz="0" w:space="0" w:color="auto"/>
                                                        <w:left w:val="none" w:sz="0" w:space="0" w:color="auto"/>
                                                        <w:bottom w:val="none" w:sz="0" w:space="0" w:color="auto"/>
                                                        <w:right w:val="none" w:sz="0" w:space="0" w:color="auto"/>
                                                      </w:divBdr>
                                                      <w:divsChild>
                                                        <w:div w:id="55570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69138">
                                                  <w:marLeft w:val="0"/>
                                                  <w:marRight w:val="0"/>
                                                  <w:marTop w:val="0"/>
                                                  <w:marBottom w:val="0"/>
                                                  <w:divBdr>
                                                    <w:top w:val="none" w:sz="0" w:space="0" w:color="auto"/>
                                                    <w:left w:val="none" w:sz="0" w:space="0" w:color="auto"/>
                                                    <w:bottom w:val="none" w:sz="0" w:space="0" w:color="auto"/>
                                                    <w:right w:val="none" w:sz="0" w:space="0" w:color="auto"/>
                                                  </w:divBdr>
                                                  <w:divsChild>
                                                    <w:div w:id="164253194">
                                                      <w:marLeft w:val="0"/>
                                                      <w:marRight w:val="0"/>
                                                      <w:marTop w:val="0"/>
                                                      <w:marBottom w:val="0"/>
                                                      <w:divBdr>
                                                        <w:top w:val="none" w:sz="0" w:space="0" w:color="auto"/>
                                                        <w:left w:val="none" w:sz="0" w:space="0" w:color="auto"/>
                                                        <w:bottom w:val="none" w:sz="0" w:space="0" w:color="auto"/>
                                                        <w:right w:val="none" w:sz="0" w:space="0" w:color="auto"/>
                                                      </w:divBdr>
                                                      <w:divsChild>
                                                        <w:div w:id="1559050488">
                                                          <w:marLeft w:val="0"/>
                                                          <w:marRight w:val="0"/>
                                                          <w:marTop w:val="0"/>
                                                          <w:marBottom w:val="0"/>
                                                          <w:divBdr>
                                                            <w:top w:val="none" w:sz="0" w:space="0" w:color="auto"/>
                                                            <w:left w:val="none" w:sz="0" w:space="0" w:color="auto"/>
                                                            <w:bottom w:val="none" w:sz="0" w:space="0" w:color="auto"/>
                                                            <w:right w:val="none" w:sz="0" w:space="0" w:color="auto"/>
                                                          </w:divBdr>
                                                          <w:divsChild>
                                                            <w:div w:id="162780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71767578">
                  <w:marLeft w:val="0"/>
                  <w:marRight w:val="0"/>
                  <w:marTop w:val="0"/>
                  <w:marBottom w:val="0"/>
                  <w:divBdr>
                    <w:top w:val="none" w:sz="0" w:space="0" w:color="auto"/>
                    <w:left w:val="none" w:sz="0" w:space="0" w:color="auto"/>
                    <w:bottom w:val="none" w:sz="0" w:space="0" w:color="auto"/>
                    <w:right w:val="none" w:sz="0" w:space="0" w:color="auto"/>
                  </w:divBdr>
                  <w:divsChild>
                    <w:div w:id="1272204081">
                      <w:marLeft w:val="0"/>
                      <w:marRight w:val="0"/>
                      <w:marTop w:val="0"/>
                      <w:marBottom w:val="0"/>
                      <w:divBdr>
                        <w:top w:val="none" w:sz="0" w:space="0" w:color="auto"/>
                        <w:left w:val="none" w:sz="0" w:space="0" w:color="auto"/>
                        <w:bottom w:val="none" w:sz="0" w:space="0" w:color="auto"/>
                        <w:right w:val="none" w:sz="0" w:space="0" w:color="auto"/>
                      </w:divBdr>
                      <w:divsChild>
                        <w:div w:id="205615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3985628">
          <w:marLeft w:val="0"/>
          <w:marRight w:val="0"/>
          <w:marTop w:val="0"/>
          <w:marBottom w:val="0"/>
          <w:divBdr>
            <w:top w:val="none" w:sz="0" w:space="0" w:color="auto"/>
            <w:left w:val="none" w:sz="0" w:space="0" w:color="auto"/>
            <w:bottom w:val="none" w:sz="0" w:space="0" w:color="auto"/>
            <w:right w:val="none" w:sz="0" w:space="0" w:color="auto"/>
          </w:divBdr>
          <w:divsChild>
            <w:div w:id="1464234945">
              <w:marLeft w:val="0"/>
              <w:marRight w:val="0"/>
              <w:marTop w:val="0"/>
              <w:marBottom w:val="0"/>
              <w:divBdr>
                <w:top w:val="none" w:sz="0" w:space="0" w:color="auto"/>
                <w:left w:val="none" w:sz="0" w:space="0" w:color="auto"/>
                <w:bottom w:val="none" w:sz="0" w:space="0" w:color="auto"/>
                <w:right w:val="none" w:sz="0" w:space="0" w:color="auto"/>
              </w:divBdr>
              <w:divsChild>
                <w:div w:id="2011832269">
                  <w:marLeft w:val="0"/>
                  <w:marRight w:val="0"/>
                  <w:marTop w:val="0"/>
                  <w:marBottom w:val="0"/>
                  <w:divBdr>
                    <w:top w:val="none" w:sz="0" w:space="0" w:color="auto"/>
                    <w:left w:val="none" w:sz="0" w:space="0" w:color="auto"/>
                    <w:bottom w:val="none" w:sz="0" w:space="0" w:color="auto"/>
                    <w:right w:val="none" w:sz="0" w:space="0" w:color="auto"/>
                  </w:divBdr>
                </w:div>
                <w:div w:id="85268560">
                  <w:marLeft w:val="0"/>
                  <w:marRight w:val="0"/>
                  <w:marTop w:val="0"/>
                  <w:marBottom w:val="0"/>
                  <w:divBdr>
                    <w:top w:val="none" w:sz="0" w:space="0" w:color="auto"/>
                    <w:left w:val="none" w:sz="0" w:space="0" w:color="auto"/>
                    <w:bottom w:val="none" w:sz="0" w:space="0" w:color="auto"/>
                    <w:right w:val="none" w:sz="0" w:space="0" w:color="auto"/>
                  </w:divBdr>
                  <w:divsChild>
                    <w:div w:id="1946425869">
                      <w:marLeft w:val="0"/>
                      <w:marRight w:val="0"/>
                      <w:marTop w:val="0"/>
                      <w:marBottom w:val="0"/>
                      <w:divBdr>
                        <w:top w:val="none" w:sz="0" w:space="0" w:color="auto"/>
                        <w:left w:val="none" w:sz="0" w:space="0" w:color="auto"/>
                        <w:bottom w:val="none" w:sz="0" w:space="0" w:color="auto"/>
                        <w:right w:val="none" w:sz="0" w:space="0" w:color="auto"/>
                      </w:divBdr>
                      <w:divsChild>
                        <w:div w:id="997687001">
                          <w:marLeft w:val="0"/>
                          <w:marRight w:val="0"/>
                          <w:marTop w:val="0"/>
                          <w:marBottom w:val="0"/>
                          <w:divBdr>
                            <w:top w:val="none" w:sz="0" w:space="0" w:color="auto"/>
                            <w:left w:val="none" w:sz="0" w:space="0" w:color="auto"/>
                            <w:bottom w:val="none" w:sz="0" w:space="0" w:color="auto"/>
                            <w:right w:val="none" w:sz="0" w:space="0" w:color="auto"/>
                          </w:divBdr>
                          <w:divsChild>
                            <w:div w:id="118883383">
                              <w:marLeft w:val="0"/>
                              <w:marRight w:val="0"/>
                              <w:marTop w:val="0"/>
                              <w:marBottom w:val="0"/>
                              <w:divBdr>
                                <w:top w:val="none" w:sz="0" w:space="0" w:color="auto"/>
                                <w:left w:val="none" w:sz="0" w:space="0" w:color="auto"/>
                                <w:bottom w:val="none" w:sz="0" w:space="0" w:color="auto"/>
                                <w:right w:val="none" w:sz="0" w:space="0" w:color="auto"/>
                              </w:divBdr>
                              <w:divsChild>
                                <w:div w:id="884216844">
                                  <w:marLeft w:val="0"/>
                                  <w:marRight w:val="0"/>
                                  <w:marTop w:val="0"/>
                                  <w:marBottom w:val="0"/>
                                  <w:divBdr>
                                    <w:top w:val="none" w:sz="0" w:space="0" w:color="auto"/>
                                    <w:left w:val="none" w:sz="0" w:space="0" w:color="auto"/>
                                    <w:bottom w:val="none" w:sz="0" w:space="0" w:color="auto"/>
                                    <w:right w:val="none" w:sz="0" w:space="0" w:color="auto"/>
                                  </w:divBdr>
                                  <w:divsChild>
                                    <w:div w:id="1345134816">
                                      <w:marLeft w:val="0"/>
                                      <w:marRight w:val="0"/>
                                      <w:marTop w:val="0"/>
                                      <w:marBottom w:val="0"/>
                                      <w:divBdr>
                                        <w:top w:val="none" w:sz="0" w:space="0" w:color="auto"/>
                                        <w:left w:val="none" w:sz="0" w:space="0" w:color="auto"/>
                                        <w:bottom w:val="none" w:sz="0" w:space="0" w:color="auto"/>
                                        <w:right w:val="none" w:sz="0" w:space="0" w:color="auto"/>
                                      </w:divBdr>
                                      <w:divsChild>
                                        <w:div w:id="1508713695">
                                          <w:marLeft w:val="0"/>
                                          <w:marRight w:val="0"/>
                                          <w:marTop w:val="0"/>
                                          <w:marBottom w:val="0"/>
                                          <w:divBdr>
                                            <w:top w:val="none" w:sz="0" w:space="0" w:color="auto"/>
                                            <w:left w:val="none" w:sz="0" w:space="0" w:color="auto"/>
                                            <w:bottom w:val="none" w:sz="0" w:space="0" w:color="auto"/>
                                            <w:right w:val="none" w:sz="0" w:space="0" w:color="auto"/>
                                          </w:divBdr>
                                          <w:divsChild>
                                            <w:div w:id="1770659684">
                                              <w:marLeft w:val="0"/>
                                              <w:marRight w:val="0"/>
                                              <w:marTop w:val="0"/>
                                              <w:marBottom w:val="0"/>
                                              <w:divBdr>
                                                <w:top w:val="none" w:sz="0" w:space="0" w:color="auto"/>
                                                <w:left w:val="none" w:sz="0" w:space="0" w:color="auto"/>
                                                <w:bottom w:val="none" w:sz="0" w:space="0" w:color="auto"/>
                                                <w:right w:val="none" w:sz="0" w:space="0" w:color="auto"/>
                                              </w:divBdr>
                                              <w:divsChild>
                                                <w:div w:id="126553769">
                                                  <w:marLeft w:val="0"/>
                                                  <w:marRight w:val="0"/>
                                                  <w:marTop w:val="0"/>
                                                  <w:marBottom w:val="0"/>
                                                  <w:divBdr>
                                                    <w:top w:val="none" w:sz="0" w:space="0" w:color="auto"/>
                                                    <w:left w:val="none" w:sz="0" w:space="0" w:color="auto"/>
                                                    <w:bottom w:val="none" w:sz="0" w:space="0" w:color="auto"/>
                                                    <w:right w:val="none" w:sz="0" w:space="0" w:color="auto"/>
                                                  </w:divBdr>
                                                </w:div>
                                                <w:div w:id="994718706">
                                                  <w:marLeft w:val="0"/>
                                                  <w:marRight w:val="0"/>
                                                  <w:marTop w:val="0"/>
                                                  <w:marBottom w:val="0"/>
                                                  <w:divBdr>
                                                    <w:top w:val="none" w:sz="0" w:space="0" w:color="auto"/>
                                                    <w:left w:val="none" w:sz="0" w:space="0" w:color="auto"/>
                                                    <w:bottom w:val="none" w:sz="0" w:space="0" w:color="auto"/>
                                                    <w:right w:val="none" w:sz="0" w:space="0" w:color="auto"/>
                                                  </w:divBdr>
                                                  <w:divsChild>
                                                    <w:div w:id="110515521">
                                                      <w:marLeft w:val="0"/>
                                                      <w:marRight w:val="0"/>
                                                      <w:marTop w:val="0"/>
                                                      <w:marBottom w:val="0"/>
                                                      <w:divBdr>
                                                        <w:top w:val="none" w:sz="0" w:space="0" w:color="auto"/>
                                                        <w:left w:val="none" w:sz="0" w:space="0" w:color="auto"/>
                                                        <w:bottom w:val="none" w:sz="0" w:space="0" w:color="auto"/>
                                                        <w:right w:val="none" w:sz="0" w:space="0" w:color="auto"/>
                                                      </w:divBdr>
                                                      <w:divsChild>
                                                        <w:div w:id="502740923">
                                                          <w:marLeft w:val="0"/>
                                                          <w:marRight w:val="0"/>
                                                          <w:marTop w:val="0"/>
                                                          <w:marBottom w:val="0"/>
                                                          <w:divBdr>
                                                            <w:top w:val="none" w:sz="0" w:space="0" w:color="auto"/>
                                                            <w:left w:val="none" w:sz="0" w:space="0" w:color="auto"/>
                                                            <w:bottom w:val="none" w:sz="0" w:space="0" w:color="auto"/>
                                                            <w:right w:val="none" w:sz="0" w:space="0" w:color="auto"/>
                                                          </w:divBdr>
                                                          <w:divsChild>
                                                            <w:div w:id="1997226136">
                                                              <w:marLeft w:val="0"/>
                                                              <w:marRight w:val="0"/>
                                                              <w:marTop w:val="0"/>
                                                              <w:marBottom w:val="0"/>
                                                              <w:divBdr>
                                                                <w:top w:val="none" w:sz="0" w:space="0" w:color="auto"/>
                                                                <w:left w:val="none" w:sz="0" w:space="0" w:color="auto"/>
                                                                <w:bottom w:val="none" w:sz="0" w:space="0" w:color="auto"/>
                                                                <w:right w:val="none" w:sz="0" w:space="0" w:color="auto"/>
                                                              </w:divBdr>
                                                              <w:divsChild>
                                                                <w:div w:id="167506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44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173082">
                                          <w:marLeft w:val="0"/>
                                          <w:marRight w:val="0"/>
                                          <w:marTop w:val="0"/>
                                          <w:marBottom w:val="0"/>
                                          <w:divBdr>
                                            <w:top w:val="none" w:sz="0" w:space="0" w:color="auto"/>
                                            <w:left w:val="none" w:sz="0" w:space="0" w:color="auto"/>
                                            <w:bottom w:val="none" w:sz="0" w:space="0" w:color="auto"/>
                                            <w:right w:val="none" w:sz="0" w:space="0" w:color="auto"/>
                                          </w:divBdr>
                                          <w:divsChild>
                                            <w:div w:id="605383331">
                                              <w:marLeft w:val="0"/>
                                              <w:marRight w:val="0"/>
                                              <w:marTop w:val="0"/>
                                              <w:marBottom w:val="0"/>
                                              <w:divBdr>
                                                <w:top w:val="none" w:sz="0" w:space="0" w:color="auto"/>
                                                <w:left w:val="none" w:sz="0" w:space="0" w:color="auto"/>
                                                <w:bottom w:val="none" w:sz="0" w:space="0" w:color="auto"/>
                                                <w:right w:val="none" w:sz="0" w:space="0" w:color="auto"/>
                                              </w:divBdr>
                                            </w:div>
                                          </w:divsChild>
                                        </w:div>
                                        <w:div w:id="21706221">
                                          <w:marLeft w:val="0"/>
                                          <w:marRight w:val="0"/>
                                          <w:marTop w:val="0"/>
                                          <w:marBottom w:val="0"/>
                                          <w:divBdr>
                                            <w:top w:val="none" w:sz="0" w:space="0" w:color="auto"/>
                                            <w:left w:val="none" w:sz="0" w:space="0" w:color="auto"/>
                                            <w:bottom w:val="none" w:sz="0" w:space="0" w:color="auto"/>
                                            <w:right w:val="none" w:sz="0" w:space="0" w:color="auto"/>
                                          </w:divBdr>
                                          <w:divsChild>
                                            <w:div w:id="1573009529">
                                              <w:marLeft w:val="0"/>
                                              <w:marRight w:val="0"/>
                                              <w:marTop w:val="0"/>
                                              <w:marBottom w:val="0"/>
                                              <w:divBdr>
                                                <w:top w:val="none" w:sz="0" w:space="0" w:color="auto"/>
                                                <w:left w:val="none" w:sz="0" w:space="0" w:color="auto"/>
                                                <w:bottom w:val="none" w:sz="0" w:space="0" w:color="auto"/>
                                                <w:right w:val="none" w:sz="0" w:space="0" w:color="auto"/>
                                              </w:divBdr>
                                              <w:divsChild>
                                                <w:div w:id="1174493069">
                                                  <w:marLeft w:val="0"/>
                                                  <w:marRight w:val="0"/>
                                                  <w:marTop w:val="0"/>
                                                  <w:marBottom w:val="0"/>
                                                  <w:divBdr>
                                                    <w:top w:val="none" w:sz="0" w:space="0" w:color="auto"/>
                                                    <w:left w:val="none" w:sz="0" w:space="0" w:color="auto"/>
                                                    <w:bottom w:val="none" w:sz="0" w:space="0" w:color="auto"/>
                                                    <w:right w:val="none" w:sz="0" w:space="0" w:color="auto"/>
                                                  </w:divBdr>
                                                </w:div>
                                              </w:divsChild>
                                            </w:div>
                                            <w:div w:id="108935329">
                                              <w:marLeft w:val="0"/>
                                              <w:marRight w:val="0"/>
                                              <w:marTop w:val="0"/>
                                              <w:marBottom w:val="0"/>
                                              <w:divBdr>
                                                <w:top w:val="none" w:sz="0" w:space="0" w:color="auto"/>
                                                <w:left w:val="none" w:sz="0" w:space="0" w:color="auto"/>
                                                <w:bottom w:val="none" w:sz="0" w:space="0" w:color="auto"/>
                                                <w:right w:val="none" w:sz="0" w:space="0" w:color="auto"/>
                                              </w:divBdr>
                                              <w:divsChild>
                                                <w:div w:id="42881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9305545">
                                  <w:marLeft w:val="0"/>
                                  <w:marRight w:val="0"/>
                                  <w:marTop w:val="0"/>
                                  <w:marBottom w:val="0"/>
                                  <w:divBdr>
                                    <w:top w:val="none" w:sz="0" w:space="0" w:color="auto"/>
                                    <w:left w:val="none" w:sz="0" w:space="0" w:color="auto"/>
                                    <w:bottom w:val="none" w:sz="0" w:space="0" w:color="auto"/>
                                    <w:right w:val="none" w:sz="0" w:space="0" w:color="auto"/>
                                  </w:divBdr>
                                  <w:divsChild>
                                    <w:div w:id="169226355">
                                      <w:marLeft w:val="0"/>
                                      <w:marRight w:val="0"/>
                                      <w:marTop w:val="0"/>
                                      <w:marBottom w:val="0"/>
                                      <w:divBdr>
                                        <w:top w:val="none" w:sz="0" w:space="0" w:color="auto"/>
                                        <w:left w:val="none" w:sz="0" w:space="0" w:color="auto"/>
                                        <w:bottom w:val="none" w:sz="0" w:space="0" w:color="auto"/>
                                        <w:right w:val="none" w:sz="0" w:space="0" w:color="auto"/>
                                      </w:divBdr>
                                      <w:divsChild>
                                        <w:div w:id="834105379">
                                          <w:marLeft w:val="0"/>
                                          <w:marRight w:val="0"/>
                                          <w:marTop w:val="0"/>
                                          <w:marBottom w:val="0"/>
                                          <w:divBdr>
                                            <w:top w:val="none" w:sz="0" w:space="0" w:color="auto"/>
                                            <w:left w:val="none" w:sz="0" w:space="0" w:color="auto"/>
                                            <w:bottom w:val="none" w:sz="0" w:space="0" w:color="auto"/>
                                            <w:right w:val="none" w:sz="0" w:space="0" w:color="auto"/>
                                          </w:divBdr>
                                          <w:divsChild>
                                            <w:div w:id="1124495539">
                                              <w:marLeft w:val="0"/>
                                              <w:marRight w:val="0"/>
                                              <w:marTop w:val="0"/>
                                              <w:marBottom w:val="0"/>
                                              <w:divBdr>
                                                <w:top w:val="none" w:sz="0" w:space="0" w:color="auto"/>
                                                <w:left w:val="none" w:sz="0" w:space="0" w:color="auto"/>
                                                <w:bottom w:val="none" w:sz="0" w:space="0" w:color="auto"/>
                                                <w:right w:val="none" w:sz="0" w:space="0" w:color="auto"/>
                                              </w:divBdr>
                                              <w:divsChild>
                                                <w:div w:id="786436439">
                                                  <w:marLeft w:val="0"/>
                                                  <w:marRight w:val="0"/>
                                                  <w:marTop w:val="0"/>
                                                  <w:marBottom w:val="0"/>
                                                  <w:divBdr>
                                                    <w:top w:val="none" w:sz="0" w:space="0" w:color="auto"/>
                                                    <w:left w:val="none" w:sz="0" w:space="0" w:color="auto"/>
                                                    <w:bottom w:val="none" w:sz="0" w:space="0" w:color="auto"/>
                                                    <w:right w:val="none" w:sz="0" w:space="0" w:color="auto"/>
                                                  </w:divBdr>
                                                </w:div>
                                                <w:div w:id="1550460315">
                                                  <w:marLeft w:val="0"/>
                                                  <w:marRight w:val="0"/>
                                                  <w:marTop w:val="0"/>
                                                  <w:marBottom w:val="0"/>
                                                  <w:divBdr>
                                                    <w:top w:val="none" w:sz="0" w:space="0" w:color="auto"/>
                                                    <w:left w:val="none" w:sz="0" w:space="0" w:color="auto"/>
                                                    <w:bottom w:val="none" w:sz="0" w:space="0" w:color="auto"/>
                                                    <w:right w:val="none" w:sz="0" w:space="0" w:color="auto"/>
                                                  </w:divBdr>
                                                  <w:divsChild>
                                                    <w:div w:id="1999723287">
                                                      <w:marLeft w:val="0"/>
                                                      <w:marRight w:val="0"/>
                                                      <w:marTop w:val="0"/>
                                                      <w:marBottom w:val="0"/>
                                                      <w:divBdr>
                                                        <w:top w:val="none" w:sz="0" w:space="0" w:color="auto"/>
                                                        <w:left w:val="none" w:sz="0" w:space="0" w:color="auto"/>
                                                        <w:bottom w:val="none" w:sz="0" w:space="0" w:color="auto"/>
                                                        <w:right w:val="none" w:sz="0" w:space="0" w:color="auto"/>
                                                      </w:divBdr>
                                                      <w:divsChild>
                                                        <w:div w:id="672419508">
                                                          <w:marLeft w:val="0"/>
                                                          <w:marRight w:val="0"/>
                                                          <w:marTop w:val="0"/>
                                                          <w:marBottom w:val="0"/>
                                                          <w:divBdr>
                                                            <w:top w:val="none" w:sz="0" w:space="0" w:color="auto"/>
                                                            <w:left w:val="none" w:sz="0" w:space="0" w:color="auto"/>
                                                            <w:bottom w:val="none" w:sz="0" w:space="0" w:color="auto"/>
                                                            <w:right w:val="none" w:sz="0" w:space="0" w:color="auto"/>
                                                          </w:divBdr>
                                                          <w:divsChild>
                                                            <w:div w:id="2096704896">
                                                              <w:marLeft w:val="0"/>
                                                              <w:marRight w:val="0"/>
                                                              <w:marTop w:val="0"/>
                                                              <w:marBottom w:val="0"/>
                                                              <w:divBdr>
                                                                <w:top w:val="none" w:sz="0" w:space="0" w:color="auto"/>
                                                                <w:left w:val="none" w:sz="0" w:space="0" w:color="auto"/>
                                                                <w:bottom w:val="none" w:sz="0" w:space="0" w:color="auto"/>
                                                                <w:right w:val="none" w:sz="0" w:space="0" w:color="auto"/>
                                                              </w:divBdr>
                                                              <w:divsChild>
                                                                <w:div w:id="139843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39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827685">
                                          <w:marLeft w:val="0"/>
                                          <w:marRight w:val="0"/>
                                          <w:marTop w:val="0"/>
                                          <w:marBottom w:val="0"/>
                                          <w:divBdr>
                                            <w:top w:val="none" w:sz="0" w:space="0" w:color="auto"/>
                                            <w:left w:val="none" w:sz="0" w:space="0" w:color="auto"/>
                                            <w:bottom w:val="none" w:sz="0" w:space="0" w:color="auto"/>
                                            <w:right w:val="none" w:sz="0" w:space="0" w:color="auto"/>
                                          </w:divBdr>
                                          <w:divsChild>
                                            <w:div w:id="513106267">
                                              <w:marLeft w:val="0"/>
                                              <w:marRight w:val="0"/>
                                              <w:marTop w:val="0"/>
                                              <w:marBottom w:val="0"/>
                                              <w:divBdr>
                                                <w:top w:val="none" w:sz="0" w:space="0" w:color="auto"/>
                                                <w:left w:val="none" w:sz="0" w:space="0" w:color="auto"/>
                                                <w:bottom w:val="none" w:sz="0" w:space="0" w:color="auto"/>
                                                <w:right w:val="none" w:sz="0" w:space="0" w:color="auto"/>
                                              </w:divBdr>
                                            </w:div>
                                          </w:divsChild>
                                        </w:div>
                                        <w:div w:id="548029218">
                                          <w:marLeft w:val="0"/>
                                          <w:marRight w:val="0"/>
                                          <w:marTop w:val="0"/>
                                          <w:marBottom w:val="0"/>
                                          <w:divBdr>
                                            <w:top w:val="none" w:sz="0" w:space="0" w:color="auto"/>
                                            <w:left w:val="none" w:sz="0" w:space="0" w:color="auto"/>
                                            <w:bottom w:val="none" w:sz="0" w:space="0" w:color="auto"/>
                                            <w:right w:val="none" w:sz="0" w:space="0" w:color="auto"/>
                                          </w:divBdr>
                                          <w:divsChild>
                                            <w:div w:id="1054162645">
                                              <w:marLeft w:val="0"/>
                                              <w:marRight w:val="0"/>
                                              <w:marTop w:val="0"/>
                                              <w:marBottom w:val="0"/>
                                              <w:divBdr>
                                                <w:top w:val="none" w:sz="0" w:space="0" w:color="auto"/>
                                                <w:left w:val="none" w:sz="0" w:space="0" w:color="auto"/>
                                                <w:bottom w:val="none" w:sz="0" w:space="0" w:color="auto"/>
                                                <w:right w:val="none" w:sz="0" w:space="0" w:color="auto"/>
                                              </w:divBdr>
                                              <w:divsChild>
                                                <w:div w:id="326052862">
                                                  <w:marLeft w:val="0"/>
                                                  <w:marRight w:val="0"/>
                                                  <w:marTop w:val="0"/>
                                                  <w:marBottom w:val="0"/>
                                                  <w:divBdr>
                                                    <w:top w:val="none" w:sz="0" w:space="0" w:color="auto"/>
                                                    <w:left w:val="none" w:sz="0" w:space="0" w:color="auto"/>
                                                    <w:bottom w:val="none" w:sz="0" w:space="0" w:color="auto"/>
                                                    <w:right w:val="none" w:sz="0" w:space="0" w:color="auto"/>
                                                  </w:divBdr>
                                                </w:div>
                                              </w:divsChild>
                                            </w:div>
                                            <w:div w:id="1812139090">
                                              <w:marLeft w:val="0"/>
                                              <w:marRight w:val="0"/>
                                              <w:marTop w:val="0"/>
                                              <w:marBottom w:val="0"/>
                                              <w:divBdr>
                                                <w:top w:val="none" w:sz="0" w:space="0" w:color="auto"/>
                                                <w:left w:val="none" w:sz="0" w:space="0" w:color="auto"/>
                                                <w:bottom w:val="none" w:sz="0" w:space="0" w:color="auto"/>
                                                <w:right w:val="none" w:sz="0" w:space="0" w:color="auto"/>
                                              </w:divBdr>
                                              <w:divsChild>
                                                <w:div w:id="35234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2997962">
                                  <w:marLeft w:val="0"/>
                                  <w:marRight w:val="0"/>
                                  <w:marTop w:val="0"/>
                                  <w:marBottom w:val="0"/>
                                  <w:divBdr>
                                    <w:top w:val="none" w:sz="0" w:space="0" w:color="auto"/>
                                    <w:left w:val="none" w:sz="0" w:space="0" w:color="auto"/>
                                    <w:bottom w:val="none" w:sz="0" w:space="0" w:color="auto"/>
                                    <w:right w:val="none" w:sz="0" w:space="0" w:color="auto"/>
                                  </w:divBdr>
                                  <w:divsChild>
                                    <w:div w:id="29107700">
                                      <w:marLeft w:val="0"/>
                                      <w:marRight w:val="0"/>
                                      <w:marTop w:val="0"/>
                                      <w:marBottom w:val="0"/>
                                      <w:divBdr>
                                        <w:top w:val="none" w:sz="0" w:space="0" w:color="auto"/>
                                        <w:left w:val="none" w:sz="0" w:space="0" w:color="auto"/>
                                        <w:bottom w:val="none" w:sz="0" w:space="0" w:color="auto"/>
                                        <w:right w:val="none" w:sz="0" w:space="0" w:color="auto"/>
                                      </w:divBdr>
                                      <w:divsChild>
                                        <w:div w:id="717707066">
                                          <w:marLeft w:val="0"/>
                                          <w:marRight w:val="0"/>
                                          <w:marTop w:val="0"/>
                                          <w:marBottom w:val="0"/>
                                          <w:divBdr>
                                            <w:top w:val="none" w:sz="0" w:space="0" w:color="auto"/>
                                            <w:left w:val="none" w:sz="0" w:space="0" w:color="auto"/>
                                            <w:bottom w:val="none" w:sz="0" w:space="0" w:color="auto"/>
                                            <w:right w:val="none" w:sz="0" w:space="0" w:color="auto"/>
                                          </w:divBdr>
                                          <w:divsChild>
                                            <w:div w:id="1410149510">
                                              <w:marLeft w:val="0"/>
                                              <w:marRight w:val="0"/>
                                              <w:marTop w:val="0"/>
                                              <w:marBottom w:val="0"/>
                                              <w:divBdr>
                                                <w:top w:val="none" w:sz="0" w:space="0" w:color="auto"/>
                                                <w:left w:val="none" w:sz="0" w:space="0" w:color="auto"/>
                                                <w:bottom w:val="none" w:sz="0" w:space="0" w:color="auto"/>
                                                <w:right w:val="none" w:sz="0" w:space="0" w:color="auto"/>
                                              </w:divBdr>
                                              <w:divsChild>
                                                <w:div w:id="1951428349">
                                                  <w:marLeft w:val="0"/>
                                                  <w:marRight w:val="0"/>
                                                  <w:marTop w:val="0"/>
                                                  <w:marBottom w:val="0"/>
                                                  <w:divBdr>
                                                    <w:top w:val="none" w:sz="0" w:space="0" w:color="auto"/>
                                                    <w:left w:val="none" w:sz="0" w:space="0" w:color="auto"/>
                                                    <w:bottom w:val="none" w:sz="0" w:space="0" w:color="auto"/>
                                                    <w:right w:val="none" w:sz="0" w:space="0" w:color="auto"/>
                                                  </w:divBdr>
                                                </w:div>
                                                <w:div w:id="1336375009">
                                                  <w:marLeft w:val="0"/>
                                                  <w:marRight w:val="0"/>
                                                  <w:marTop w:val="0"/>
                                                  <w:marBottom w:val="0"/>
                                                  <w:divBdr>
                                                    <w:top w:val="none" w:sz="0" w:space="0" w:color="auto"/>
                                                    <w:left w:val="none" w:sz="0" w:space="0" w:color="auto"/>
                                                    <w:bottom w:val="none" w:sz="0" w:space="0" w:color="auto"/>
                                                    <w:right w:val="none" w:sz="0" w:space="0" w:color="auto"/>
                                                  </w:divBdr>
                                                  <w:divsChild>
                                                    <w:div w:id="35581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295656">
                                          <w:marLeft w:val="0"/>
                                          <w:marRight w:val="0"/>
                                          <w:marTop w:val="0"/>
                                          <w:marBottom w:val="0"/>
                                          <w:divBdr>
                                            <w:top w:val="none" w:sz="0" w:space="0" w:color="auto"/>
                                            <w:left w:val="none" w:sz="0" w:space="0" w:color="auto"/>
                                            <w:bottom w:val="none" w:sz="0" w:space="0" w:color="auto"/>
                                            <w:right w:val="none" w:sz="0" w:space="0" w:color="auto"/>
                                          </w:divBdr>
                                          <w:divsChild>
                                            <w:div w:id="2107312317">
                                              <w:marLeft w:val="0"/>
                                              <w:marRight w:val="0"/>
                                              <w:marTop w:val="0"/>
                                              <w:marBottom w:val="0"/>
                                              <w:divBdr>
                                                <w:top w:val="none" w:sz="0" w:space="0" w:color="auto"/>
                                                <w:left w:val="none" w:sz="0" w:space="0" w:color="auto"/>
                                                <w:bottom w:val="none" w:sz="0" w:space="0" w:color="auto"/>
                                                <w:right w:val="none" w:sz="0" w:space="0" w:color="auto"/>
                                              </w:divBdr>
                                            </w:div>
                                          </w:divsChild>
                                        </w:div>
                                        <w:div w:id="22757247">
                                          <w:marLeft w:val="0"/>
                                          <w:marRight w:val="0"/>
                                          <w:marTop w:val="0"/>
                                          <w:marBottom w:val="0"/>
                                          <w:divBdr>
                                            <w:top w:val="none" w:sz="0" w:space="0" w:color="auto"/>
                                            <w:left w:val="none" w:sz="0" w:space="0" w:color="auto"/>
                                            <w:bottom w:val="none" w:sz="0" w:space="0" w:color="auto"/>
                                            <w:right w:val="none" w:sz="0" w:space="0" w:color="auto"/>
                                          </w:divBdr>
                                          <w:divsChild>
                                            <w:div w:id="2001152963">
                                              <w:marLeft w:val="0"/>
                                              <w:marRight w:val="0"/>
                                              <w:marTop w:val="0"/>
                                              <w:marBottom w:val="0"/>
                                              <w:divBdr>
                                                <w:top w:val="none" w:sz="0" w:space="0" w:color="auto"/>
                                                <w:left w:val="none" w:sz="0" w:space="0" w:color="auto"/>
                                                <w:bottom w:val="none" w:sz="0" w:space="0" w:color="auto"/>
                                                <w:right w:val="none" w:sz="0" w:space="0" w:color="auto"/>
                                              </w:divBdr>
                                              <w:divsChild>
                                                <w:div w:id="1845584539">
                                                  <w:marLeft w:val="0"/>
                                                  <w:marRight w:val="0"/>
                                                  <w:marTop w:val="0"/>
                                                  <w:marBottom w:val="0"/>
                                                  <w:divBdr>
                                                    <w:top w:val="none" w:sz="0" w:space="0" w:color="auto"/>
                                                    <w:left w:val="none" w:sz="0" w:space="0" w:color="auto"/>
                                                    <w:bottom w:val="none" w:sz="0" w:space="0" w:color="auto"/>
                                                    <w:right w:val="none" w:sz="0" w:space="0" w:color="auto"/>
                                                  </w:divBdr>
                                                </w:div>
                                              </w:divsChild>
                                            </w:div>
                                            <w:div w:id="1737510731">
                                              <w:marLeft w:val="0"/>
                                              <w:marRight w:val="0"/>
                                              <w:marTop w:val="0"/>
                                              <w:marBottom w:val="0"/>
                                              <w:divBdr>
                                                <w:top w:val="none" w:sz="0" w:space="0" w:color="auto"/>
                                                <w:left w:val="none" w:sz="0" w:space="0" w:color="auto"/>
                                                <w:bottom w:val="none" w:sz="0" w:space="0" w:color="auto"/>
                                                <w:right w:val="none" w:sz="0" w:space="0" w:color="auto"/>
                                              </w:divBdr>
                                              <w:divsChild>
                                                <w:div w:id="210410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093445">
                                  <w:marLeft w:val="0"/>
                                  <w:marRight w:val="0"/>
                                  <w:marTop w:val="0"/>
                                  <w:marBottom w:val="0"/>
                                  <w:divBdr>
                                    <w:top w:val="none" w:sz="0" w:space="0" w:color="auto"/>
                                    <w:left w:val="none" w:sz="0" w:space="0" w:color="auto"/>
                                    <w:bottom w:val="none" w:sz="0" w:space="0" w:color="auto"/>
                                    <w:right w:val="none" w:sz="0" w:space="0" w:color="auto"/>
                                  </w:divBdr>
                                  <w:divsChild>
                                    <w:div w:id="1347438875">
                                      <w:marLeft w:val="0"/>
                                      <w:marRight w:val="0"/>
                                      <w:marTop w:val="0"/>
                                      <w:marBottom w:val="0"/>
                                      <w:divBdr>
                                        <w:top w:val="none" w:sz="0" w:space="0" w:color="auto"/>
                                        <w:left w:val="none" w:sz="0" w:space="0" w:color="auto"/>
                                        <w:bottom w:val="none" w:sz="0" w:space="0" w:color="auto"/>
                                        <w:right w:val="none" w:sz="0" w:space="0" w:color="auto"/>
                                      </w:divBdr>
                                      <w:divsChild>
                                        <w:div w:id="1442073574">
                                          <w:marLeft w:val="0"/>
                                          <w:marRight w:val="0"/>
                                          <w:marTop w:val="0"/>
                                          <w:marBottom w:val="0"/>
                                          <w:divBdr>
                                            <w:top w:val="none" w:sz="0" w:space="0" w:color="auto"/>
                                            <w:left w:val="none" w:sz="0" w:space="0" w:color="auto"/>
                                            <w:bottom w:val="none" w:sz="0" w:space="0" w:color="auto"/>
                                            <w:right w:val="none" w:sz="0" w:space="0" w:color="auto"/>
                                          </w:divBdr>
                                          <w:divsChild>
                                            <w:div w:id="535970696">
                                              <w:marLeft w:val="0"/>
                                              <w:marRight w:val="0"/>
                                              <w:marTop w:val="0"/>
                                              <w:marBottom w:val="0"/>
                                              <w:divBdr>
                                                <w:top w:val="none" w:sz="0" w:space="0" w:color="auto"/>
                                                <w:left w:val="none" w:sz="0" w:space="0" w:color="auto"/>
                                                <w:bottom w:val="none" w:sz="0" w:space="0" w:color="auto"/>
                                                <w:right w:val="none" w:sz="0" w:space="0" w:color="auto"/>
                                              </w:divBdr>
                                              <w:divsChild>
                                                <w:div w:id="987170722">
                                                  <w:marLeft w:val="0"/>
                                                  <w:marRight w:val="0"/>
                                                  <w:marTop w:val="0"/>
                                                  <w:marBottom w:val="0"/>
                                                  <w:divBdr>
                                                    <w:top w:val="none" w:sz="0" w:space="0" w:color="auto"/>
                                                    <w:left w:val="none" w:sz="0" w:space="0" w:color="auto"/>
                                                    <w:bottom w:val="none" w:sz="0" w:space="0" w:color="auto"/>
                                                    <w:right w:val="none" w:sz="0" w:space="0" w:color="auto"/>
                                                  </w:divBdr>
                                                </w:div>
                                                <w:div w:id="2125072489">
                                                  <w:marLeft w:val="0"/>
                                                  <w:marRight w:val="0"/>
                                                  <w:marTop w:val="0"/>
                                                  <w:marBottom w:val="0"/>
                                                  <w:divBdr>
                                                    <w:top w:val="none" w:sz="0" w:space="0" w:color="auto"/>
                                                    <w:left w:val="none" w:sz="0" w:space="0" w:color="auto"/>
                                                    <w:bottom w:val="none" w:sz="0" w:space="0" w:color="auto"/>
                                                    <w:right w:val="none" w:sz="0" w:space="0" w:color="auto"/>
                                                  </w:divBdr>
                                                  <w:divsChild>
                                                    <w:div w:id="1470367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501778">
                                          <w:marLeft w:val="0"/>
                                          <w:marRight w:val="0"/>
                                          <w:marTop w:val="0"/>
                                          <w:marBottom w:val="0"/>
                                          <w:divBdr>
                                            <w:top w:val="none" w:sz="0" w:space="0" w:color="auto"/>
                                            <w:left w:val="none" w:sz="0" w:space="0" w:color="auto"/>
                                            <w:bottom w:val="none" w:sz="0" w:space="0" w:color="auto"/>
                                            <w:right w:val="none" w:sz="0" w:space="0" w:color="auto"/>
                                          </w:divBdr>
                                          <w:divsChild>
                                            <w:div w:id="1116875075">
                                              <w:marLeft w:val="0"/>
                                              <w:marRight w:val="0"/>
                                              <w:marTop w:val="0"/>
                                              <w:marBottom w:val="0"/>
                                              <w:divBdr>
                                                <w:top w:val="none" w:sz="0" w:space="0" w:color="auto"/>
                                                <w:left w:val="none" w:sz="0" w:space="0" w:color="auto"/>
                                                <w:bottom w:val="none" w:sz="0" w:space="0" w:color="auto"/>
                                                <w:right w:val="none" w:sz="0" w:space="0" w:color="auto"/>
                                              </w:divBdr>
                                            </w:div>
                                          </w:divsChild>
                                        </w:div>
                                        <w:div w:id="1943217073">
                                          <w:marLeft w:val="0"/>
                                          <w:marRight w:val="0"/>
                                          <w:marTop w:val="0"/>
                                          <w:marBottom w:val="0"/>
                                          <w:divBdr>
                                            <w:top w:val="none" w:sz="0" w:space="0" w:color="auto"/>
                                            <w:left w:val="none" w:sz="0" w:space="0" w:color="auto"/>
                                            <w:bottom w:val="none" w:sz="0" w:space="0" w:color="auto"/>
                                            <w:right w:val="none" w:sz="0" w:space="0" w:color="auto"/>
                                          </w:divBdr>
                                          <w:divsChild>
                                            <w:div w:id="1612207604">
                                              <w:marLeft w:val="0"/>
                                              <w:marRight w:val="0"/>
                                              <w:marTop w:val="0"/>
                                              <w:marBottom w:val="0"/>
                                              <w:divBdr>
                                                <w:top w:val="none" w:sz="0" w:space="0" w:color="auto"/>
                                                <w:left w:val="none" w:sz="0" w:space="0" w:color="auto"/>
                                                <w:bottom w:val="none" w:sz="0" w:space="0" w:color="auto"/>
                                                <w:right w:val="none" w:sz="0" w:space="0" w:color="auto"/>
                                              </w:divBdr>
                                              <w:divsChild>
                                                <w:div w:id="1339505931">
                                                  <w:marLeft w:val="0"/>
                                                  <w:marRight w:val="0"/>
                                                  <w:marTop w:val="0"/>
                                                  <w:marBottom w:val="0"/>
                                                  <w:divBdr>
                                                    <w:top w:val="none" w:sz="0" w:space="0" w:color="auto"/>
                                                    <w:left w:val="none" w:sz="0" w:space="0" w:color="auto"/>
                                                    <w:bottom w:val="none" w:sz="0" w:space="0" w:color="auto"/>
                                                    <w:right w:val="none" w:sz="0" w:space="0" w:color="auto"/>
                                                  </w:divBdr>
                                                </w:div>
                                              </w:divsChild>
                                            </w:div>
                                            <w:div w:id="297027372">
                                              <w:marLeft w:val="0"/>
                                              <w:marRight w:val="0"/>
                                              <w:marTop w:val="0"/>
                                              <w:marBottom w:val="0"/>
                                              <w:divBdr>
                                                <w:top w:val="none" w:sz="0" w:space="0" w:color="auto"/>
                                                <w:left w:val="none" w:sz="0" w:space="0" w:color="auto"/>
                                                <w:bottom w:val="none" w:sz="0" w:space="0" w:color="auto"/>
                                                <w:right w:val="none" w:sz="0" w:space="0" w:color="auto"/>
                                              </w:divBdr>
                                              <w:divsChild>
                                                <w:div w:id="35527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2974359">
                                  <w:marLeft w:val="0"/>
                                  <w:marRight w:val="0"/>
                                  <w:marTop w:val="0"/>
                                  <w:marBottom w:val="0"/>
                                  <w:divBdr>
                                    <w:top w:val="none" w:sz="0" w:space="0" w:color="auto"/>
                                    <w:left w:val="none" w:sz="0" w:space="0" w:color="auto"/>
                                    <w:bottom w:val="none" w:sz="0" w:space="0" w:color="auto"/>
                                    <w:right w:val="none" w:sz="0" w:space="0" w:color="auto"/>
                                  </w:divBdr>
                                  <w:divsChild>
                                    <w:div w:id="1556424824">
                                      <w:marLeft w:val="0"/>
                                      <w:marRight w:val="0"/>
                                      <w:marTop w:val="0"/>
                                      <w:marBottom w:val="0"/>
                                      <w:divBdr>
                                        <w:top w:val="none" w:sz="0" w:space="0" w:color="auto"/>
                                        <w:left w:val="none" w:sz="0" w:space="0" w:color="auto"/>
                                        <w:bottom w:val="none" w:sz="0" w:space="0" w:color="auto"/>
                                        <w:right w:val="none" w:sz="0" w:space="0" w:color="auto"/>
                                      </w:divBdr>
                                      <w:divsChild>
                                        <w:div w:id="304163907">
                                          <w:marLeft w:val="0"/>
                                          <w:marRight w:val="0"/>
                                          <w:marTop w:val="0"/>
                                          <w:marBottom w:val="0"/>
                                          <w:divBdr>
                                            <w:top w:val="none" w:sz="0" w:space="0" w:color="auto"/>
                                            <w:left w:val="none" w:sz="0" w:space="0" w:color="auto"/>
                                            <w:bottom w:val="none" w:sz="0" w:space="0" w:color="auto"/>
                                            <w:right w:val="none" w:sz="0" w:space="0" w:color="auto"/>
                                          </w:divBdr>
                                          <w:divsChild>
                                            <w:div w:id="1920747505">
                                              <w:marLeft w:val="0"/>
                                              <w:marRight w:val="0"/>
                                              <w:marTop w:val="0"/>
                                              <w:marBottom w:val="0"/>
                                              <w:divBdr>
                                                <w:top w:val="none" w:sz="0" w:space="0" w:color="auto"/>
                                                <w:left w:val="none" w:sz="0" w:space="0" w:color="auto"/>
                                                <w:bottom w:val="none" w:sz="0" w:space="0" w:color="auto"/>
                                                <w:right w:val="none" w:sz="0" w:space="0" w:color="auto"/>
                                              </w:divBdr>
                                              <w:divsChild>
                                                <w:div w:id="932326270">
                                                  <w:marLeft w:val="0"/>
                                                  <w:marRight w:val="0"/>
                                                  <w:marTop w:val="0"/>
                                                  <w:marBottom w:val="0"/>
                                                  <w:divBdr>
                                                    <w:top w:val="none" w:sz="0" w:space="0" w:color="auto"/>
                                                    <w:left w:val="none" w:sz="0" w:space="0" w:color="auto"/>
                                                    <w:bottom w:val="none" w:sz="0" w:space="0" w:color="auto"/>
                                                    <w:right w:val="none" w:sz="0" w:space="0" w:color="auto"/>
                                                  </w:divBdr>
                                                </w:div>
                                                <w:div w:id="1456945632">
                                                  <w:marLeft w:val="0"/>
                                                  <w:marRight w:val="0"/>
                                                  <w:marTop w:val="0"/>
                                                  <w:marBottom w:val="0"/>
                                                  <w:divBdr>
                                                    <w:top w:val="none" w:sz="0" w:space="0" w:color="auto"/>
                                                    <w:left w:val="none" w:sz="0" w:space="0" w:color="auto"/>
                                                    <w:bottom w:val="none" w:sz="0" w:space="0" w:color="auto"/>
                                                    <w:right w:val="none" w:sz="0" w:space="0" w:color="auto"/>
                                                  </w:divBdr>
                                                  <w:divsChild>
                                                    <w:div w:id="20456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145700">
                                          <w:marLeft w:val="0"/>
                                          <w:marRight w:val="0"/>
                                          <w:marTop w:val="0"/>
                                          <w:marBottom w:val="0"/>
                                          <w:divBdr>
                                            <w:top w:val="none" w:sz="0" w:space="0" w:color="auto"/>
                                            <w:left w:val="none" w:sz="0" w:space="0" w:color="auto"/>
                                            <w:bottom w:val="none" w:sz="0" w:space="0" w:color="auto"/>
                                            <w:right w:val="none" w:sz="0" w:space="0" w:color="auto"/>
                                          </w:divBdr>
                                          <w:divsChild>
                                            <w:div w:id="355231101">
                                              <w:marLeft w:val="0"/>
                                              <w:marRight w:val="0"/>
                                              <w:marTop w:val="0"/>
                                              <w:marBottom w:val="0"/>
                                              <w:divBdr>
                                                <w:top w:val="none" w:sz="0" w:space="0" w:color="auto"/>
                                                <w:left w:val="none" w:sz="0" w:space="0" w:color="auto"/>
                                                <w:bottom w:val="none" w:sz="0" w:space="0" w:color="auto"/>
                                                <w:right w:val="none" w:sz="0" w:space="0" w:color="auto"/>
                                              </w:divBdr>
                                            </w:div>
                                          </w:divsChild>
                                        </w:div>
                                        <w:div w:id="461462490">
                                          <w:marLeft w:val="0"/>
                                          <w:marRight w:val="0"/>
                                          <w:marTop w:val="0"/>
                                          <w:marBottom w:val="0"/>
                                          <w:divBdr>
                                            <w:top w:val="none" w:sz="0" w:space="0" w:color="auto"/>
                                            <w:left w:val="none" w:sz="0" w:space="0" w:color="auto"/>
                                            <w:bottom w:val="none" w:sz="0" w:space="0" w:color="auto"/>
                                            <w:right w:val="none" w:sz="0" w:space="0" w:color="auto"/>
                                          </w:divBdr>
                                          <w:divsChild>
                                            <w:div w:id="2058895469">
                                              <w:marLeft w:val="0"/>
                                              <w:marRight w:val="0"/>
                                              <w:marTop w:val="0"/>
                                              <w:marBottom w:val="0"/>
                                              <w:divBdr>
                                                <w:top w:val="none" w:sz="0" w:space="0" w:color="auto"/>
                                                <w:left w:val="none" w:sz="0" w:space="0" w:color="auto"/>
                                                <w:bottom w:val="none" w:sz="0" w:space="0" w:color="auto"/>
                                                <w:right w:val="none" w:sz="0" w:space="0" w:color="auto"/>
                                              </w:divBdr>
                                              <w:divsChild>
                                                <w:div w:id="2082292740">
                                                  <w:marLeft w:val="0"/>
                                                  <w:marRight w:val="0"/>
                                                  <w:marTop w:val="0"/>
                                                  <w:marBottom w:val="0"/>
                                                  <w:divBdr>
                                                    <w:top w:val="none" w:sz="0" w:space="0" w:color="auto"/>
                                                    <w:left w:val="none" w:sz="0" w:space="0" w:color="auto"/>
                                                    <w:bottom w:val="none" w:sz="0" w:space="0" w:color="auto"/>
                                                    <w:right w:val="none" w:sz="0" w:space="0" w:color="auto"/>
                                                  </w:divBdr>
                                                </w:div>
                                              </w:divsChild>
                                            </w:div>
                                            <w:div w:id="154688559">
                                              <w:marLeft w:val="0"/>
                                              <w:marRight w:val="0"/>
                                              <w:marTop w:val="0"/>
                                              <w:marBottom w:val="0"/>
                                              <w:divBdr>
                                                <w:top w:val="none" w:sz="0" w:space="0" w:color="auto"/>
                                                <w:left w:val="none" w:sz="0" w:space="0" w:color="auto"/>
                                                <w:bottom w:val="none" w:sz="0" w:space="0" w:color="auto"/>
                                                <w:right w:val="none" w:sz="0" w:space="0" w:color="auto"/>
                                              </w:divBdr>
                                              <w:divsChild>
                                                <w:div w:id="106930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227820">
                                  <w:marLeft w:val="0"/>
                                  <w:marRight w:val="0"/>
                                  <w:marTop w:val="0"/>
                                  <w:marBottom w:val="0"/>
                                  <w:divBdr>
                                    <w:top w:val="none" w:sz="0" w:space="0" w:color="auto"/>
                                    <w:left w:val="none" w:sz="0" w:space="0" w:color="auto"/>
                                    <w:bottom w:val="none" w:sz="0" w:space="0" w:color="auto"/>
                                    <w:right w:val="none" w:sz="0" w:space="0" w:color="auto"/>
                                  </w:divBdr>
                                  <w:divsChild>
                                    <w:div w:id="1028724054">
                                      <w:marLeft w:val="0"/>
                                      <w:marRight w:val="0"/>
                                      <w:marTop w:val="0"/>
                                      <w:marBottom w:val="0"/>
                                      <w:divBdr>
                                        <w:top w:val="none" w:sz="0" w:space="0" w:color="auto"/>
                                        <w:left w:val="none" w:sz="0" w:space="0" w:color="auto"/>
                                        <w:bottom w:val="none" w:sz="0" w:space="0" w:color="auto"/>
                                        <w:right w:val="none" w:sz="0" w:space="0" w:color="auto"/>
                                      </w:divBdr>
                                      <w:divsChild>
                                        <w:div w:id="410082287">
                                          <w:marLeft w:val="0"/>
                                          <w:marRight w:val="0"/>
                                          <w:marTop w:val="0"/>
                                          <w:marBottom w:val="0"/>
                                          <w:divBdr>
                                            <w:top w:val="none" w:sz="0" w:space="0" w:color="auto"/>
                                            <w:left w:val="none" w:sz="0" w:space="0" w:color="auto"/>
                                            <w:bottom w:val="none" w:sz="0" w:space="0" w:color="auto"/>
                                            <w:right w:val="none" w:sz="0" w:space="0" w:color="auto"/>
                                          </w:divBdr>
                                          <w:divsChild>
                                            <w:div w:id="176234659">
                                              <w:marLeft w:val="0"/>
                                              <w:marRight w:val="0"/>
                                              <w:marTop w:val="0"/>
                                              <w:marBottom w:val="0"/>
                                              <w:divBdr>
                                                <w:top w:val="none" w:sz="0" w:space="0" w:color="auto"/>
                                                <w:left w:val="none" w:sz="0" w:space="0" w:color="auto"/>
                                                <w:bottom w:val="none" w:sz="0" w:space="0" w:color="auto"/>
                                                <w:right w:val="none" w:sz="0" w:space="0" w:color="auto"/>
                                              </w:divBdr>
                                              <w:divsChild>
                                                <w:div w:id="144587515">
                                                  <w:marLeft w:val="0"/>
                                                  <w:marRight w:val="0"/>
                                                  <w:marTop w:val="0"/>
                                                  <w:marBottom w:val="0"/>
                                                  <w:divBdr>
                                                    <w:top w:val="none" w:sz="0" w:space="0" w:color="auto"/>
                                                    <w:left w:val="none" w:sz="0" w:space="0" w:color="auto"/>
                                                    <w:bottom w:val="none" w:sz="0" w:space="0" w:color="auto"/>
                                                    <w:right w:val="none" w:sz="0" w:space="0" w:color="auto"/>
                                                  </w:divBdr>
                                                </w:div>
                                                <w:div w:id="1961840215">
                                                  <w:marLeft w:val="0"/>
                                                  <w:marRight w:val="0"/>
                                                  <w:marTop w:val="0"/>
                                                  <w:marBottom w:val="0"/>
                                                  <w:divBdr>
                                                    <w:top w:val="none" w:sz="0" w:space="0" w:color="auto"/>
                                                    <w:left w:val="none" w:sz="0" w:space="0" w:color="auto"/>
                                                    <w:bottom w:val="none" w:sz="0" w:space="0" w:color="auto"/>
                                                    <w:right w:val="none" w:sz="0" w:space="0" w:color="auto"/>
                                                  </w:divBdr>
                                                  <w:divsChild>
                                                    <w:div w:id="1831555413">
                                                      <w:marLeft w:val="0"/>
                                                      <w:marRight w:val="0"/>
                                                      <w:marTop w:val="0"/>
                                                      <w:marBottom w:val="0"/>
                                                      <w:divBdr>
                                                        <w:top w:val="none" w:sz="0" w:space="0" w:color="auto"/>
                                                        <w:left w:val="none" w:sz="0" w:space="0" w:color="auto"/>
                                                        <w:bottom w:val="none" w:sz="0" w:space="0" w:color="auto"/>
                                                        <w:right w:val="none" w:sz="0" w:space="0" w:color="auto"/>
                                                      </w:divBdr>
                                                      <w:divsChild>
                                                        <w:div w:id="1902986598">
                                                          <w:marLeft w:val="0"/>
                                                          <w:marRight w:val="0"/>
                                                          <w:marTop w:val="0"/>
                                                          <w:marBottom w:val="0"/>
                                                          <w:divBdr>
                                                            <w:top w:val="none" w:sz="0" w:space="0" w:color="auto"/>
                                                            <w:left w:val="none" w:sz="0" w:space="0" w:color="auto"/>
                                                            <w:bottom w:val="none" w:sz="0" w:space="0" w:color="auto"/>
                                                            <w:right w:val="none" w:sz="0" w:space="0" w:color="auto"/>
                                                          </w:divBdr>
                                                          <w:divsChild>
                                                            <w:div w:id="2118482208">
                                                              <w:marLeft w:val="0"/>
                                                              <w:marRight w:val="0"/>
                                                              <w:marTop w:val="0"/>
                                                              <w:marBottom w:val="0"/>
                                                              <w:divBdr>
                                                                <w:top w:val="none" w:sz="0" w:space="0" w:color="auto"/>
                                                                <w:left w:val="none" w:sz="0" w:space="0" w:color="auto"/>
                                                                <w:bottom w:val="none" w:sz="0" w:space="0" w:color="auto"/>
                                                                <w:right w:val="none" w:sz="0" w:space="0" w:color="auto"/>
                                                              </w:divBdr>
                                                              <w:divsChild>
                                                                <w:div w:id="111614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04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714880">
                                          <w:marLeft w:val="0"/>
                                          <w:marRight w:val="0"/>
                                          <w:marTop w:val="0"/>
                                          <w:marBottom w:val="0"/>
                                          <w:divBdr>
                                            <w:top w:val="none" w:sz="0" w:space="0" w:color="auto"/>
                                            <w:left w:val="none" w:sz="0" w:space="0" w:color="auto"/>
                                            <w:bottom w:val="none" w:sz="0" w:space="0" w:color="auto"/>
                                            <w:right w:val="none" w:sz="0" w:space="0" w:color="auto"/>
                                          </w:divBdr>
                                          <w:divsChild>
                                            <w:div w:id="47654153">
                                              <w:marLeft w:val="0"/>
                                              <w:marRight w:val="0"/>
                                              <w:marTop w:val="0"/>
                                              <w:marBottom w:val="0"/>
                                              <w:divBdr>
                                                <w:top w:val="none" w:sz="0" w:space="0" w:color="auto"/>
                                                <w:left w:val="none" w:sz="0" w:space="0" w:color="auto"/>
                                                <w:bottom w:val="none" w:sz="0" w:space="0" w:color="auto"/>
                                                <w:right w:val="none" w:sz="0" w:space="0" w:color="auto"/>
                                              </w:divBdr>
                                            </w:div>
                                          </w:divsChild>
                                        </w:div>
                                        <w:div w:id="996150308">
                                          <w:marLeft w:val="0"/>
                                          <w:marRight w:val="0"/>
                                          <w:marTop w:val="0"/>
                                          <w:marBottom w:val="0"/>
                                          <w:divBdr>
                                            <w:top w:val="none" w:sz="0" w:space="0" w:color="auto"/>
                                            <w:left w:val="none" w:sz="0" w:space="0" w:color="auto"/>
                                            <w:bottom w:val="none" w:sz="0" w:space="0" w:color="auto"/>
                                            <w:right w:val="none" w:sz="0" w:space="0" w:color="auto"/>
                                          </w:divBdr>
                                          <w:divsChild>
                                            <w:div w:id="859705672">
                                              <w:marLeft w:val="0"/>
                                              <w:marRight w:val="0"/>
                                              <w:marTop w:val="0"/>
                                              <w:marBottom w:val="0"/>
                                              <w:divBdr>
                                                <w:top w:val="none" w:sz="0" w:space="0" w:color="auto"/>
                                                <w:left w:val="none" w:sz="0" w:space="0" w:color="auto"/>
                                                <w:bottom w:val="none" w:sz="0" w:space="0" w:color="auto"/>
                                                <w:right w:val="none" w:sz="0" w:space="0" w:color="auto"/>
                                              </w:divBdr>
                                              <w:divsChild>
                                                <w:div w:id="257375071">
                                                  <w:marLeft w:val="0"/>
                                                  <w:marRight w:val="0"/>
                                                  <w:marTop w:val="0"/>
                                                  <w:marBottom w:val="0"/>
                                                  <w:divBdr>
                                                    <w:top w:val="none" w:sz="0" w:space="0" w:color="auto"/>
                                                    <w:left w:val="none" w:sz="0" w:space="0" w:color="auto"/>
                                                    <w:bottom w:val="none" w:sz="0" w:space="0" w:color="auto"/>
                                                    <w:right w:val="none" w:sz="0" w:space="0" w:color="auto"/>
                                                  </w:divBdr>
                                                </w:div>
                                              </w:divsChild>
                                            </w:div>
                                            <w:div w:id="2076589782">
                                              <w:marLeft w:val="0"/>
                                              <w:marRight w:val="0"/>
                                              <w:marTop w:val="0"/>
                                              <w:marBottom w:val="0"/>
                                              <w:divBdr>
                                                <w:top w:val="none" w:sz="0" w:space="0" w:color="auto"/>
                                                <w:left w:val="none" w:sz="0" w:space="0" w:color="auto"/>
                                                <w:bottom w:val="none" w:sz="0" w:space="0" w:color="auto"/>
                                                <w:right w:val="none" w:sz="0" w:space="0" w:color="auto"/>
                                              </w:divBdr>
                                              <w:divsChild>
                                                <w:div w:id="5400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109869">
                                  <w:marLeft w:val="0"/>
                                  <w:marRight w:val="0"/>
                                  <w:marTop w:val="0"/>
                                  <w:marBottom w:val="0"/>
                                  <w:divBdr>
                                    <w:top w:val="none" w:sz="0" w:space="0" w:color="auto"/>
                                    <w:left w:val="none" w:sz="0" w:space="0" w:color="auto"/>
                                    <w:bottom w:val="none" w:sz="0" w:space="0" w:color="auto"/>
                                    <w:right w:val="none" w:sz="0" w:space="0" w:color="auto"/>
                                  </w:divBdr>
                                  <w:divsChild>
                                    <w:div w:id="356543102">
                                      <w:marLeft w:val="0"/>
                                      <w:marRight w:val="0"/>
                                      <w:marTop w:val="0"/>
                                      <w:marBottom w:val="0"/>
                                      <w:divBdr>
                                        <w:top w:val="none" w:sz="0" w:space="0" w:color="auto"/>
                                        <w:left w:val="none" w:sz="0" w:space="0" w:color="auto"/>
                                        <w:bottom w:val="none" w:sz="0" w:space="0" w:color="auto"/>
                                        <w:right w:val="none" w:sz="0" w:space="0" w:color="auto"/>
                                      </w:divBdr>
                                      <w:divsChild>
                                        <w:div w:id="845166813">
                                          <w:marLeft w:val="0"/>
                                          <w:marRight w:val="0"/>
                                          <w:marTop w:val="0"/>
                                          <w:marBottom w:val="0"/>
                                          <w:divBdr>
                                            <w:top w:val="none" w:sz="0" w:space="0" w:color="auto"/>
                                            <w:left w:val="none" w:sz="0" w:space="0" w:color="auto"/>
                                            <w:bottom w:val="none" w:sz="0" w:space="0" w:color="auto"/>
                                            <w:right w:val="none" w:sz="0" w:space="0" w:color="auto"/>
                                          </w:divBdr>
                                          <w:divsChild>
                                            <w:div w:id="91585693">
                                              <w:marLeft w:val="0"/>
                                              <w:marRight w:val="0"/>
                                              <w:marTop w:val="0"/>
                                              <w:marBottom w:val="0"/>
                                              <w:divBdr>
                                                <w:top w:val="none" w:sz="0" w:space="0" w:color="auto"/>
                                                <w:left w:val="none" w:sz="0" w:space="0" w:color="auto"/>
                                                <w:bottom w:val="none" w:sz="0" w:space="0" w:color="auto"/>
                                                <w:right w:val="none" w:sz="0" w:space="0" w:color="auto"/>
                                              </w:divBdr>
                                              <w:divsChild>
                                                <w:div w:id="437261386">
                                                  <w:marLeft w:val="0"/>
                                                  <w:marRight w:val="0"/>
                                                  <w:marTop w:val="0"/>
                                                  <w:marBottom w:val="0"/>
                                                  <w:divBdr>
                                                    <w:top w:val="none" w:sz="0" w:space="0" w:color="auto"/>
                                                    <w:left w:val="none" w:sz="0" w:space="0" w:color="auto"/>
                                                    <w:bottom w:val="none" w:sz="0" w:space="0" w:color="auto"/>
                                                    <w:right w:val="none" w:sz="0" w:space="0" w:color="auto"/>
                                                  </w:divBdr>
                                                </w:div>
                                                <w:div w:id="1770616510">
                                                  <w:marLeft w:val="0"/>
                                                  <w:marRight w:val="0"/>
                                                  <w:marTop w:val="0"/>
                                                  <w:marBottom w:val="0"/>
                                                  <w:divBdr>
                                                    <w:top w:val="none" w:sz="0" w:space="0" w:color="auto"/>
                                                    <w:left w:val="none" w:sz="0" w:space="0" w:color="auto"/>
                                                    <w:bottom w:val="none" w:sz="0" w:space="0" w:color="auto"/>
                                                    <w:right w:val="none" w:sz="0" w:space="0" w:color="auto"/>
                                                  </w:divBdr>
                                                  <w:divsChild>
                                                    <w:div w:id="609047157">
                                                      <w:marLeft w:val="0"/>
                                                      <w:marRight w:val="0"/>
                                                      <w:marTop w:val="0"/>
                                                      <w:marBottom w:val="0"/>
                                                      <w:divBdr>
                                                        <w:top w:val="none" w:sz="0" w:space="0" w:color="auto"/>
                                                        <w:left w:val="none" w:sz="0" w:space="0" w:color="auto"/>
                                                        <w:bottom w:val="none" w:sz="0" w:space="0" w:color="auto"/>
                                                        <w:right w:val="none" w:sz="0" w:space="0" w:color="auto"/>
                                                      </w:divBdr>
                                                      <w:divsChild>
                                                        <w:div w:id="1296913421">
                                                          <w:marLeft w:val="0"/>
                                                          <w:marRight w:val="0"/>
                                                          <w:marTop w:val="0"/>
                                                          <w:marBottom w:val="0"/>
                                                          <w:divBdr>
                                                            <w:top w:val="none" w:sz="0" w:space="0" w:color="auto"/>
                                                            <w:left w:val="none" w:sz="0" w:space="0" w:color="auto"/>
                                                            <w:bottom w:val="none" w:sz="0" w:space="0" w:color="auto"/>
                                                            <w:right w:val="none" w:sz="0" w:space="0" w:color="auto"/>
                                                          </w:divBdr>
                                                          <w:divsChild>
                                                            <w:div w:id="324743840">
                                                              <w:marLeft w:val="0"/>
                                                              <w:marRight w:val="0"/>
                                                              <w:marTop w:val="0"/>
                                                              <w:marBottom w:val="0"/>
                                                              <w:divBdr>
                                                                <w:top w:val="none" w:sz="0" w:space="0" w:color="auto"/>
                                                                <w:left w:val="none" w:sz="0" w:space="0" w:color="auto"/>
                                                                <w:bottom w:val="none" w:sz="0" w:space="0" w:color="auto"/>
                                                                <w:right w:val="none" w:sz="0" w:space="0" w:color="auto"/>
                                                              </w:divBdr>
                                                              <w:divsChild>
                                                                <w:div w:id="167911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70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776031">
                                          <w:marLeft w:val="0"/>
                                          <w:marRight w:val="0"/>
                                          <w:marTop w:val="0"/>
                                          <w:marBottom w:val="0"/>
                                          <w:divBdr>
                                            <w:top w:val="none" w:sz="0" w:space="0" w:color="auto"/>
                                            <w:left w:val="none" w:sz="0" w:space="0" w:color="auto"/>
                                            <w:bottom w:val="none" w:sz="0" w:space="0" w:color="auto"/>
                                            <w:right w:val="none" w:sz="0" w:space="0" w:color="auto"/>
                                          </w:divBdr>
                                          <w:divsChild>
                                            <w:div w:id="344215408">
                                              <w:marLeft w:val="0"/>
                                              <w:marRight w:val="0"/>
                                              <w:marTop w:val="0"/>
                                              <w:marBottom w:val="0"/>
                                              <w:divBdr>
                                                <w:top w:val="none" w:sz="0" w:space="0" w:color="auto"/>
                                                <w:left w:val="none" w:sz="0" w:space="0" w:color="auto"/>
                                                <w:bottom w:val="none" w:sz="0" w:space="0" w:color="auto"/>
                                                <w:right w:val="none" w:sz="0" w:space="0" w:color="auto"/>
                                              </w:divBdr>
                                            </w:div>
                                          </w:divsChild>
                                        </w:div>
                                        <w:div w:id="283120051">
                                          <w:marLeft w:val="0"/>
                                          <w:marRight w:val="0"/>
                                          <w:marTop w:val="0"/>
                                          <w:marBottom w:val="0"/>
                                          <w:divBdr>
                                            <w:top w:val="none" w:sz="0" w:space="0" w:color="auto"/>
                                            <w:left w:val="none" w:sz="0" w:space="0" w:color="auto"/>
                                            <w:bottom w:val="none" w:sz="0" w:space="0" w:color="auto"/>
                                            <w:right w:val="none" w:sz="0" w:space="0" w:color="auto"/>
                                          </w:divBdr>
                                          <w:divsChild>
                                            <w:div w:id="501119487">
                                              <w:marLeft w:val="0"/>
                                              <w:marRight w:val="0"/>
                                              <w:marTop w:val="0"/>
                                              <w:marBottom w:val="0"/>
                                              <w:divBdr>
                                                <w:top w:val="none" w:sz="0" w:space="0" w:color="auto"/>
                                                <w:left w:val="none" w:sz="0" w:space="0" w:color="auto"/>
                                                <w:bottom w:val="none" w:sz="0" w:space="0" w:color="auto"/>
                                                <w:right w:val="none" w:sz="0" w:space="0" w:color="auto"/>
                                              </w:divBdr>
                                              <w:divsChild>
                                                <w:div w:id="1741560244">
                                                  <w:marLeft w:val="0"/>
                                                  <w:marRight w:val="0"/>
                                                  <w:marTop w:val="0"/>
                                                  <w:marBottom w:val="0"/>
                                                  <w:divBdr>
                                                    <w:top w:val="none" w:sz="0" w:space="0" w:color="auto"/>
                                                    <w:left w:val="none" w:sz="0" w:space="0" w:color="auto"/>
                                                    <w:bottom w:val="none" w:sz="0" w:space="0" w:color="auto"/>
                                                    <w:right w:val="none" w:sz="0" w:space="0" w:color="auto"/>
                                                  </w:divBdr>
                                                </w:div>
                                              </w:divsChild>
                                            </w:div>
                                            <w:div w:id="476646591">
                                              <w:marLeft w:val="0"/>
                                              <w:marRight w:val="0"/>
                                              <w:marTop w:val="0"/>
                                              <w:marBottom w:val="0"/>
                                              <w:divBdr>
                                                <w:top w:val="none" w:sz="0" w:space="0" w:color="auto"/>
                                                <w:left w:val="none" w:sz="0" w:space="0" w:color="auto"/>
                                                <w:bottom w:val="none" w:sz="0" w:space="0" w:color="auto"/>
                                                <w:right w:val="none" w:sz="0" w:space="0" w:color="auto"/>
                                              </w:divBdr>
                                              <w:divsChild>
                                                <w:div w:id="123982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346424">
                                  <w:marLeft w:val="0"/>
                                  <w:marRight w:val="0"/>
                                  <w:marTop w:val="0"/>
                                  <w:marBottom w:val="0"/>
                                  <w:divBdr>
                                    <w:top w:val="none" w:sz="0" w:space="0" w:color="auto"/>
                                    <w:left w:val="none" w:sz="0" w:space="0" w:color="auto"/>
                                    <w:bottom w:val="none" w:sz="0" w:space="0" w:color="auto"/>
                                    <w:right w:val="none" w:sz="0" w:space="0" w:color="auto"/>
                                  </w:divBdr>
                                  <w:divsChild>
                                    <w:div w:id="1640839651">
                                      <w:marLeft w:val="0"/>
                                      <w:marRight w:val="0"/>
                                      <w:marTop w:val="0"/>
                                      <w:marBottom w:val="0"/>
                                      <w:divBdr>
                                        <w:top w:val="none" w:sz="0" w:space="0" w:color="auto"/>
                                        <w:left w:val="none" w:sz="0" w:space="0" w:color="auto"/>
                                        <w:bottom w:val="none" w:sz="0" w:space="0" w:color="auto"/>
                                        <w:right w:val="none" w:sz="0" w:space="0" w:color="auto"/>
                                      </w:divBdr>
                                      <w:divsChild>
                                        <w:div w:id="416900673">
                                          <w:marLeft w:val="0"/>
                                          <w:marRight w:val="0"/>
                                          <w:marTop w:val="0"/>
                                          <w:marBottom w:val="0"/>
                                          <w:divBdr>
                                            <w:top w:val="none" w:sz="0" w:space="0" w:color="auto"/>
                                            <w:left w:val="none" w:sz="0" w:space="0" w:color="auto"/>
                                            <w:bottom w:val="none" w:sz="0" w:space="0" w:color="auto"/>
                                            <w:right w:val="none" w:sz="0" w:space="0" w:color="auto"/>
                                          </w:divBdr>
                                          <w:divsChild>
                                            <w:div w:id="176359442">
                                              <w:marLeft w:val="0"/>
                                              <w:marRight w:val="0"/>
                                              <w:marTop w:val="0"/>
                                              <w:marBottom w:val="0"/>
                                              <w:divBdr>
                                                <w:top w:val="none" w:sz="0" w:space="0" w:color="auto"/>
                                                <w:left w:val="none" w:sz="0" w:space="0" w:color="auto"/>
                                                <w:bottom w:val="none" w:sz="0" w:space="0" w:color="auto"/>
                                                <w:right w:val="none" w:sz="0" w:space="0" w:color="auto"/>
                                              </w:divBdr>
                                              <w:divsChild>
                                                <w:div w:id="1181236236">
                                                  <w:marLeft w:val="0"/>
                                                  <w:marRight w:val="0"/>
                                                  <w:marTop w:val="0"/>
                                                  <w:marBottom w:val="0"/>
                                                  <w:divBdr>
                                                    <w:top w:val="none" w:sz="0" w:space="0" w:color="auto"/>
                                                    <w:left w:val="none" w:sz="0" w:space="0" w:color="auto"/>
                                                    <w:bottom w:val="none" w:sz="0" w:space="0" w:color="auto"/>
                                                    <w:right w:val="none" w:sz="0" w:space="0" w:color="auto"/>
                                                  </w:divBdr>
                                                </w:div>
                                                <w:div w:id="978459170">
                                                  <w:marLeft w:val="0"/>
                                                  <w:marRight w:val="0"/>
                                                  <w:marTop w:val="0"/>
                                                  <w:marBottom w:val="0"/>
                                                  <w:divBdr>
                                                    <w:top w:val="none" w:sz="0" w:space="0" w:color="auto"/>
                                                    <w:left w:val="none" w:sz="0" w:space="0" w:color="auto"/>
                                                    <w:bottom w:val="none" w:sz="0" w:space="0" w:color="auto"/>
                                                    <w:right w:val="none" w:sz="0" w:space="0" w:color="auto"/>
                                                  </w:divBdr>
                                                  <w:divsChild>
                                                    <w:div w:id="10176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265905">
                                          <w:marLeft w:val="0"/>
                                          <w:marRight w:val="0"/>
                                          <w:marTop w:val="0"/>
                                          <w:marBottom w:val="0"/>
                                          <w:divBdr>
                                            <w:top w:val="none" w:sz="0" w:space="0" w:color="auto"/>
                                            <w:left w:val="none" w:sz="0" w:space="0" w:color="auto"/>
                                            <w:bottom w:val="none" w:sz="0" w:space="0" w:color="auto"/>
                                            <w:right w:val="none" w:sz="0" w:space="0" w:color="auto"/>
                                          </w:divBdr>
                                          <w:divsChild>
                                            <w:div w:id="1941060944">
                                              <w:marLeft w:val="0"/>
                                              <w:marRight w:val="0"/>
                                              <w:marTop w:val="0"/>
                                              <w:marBottom w:val="0"/>
                                              <w:divBdr>
                                                <w:top w:val="none" w:sz="0" w:space="0" w:color="auto"/>
                                                <w:left w:val="none" w:sz="0" w:space="0" w:color="auto"/>
                                                <w:bottom w:val="none" w:sz="0" w:space="0" w:color="auto"/>
                                                <w:right w:val="none" w:sz="0" w:space="0" w:color="auto"/>
                                              </w:divBdr>
                                            </w:div>
                                          </w:divsChild>
                                        </w:div>
                                        <w:div w:id="1721519492">
                                          <w:marLeft w:val="0"/>
                                          <w:marRight w:val="0"/>
                                          <w:marTop w:val="0"/>
                                          <w:marBottom w:val="0"/>
                                          <w:divBdr>
                                            <w:top w:val="none" w:sz="0" w:space="0" w:color="auto"/>
                                            <w:left w:val="none" w:sz="0" w:space="0" w:color="auto"/>
                                            <w:bottom w:val="none" w:sz="0" w:space="0" w:color="auto"/>
                                            <w:right w:val="none" w:sz="0" w:space="0" w:color="auto"/>
                                          </w:divBdr>
                                          <w:divsChild>
                                            <w:div w:id="772170403">
                                              <w:marLeft w:val="0"/>
                                              <w:marRight w:val="0"/>
                                              <w:marTop w:val="0"/>
                                              <w:marBottom w:val="0"/>
                                              <w:divBdr>
                                                <w:top w:val="none" w:sz="0" w:space="0" w:color="auto"/>
                                                <w:left w:val="none" w:sz="0" w:space="0" w:color="auto"/>
                                                <w:bottom w:val="none" w:sz="0" w:space="0" w:color="auto"/>
                                                <w:right w:val="none" w:sz="0" w:space="0" w:color="auto"/>
                                              </w:divBdr>
                                              <w:divsChild>
                                                <w:div w:id="356658043">
                                                  <w:marLeft w:val="0"/>
                                                  <w:marRight w:val="0"/>
                                                  <w:marTop w:val="0"/>
                                                  <w:marBottom w:val="0"/>
                                                  <w:divBdr>
                                                    <w:top w:val="none" w:sz="0" w:space="0" w:color="auto"/>
                                                    <w:left w:val="none" w:sz="0" w:space="0" w:color="auto"/>
                                                    <w:bottom w:val="none" w:sz="0" w:space="0" w:color="auto"/>
                                                    <w:right w:val="none" w:sz="0" w:space="0" w:color="auto"/>
                                                  </w:divBdr>
                                                </w:div>
                                              </w:divsChild>
                                            </w:div>
                                            <w:div w:id="1042290529">
                                              <w:marLeft w:val="0"/>
                                              <w:marRight w:val="0"/>
                                              <w:marTop w:val="0"/>
                                              <w:marBottom w:val="0"/>
                                              <w:divBdr>
                                                <w:top w:val="none" w:sz="0" w:space="0" w:color="auto"/>
                                                <w:left w:val="none" w:sz="0" w:space="0" w:color="auto"/>
                                                <w:bottom w:val="none" w:sz="0" w:space="0" w:color="auto"/>
                                                <w:right w:val="none" w:sz="0" w:space="0" w:color="auto"/>
                                              </w:divBdr>
                                              <w:divsChild>
                                                <w:div w:id="67928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0861436">
                                  <w:marLeft w:val="0"/>
                                  <w:marRight w:val="0"/>
                                  <w:marTop w:val="0"/>
                                  <w:marBottom w:val="0"/>
                                  <w:divBdr>
                                    <w:top w:val="none" w:sz="0" w:space="0" w:color="auto"/>
                                    <w:left w:val="none" w:sz="0" w:space="0" w:color="auto"/>
                                    <w:bottom w:val="none" w:sz="0" w:space="0" w:color="auto"/>
                                    <w:right w:val="none" w:sz="0" w:space="0" w:color="auto"/>
                                  </w:divBdr>
                                  <w:divsChild>
                                    <w:div w:id="884877583">
                                      <w:marLeft w:val="0"/>
                                      <w:marRight w:val="0"/>
                                      <w:marTop w:val="0"/>
                                      <w:marBottom w:val="0"/>
                                      <w:divBdr>
                                        <w:top w:val="none" w:sz="0" w:space="0" w:color="auto"/>
                                        <w:left w:val="none" w:sz="0" w:space="0" w:color="auto"/>
                                        <w:bottom w:val="none" w:sz="0" w:space="0" w:color="auto"/>
                                        <w:right w:val="none" w:sz="0" w:space="0" w:color="auto"/>
                                      </w:divBdr>
                                      <w:divsChild>
                                        <w:div w:id="388580801">
                                          <w:marLeft w:val="0"/>
                                          <w:marRight w:val="0"/>
                                          <w:marTop w:val="0"/>
                                          <w:marBottom w:val="0"/>
                                          <w:divBdr>
                                            <w:top w:val="none" w:sz="0" w:space="0" w:color="auto"/>
                                            <w:left w:val="none" w:sz="0" w:space="0" w:color="auto"/>
                                            <w:bottom w:val="none" w:sz="0" w:space="0" w:color="auto"/>
                                            <w:right w:val="none" w:sz="0" w:space="0" w:color="auto"/>
                                          </w:divBdr>
                                          <w:divsChild>
                                            <w:div w:id="426467328">
                                              <w:marLeft w:val="0"/>
                                              <w:marRight w:val="0"/>
                                              <w:marTop w:val="0"/>
                                              <w:marBottom w:val="0"/>
                                              <w:divBdr>
                                                <w:top w:val="none" w:sz="0" w:space="0" w:color="auto"/>
                                                <w:left w:val="none" w:sz="0" w:space="0" w:color="auto"/>
                                                <w:bottom w:val="none" w:sz="0" w:space="0" w:color="auto"/>
                                                <w:right w:val="none" w:sz="0" w:space="0" w:color="auto"/>
                                              </w:divBdr>
                                              <w:divsChild>
                                                <w:div w:id="746340404">
                                                  <w:marLeft w:val="0"/>
                                                  <w:marRight w:val="0"/>
                                                  <w:marTop w:val="0"/>
                                                  <w:marBottom w:val="0"/>
                                                  <w:divBdr>
                                                    <w:top w:val="none" w:sz="0" w:space="0" w:color="auto"/>
                                                    <w:left w:val="none" w:sz="0" w:space="0" w:color="auto"/>
                                                    <w:bottom w:val="none" w:sz="0" w:space="0" w:color="auto"/>
                                                    <w:right w:val="none" w:sz="0" w:space="0" w:color="auto"/>
                                                  </w:divBdr>
                                                </w:div>
                                                <w:div w:id="1187521509">
                                                  <w:marLeft w:val="0"/>
                                                  <w:marRight w:val="0"/>
                                                  <w:marTop w:val="0"/>
                                                  <w:marBottom w:val="0"/>
                                                  <w:divBdr>
                                                    <w:top w:val="none" w:sz="0" w:space="0" w:color="auto"/>
                                                    <w:left w:val="none" w:sz="0" w:space="0" w:color="auto"/>
                                                    <w:bottom w:val="none" w:sz="0" w:space="0" w:color="auto"/>
                                                    <w:right w:val="none" w:sz="0" w:space="0" w:color="auto"/>
                                                  </w:divBdr>
                                                  <w:divsChild>
                                                    <w:div w:id="806245447">
                                                      <w:marLeft w:val="0"/>
                                                      <w:marRight w:val="0"/>
                                                      <w:marTop w:val="0"/>
                                                      <w:marBottom w:val="0"/>
                                                      <w:divBdr>
                                                        <w:top w:val="none" w:sz="0" w:space="0" w:color="auto"/>
                                                        <w:left w:val="none" w:sz="0" w:space="0" w:color="auto"/>
                                                        <w:bottom w:val="none" w:sz="0" w:space="0" w:color="auto"/>
                                                        <w:right w:val="none" w:sz="0" w:space="0" w:color="auto"/>
                                                      </w:divBdr>
                                                      <w:divsChild>
                                                        <w:div w:id="693462548">
                                                          <w:marLeft w:val="0"/>
                                                          <w:marRight w:val="0"/>
                                                          <w:marTop w:val="0"/>
                                                          <w:marBottom w:val="0"/>
                                                          <w:divBdr>
                                                            <w:top w:val="none" w:sz="0" w:space="0" w:color="auto"/>
                                                            <w:left w:val="none" w:sz="0" w:space="0" w:color="auto"/>
                                                            <w:bottom w:val="none" w:sz="0" w:space="0" w:color="auto"/>
                                                            <w:right w:val="none" w:sz="0" w:space="0" w:color="auto"/>
                                                          </w:divBdr>
                                                          <w:divsChild>
                                                            <w:div w:id="1859656550">
                                                              <w:marLeft w:val="0"/>
                                                              <w:marRight w:val="0"/>
                                                              <w:marTop w:val="0"/>
                                                              <w:marBottom w:val="0"/>
                                                              <w:divBdr>
                                                                <w:top w:val="none" w:sz="0" w:space="0" w:color="auto"/>
                                                                <w:left w:val="none" w:sz="0" w:space="0" w:color="auto"/>
                                                                <w:bottom w:val="none" w:sz="0" w:space="0" w:color="auto"/>
                                                                <w:right w:val="none" w:sz="0" w:space="0" w:color="auto"/>
                                                              </w:divBdr>
                                                              <w:divsChild>
                                                                <w:div w:id="59952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60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124366">
                                          <w:marLeft w:val="0"/>
                                          <w:marRight w:val="0"/>
                                          <w:marTop w:val="0"/>
                                          <w:marBottom w:val="0"/>
                                          <w:divBdr>
                                            <w:top w:val="none" w:sz="0" w:space="0" w:color="auto"/>
                                            <w:left w:val="none" w:sz="0" w:space="0" w:color="auto"/>
                                            <w:bottom w:val="none" w:sz="0" w:space="0" w:color="auto"/>
                                            <w:right w:val="none" w:sz="0" w:space="0" w:color="auto"/>
                                          </w:divBdr>
                                          <w:divsChild>
                                            <w:div w:id="517737550">
                                              <w:marLeft w:val="0"/>
                                              <w:marRight w:val="0"/>
                                              <w:marTop w:val="0"/>
                                              <w:marBottom w:val="0"/>
                                              <w:divBdr>
                                                <w:top w:val="none" w:sz="0" w:space="0" w:color="auto"/>
                                                <w:left w:val="none" w:sz="0" w:space="0" w:color="auto"/>
                                                <w:bottom w:val="none" w:sz="0" w:space="0" w:color="auto"/>
                                                <w:right w:val="none" w:sz="0" w:space="0" w:color="auto"/>
                                              </w:divBdr>
                                            </w:div>
                                          </w:divsChild>
                                        </w:div>
                                        <w:div w:id="1349330468">
                                          <w:marLeft w:val="0"/>
                                          <w:marRight w:val="0"/>
                                          <w:marTop w:val="0"/>
                                          <w:marBottom w:val="0"/>
                                          <w:divBdr>
                                            <w:top w:val="none" w:sz="0" w:space="0" w:color="auto"/>
                                            <w:left w:val="none" w:sz="0" w:space="0" w:color="auto"/>
                                            <w:bottom w:val="none" w:sz="0" w:space="0" w:color="auto"/>
                                            <w:right w:val="none" w:sz="0" w:space="0" w:color="auto"/>
                                          </w:divBdr>
                                          <w:divsChild>
                                            <w:div w:id="1422490259">
                                              <w:marLeft w:val="0"/>
                                              <w:marRight w:val="0"/>
                                              <w:marTop w:val="0"/>
                                              <w:marBottom w:val="0"/>
                                              <w:divBdr>
                                                <w:top w:val="none" w:sz="0" w:space="0" w:color="auto"/>
                                                <w:left w:val="none" w:sz="0" w:space="0" w:color="auto"/>
                                                <w:bottom w:val="none" w:sz="0" w:space="0" w:color="auto"/>
                                                <w:right w:val="none" w:sz="0" w:space="0" w:color="auto"/>
                                              </w:divBdr>
                                              <w:divsChild>
                                                <w:div w:id="787164168">
                                                  <w:marLeft w:val="0"/>
                                                  <w:marRight w:val="0"/>
                                                  <w:marTop w:val="0"/>
                                                  <w:marBottom w:val="0"/>
                                                  <w:divBdr>
                                                    <w:top w:val="none" w:sz="0" w:space="0" w:color="auto"/>
                                                    <w:left w:val="none" w:sz="0" w:space="0" w:color="auto"/>
                                                    <w:bottom w:val="none" w:sz="0" w:space="0" w:color="auto"/>
                                                    <w:right w:val="none" w:sz="0" w:space="0" w:color="auto"/>
                                                  </w:divBdr>
                                                </w:div>
                                              </w:divsChild>
                                            </w:div>
                                            <w:div w:id="2022464397">
                                              <w:marLeft w:val="0"/>
                                              <w:marRight w:val="0"/>
                                              <w:marTop w:val="0"/>
                                              <w:marBottom w:val="0"/>
                                              <w:divBdr>
                                                <w:top w:val="none" w:sz="0" w:space="0" w:color="auto"/>
                                                <w:left w:val="none" w:sz="0" w:space="0" w:color="auto"/>
                                                <w:bottom w:val="none" w:sz="0" w:space="0" w:color="auto"/>
                                                <w:right w:val="none" w:sz="0" w:space="0" w:color="auto"/>
                                              </w:divBdr>
                                              <w:divsChild>
                                                <w:div w:id="207061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181759">
                                  <w:marLeft w:val="0"/>
                                  <w:marRight w:val="0"/>
                                  <w:marTop w:val="0"/>
                                  <w:marBottom w:val="0"/>
                                  <w:divBdr>
                                    <w:top w:val="none" w:sz="0" w:space="0" w:color="auto"/>
                                    <w:left w:val="none" w:sz="0" w:space="0" w:color="auto"/>
                                    <w:bottom w:val="none" w:sz="0" w:space="0" w:color="auto"/>
                                    <w:right w:val="none" w:sz="0" w:space="0" w:color="auto"/>
                                  </w:divBdr>
                                  <w:divsChild>
                                    <w:div w:id="632909472">
                                      <w:marLeft w:val="0"/>
                                      <w:marRight w:val="0"/>
                                      <w:marTop w:val="0"/>
                                      <w:marBottom w:val="0"/>
                                      <w:divBdr>
                                        <w:top w:val="none" w:sz="0" w:space="0" w:color="auto"/>
                                        <w:left w:val="none" w:sz="0" w:space="0" w:color="auto"/>
                                        <w:bottom w:val="none" w:sz="0" w:space="0" w:color="auto"/>
                                        <w:right w:val="none" w:sz="0" w:space="0" w:color="auto"/>
                                      </w:divBdr>
                                      <w:divsChild>
                                        <w:div w:id="323121940">
                                          <w:marLeft w:val="0"/>
                                          <w:marRight w:val="0"/>
                                          <w:marTop w:val="0"/>
                                          <w:marBottom w:val="0"/>
                                          <w:divBdr>
                                            <w:top w:val="none" w:sz="0" w:space="0" w:color="auto"/>
                                            <w:left w:val="none" w:sz="0" w:space="0" w:color="auto"/>
                                            <w:bottom w:val="none" w:sz="0" w:space="0" w:color="auto"/>
                                            <w:right w:val="none" w:sz="0" w:space="0" w:color="auto"/>
                                          </w:divBdr>
                                          <w:divsChild>
                                            <w:div w:id="877813527">
                                              <w:marLeft w:val="0"/>
                                              <w:marRight w:val="0"/>
                                              <w:marTop w:val="0"/>
                                              <w:marBottom w:val="0"/>
                                              <w:divBdr>
                                                <w:top w:val="none" w:sz="0" w:space="0" w:color="auto"/>
                                                <w:left w:val="none" w:sz="0" w:space="0" w:color="auto"/>
                                                <w:bottom w:val="none" w:sz="0" w:space="0" w:color="auto"/>
                                                <w:right w:val="none" w:sz="0" w:space="0" w:color="auto"/>
                                              </w:divBdr>
                                              <w:divsChild>
                                                <w:div w:id="981277272">
                                                  <w:marLeft w:val="0"/>
                                                  <w:marRight w:val="0"/>
                                                  <w:marTop w:val="0"/>
                                                  <w:marBottom w:val="0"/>
                                                  <w:divBdr>
                                                    <w:top w:val="none" w:sz="0" w:space="0" w:color="auto"/>
                                                    <w:left w:val="none" w:sz="0" w:space="0" w:color="auto"/>
                                                    <w:bottom w:val="none" w:sz="0" w:space="0" w:color="auto"/>
                                                    <w:right w:val="none" w:sz="0" w:space="0" w:color="auto"/>
                                                  </w:divBdr>
                                                </w:div>
                                                <w:div w:id="695010332">
                                                  <w:marLeft w:val="0"/>
                                                  <w:marRight w:val="0"/>
                                                  <w:marTop w:val="0"/>
                                                  <w:marBottom w:val="0"/>
                                                  <w:divBdr>
                                                    <w:top w:val="none" w:sz="0" w:space="0" w:color="auto"/>
                                                    <w:left w:val="none" w:sz="0" w:space="0" w:color="auto"/>
                                                    <w:bottom w:val="none" w:sz="0" w:space="0" w:color="auto"/>
                                                    <w:right w:val="none" w:sz="0" w:space="0" w:color="auto"/>
                                                  </w:divBdr>
                                                  <w:divsChild>
                                                    <w:div w:id="69842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981877">
                                          <w:marLeft w:val="0"/>
                                          <w:marRight w:val="0"/>
                                          <w:marTop w:val="0"/>
                                          <w:marBottom w:val="0"/>
                                          <w:divBdr>
                                            <w:top w:val="none" w:sz="0" w:space="0" w:color="auto"/>
                                            <w:left w:val="none" w:sz="0" w:space="0" w:color="auto"/>
                                            <w:bottom w:val="none" w:sz="0" w:space="0" w:color="auto"/>
                                            <w:right w:val="none" w:sz="0" w:space="0" w:color="auto"/>
                                          </w:divBdr>
                                          <w:divsChild>
                                            <w:div w:id="1825123481">
                                              <w:marLeft w:val="0"/>
                                              <w:marRight w:val="0"/>
                                              <w:marTop w:val="0"/>
                                              <w:marBottom w:val="0"/>
                                              <w:divBdr>
                                                <w:top w:val="none" w:sz="0" w:space="0" w:color="auto"/>
                                                <w:left w:val="none" w:sz="0" w:space="0" w:color="auto"/>
                                                <w:bottom w:val="none" w:sz="0" w:space="0" w:color="auto"/>
                                                <w:right w:val="none" w:sz="0" w:space="0" w:color="auto"/>
                                              </w:divBdr>
                                            </w:div>
                                          </w:divsChild>
                                        </w:div>
                                        <w:div w:id="1690443919">
                                          <w:marLeft w:val="0"/>
                                          <w:marRight w:val="0"/>
                                          <w:marTop w:val="0"/>
                                          <w:marBottom w:val="0"/>
                                          <w:divBdr>
                                            <w:top w:val="none" w:sz="0" w:space="0" w:color="auto"/>
                                            <w:left w:val="none" w:sz="0" w:space="0" w:color="auto"/>
                                            <w:bottom w:val="none" w:sz="0" w:space="0" w:color="auto"/>
                                            <w:right w:val="none" w:sz="0" w:space="0" w:color="auto"/>
                                          </w:divBdr>
                                          <w:divsChild>
                                            <w:div w:id="1800803352">
                                              <w:marLeft w:val="0"/>
                                              <w:marRight w:val="0"/>
                                              <w:marTop w:val="0"/>
                                              <w:marBottom w:val="0"/>
                                              <w:divBdr>
                                                <w:top w:val="none" w:sz="0" w:space="0" w:color="auto"/>
                                                <w:left w:val="none" w:sz="0" w:space="0" w:color="auto"/>
                                                <w:bottom w:val="none" w:sz="0" w:space="0" w:color="auto"/>
                                                <w:right w:val="none" w:sz="0" w:space="0" w:color="auto"/>
                                              </w:divBdr>
                                              <w:divsChild>
                                                <w:div w:id="1888949302">
                                                  <w:marLeft w:val="0"/>
                                                  <w:marRight w:val="0"/>
                                                  <w:marTop w:val="0"/>
                                                  <w:marBottom w:val="0"/>
                                                  <w:divBdr>
                                                    <w:top w:val="none" w:sz="0" w:space="0" w:color="auto"/>
                                                    <w:left w:val="none" w:sz="0" w:space="0" w:color="auto"/>
                                                    <w:bottom w:val="none" w:sz="0" w:space="0" w:color="auto"/>
                                                    <w:right w:val="none" w:sz="0" w:space="0" w:color="auto"/>
                                                  </w:divBdr>
                                                </w:div>
                                              </w:divsChild>
                                            </w:div>
                                            <w:div w:id="1963536667">
                                              <w:marLeft w:val="0"/>
                                              <w:marRight w:val="0"/>
                                              <w:marTop w:val="0"/>
                                              <w:marBottom w:val="0"/>
                                              <w:divBdr>
                                                <w:top w:val="none" w:sz="0" w:space="0" w:color="auto"/>
                                                <w:left w:val="none" w:sz="0" w:space="0" w:color="auto"/>
                                                <w:bottom w:val="none" w:sz="0" w:space="0" w:color="auto"/>
                                                <w:right w:val="none" w:sz="0" w:space="0" w:color="auto"/>
                                              </w:divBdr>
                                              <w:divsChild>
                                                <w:div w:id="153296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6642144">
          <w:marLeft w:val="0"/>
          <w:marRight w:val="0"/>
          <w:marTop w:val="0"/>
          <w:marBottom w:val="0"/>
          <w:divBdr>
            <w:top w:val="none" w:sz="0" w:space="0" w:color="auto"/>
            <w:left w:val="none" w:sz="0" w:space="0" w:color="auto"/>
            <w:bottom w:val="none" w:sz="0" w:space="0" w:color="auto"/>
            <w:right w:val="none" w:sz="0" w:space="0" w:color="auto"/>
          </w:divBdr>
          <w:divsChild>
            <w:div w:id="579099607">
              <w:marLeft w:val="0"/>
              <w:marRight w:val="0"/>
              <w:marTop w:val="0"/>
              <w:marBottom w:val="0"/>
              <w:divBdr>
                <w:top w:val="none" w:sz="0" w:space="0" w:color="auto"/>
                <w:left w:val="none" w:sz="0" w:space="0" w:color="auto"/>
                <w:bottom w:val="none" w:sz="0" w:space="0" w:color="auto"/>
                <w:right w:val="none" w:sz="0" w:space="0" w:color="auto"/>
              </w:divBdr>
              <w:divsChild>
                <w:div w:id="29769363">
                  <w:marLeft w:val="0"/>
                  <w:marRight w:val="0"/>
                  <w:marTop w:val="0"/>
                  <w:marBottom w:val="0"/>
                  <w:divBdr>
                    <w:top w:val="none" w:sz="0" w:space="0" w:color="auto"/>
                    <w:left w:val="none" w:sz="0" w:space="0" w:color="auto"/>
                    <w:bottom w:val="none" w:sz="0" w:space="0" w:color="auto"/>
                    <w:right w:val="none" w:sz="0" w:space="0" w:color="auto"/>
                  </w:divBdr>
                  <w:divsChild>
                    <w:div w:id="1374188332">
                      <w:marLeft w:val="0"/>
                      <w:marRight w:val="0"/>
                      <w:marTop w:val="0"/>
                      <w:marBottom w:val="0"/>
                      <w:divBdr>
                        <w:top w:val="none" w:sz="0" w:space="0" w:color="auto"/>
                        <w:left w:val="none" w:sz="0" w:space="0" w:color="auto"/>
                        <w:bottom w:val="none" w:sz="0" w:space="0" w:color="auto"/>
                        <w:right w:val="none" w:sz="0" w:space="0" w:color="auto"/>
                      </w:divBdr>
                      <w:divsChild>
                        <w:div w:id="1232541763">
                          <w:marLeft w:val="0"/>
                          <w:marRight w:val="0"/>
                          <w:marTop w:val="0"/>
                          <w:marBottom w:val="0"/>
                          <w:divBdr>
                            <w:top w:val="none" w:sz="0" w:space="0" w:color="auto"/>
                            <w:left w:val="none" w:sz="0" w:space="0" w:color="auto"/>
                            <w:bottom w:val="none" w:sz="0" w:space="0" w:color="auto"/>
                            <w:right w:val="none" w:sz="0" w:space="0" w:color="auto"/>
                          </w:divBdr>
                          <w:divsChild>
                            <w:div w:id="1760103944">
                              <w:marLeft w:val="0"/>
                              <w:marRight w:val="0"/>
                              <w:marTop w:val="0"/>
                              <w:marBottom w:val="0"/>
                              <w:divBdr>
                                <w:top w:val="none" w:sz="0" w:space="0" w:color="auto"/>
                                <w:left w:val="none" w:sz="0" w:space="0" w:color="auto"/>
                                <w:bottom w:val="none" w:sz="0" w:space="0" w:color="auto"/>
                                <w:right w:val="none" w:sz="0" w:space="0" w:color="auto"/>
                              </w:divBdr>
                              <w:divsChild>
                                <w:div w:id="626812087">
                                  <w:marLeft w:val="0"/>
                                  <w:marRight w:val="0"/>
                                  <w:marTop w:val="0"/>
                                  <w:marBottom w:val="0"/>
                                  <w:divBdr>
                                    <w:top w:val="none" w:sz="0" w:space="0" w:color="auto"/>
                                    <w:left w:val="none" w:sz="0" w:space="0" w:color="auto"/>
                                    <w:bottom w:val="none" w:sz="0" w:space="0" w:color="auto"/>
                                    <w:right w:val="none" w:sz="0" w:space="0" w:color="auto"/>
                                  </w:divBdr>
                                  <w:divsChild>
                                    <w:div w:id="51932786">
                                      <w:marLeft w:val="0"/>
                                      <w:marRight w:val="0"/>
                                      <w:marTop w:val="0"/>
                                      <w:marBottom w:val="0"/>
                                      <w:divBdr>
                                        <w:top w:val="none" w:sz="0" w:space="0" w:color="auto"/>
                                        <w:left w:val="none" w:sz="0" w:space="0" w:color="auto"/>
                                        <w:bottom w:val="none" w:sz="0" w:space="0" w:color="auto"/>
                                        <w:right w:val="none" w:sz="0" w:space="0" w:color="auto"/>
                                      </w:divBdr>
                                      <w:divsChild>
                                        <w:div w:id="903222044">
                                          <w:marLeft w:val="0"/>
                                          <w:marRight w:val="0"/>
                                          <w:marTop w:val="0"/>
                                          <w:marBottom w:val="0"/>
                                          <w:divBdr>
                                            <w:top w:val="none" w:sz="0" w:space="0" w:color="auto"/>
                                            <w:left w:val="none" w:sz="0" w:space="0" w:color="auto"/>
                                            <w:bottom w:val="none" w:sz="0" w:space="0" w:color="auto"/>
                                            <w:right w:val="none" w:sz="0" w:space="0" w:color="auto"/>
                                          </w:divBdr>
                                        </w:div>
                                        <w:div w:id="230164337">
                                          <w:marLeft w:val="0"/>
                                          <w:marRight w:val="0"/>
                                          <w:marTop w:val="0"/>
                                          <w:marBottom w:val="0"/>
                                          <w:divBdr>
                                            <w:top w:val="none" w:sz="0" w:space="0" w:color="auto"/>
                                            <w:left w:val="none" w:sz="0" w:space="0" w:color="auto"/>
                                            <w:bottom w:val="none" w:sz="0" w:space="0" w:color="auto"/>
                                            <w:right w:val="none" w:sz="0" w:space="0" w:color="auto"/>
                                          </w:divBdr>
                                          <w:divsChild>
                                            <w:div w:id="621694922">
                                              <w:marLeft w:val="0"/>
                                              <w:marRight w:val="0"/>
                                              <w:marTop w:val="0"/>
                                              <w:marBottom w:val="0"/>
                                              <w:divBdr>
                                                <w:top w:val="none" w:sz="0" w:space="0" w:color="auto"/>
                                                <w:left w:val="none" w:sz="0" w:space="0" w:color="auto"/>
                                                <w:bottom w:val="none" w:sz="0" w:space="0" w:color="auto"/>
                                                <w:right w:val="none" w:sz="0" w:space="0" w:color="auto"/>
                                              </w:divBdr>
                                            </w:div>
                                            <w:div w:id="71777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8357373">
                          <w:marLeft w:val="0"/>
                          <w:marRight w:val="0"/>
                          <w:marTop w:val="0"/>
                          <w:marBottom w:val="0"/>
                          <w:divBdr>
                            <w:top w:val="none" w:sz="0" w:space="0" w:color="auto"/>
                            <w:left w:val="none" w:sz="0" w:space="0" w:color="auto"/>
                            <w:bottom w:val="none" w:sz="0" w:space="0" w:color="auto"/>
                            <w:right w:val="none" w:sz="0" w:space="0" w:color="auto"/>
                          </w:divBdr>
                          <w:divsChild>
                            <w:div w:id="1650133490">
                              <w:marLeft w:val="0"/>
                              <w:marRight w:val="0"/>
                              <w:marTop w:val="0"/>
                              <w:marBottom w:val="0"/>
                              <w:divBdr>
                                <w:top w:val="none" w:sz="0" w:space="0" w:color="auto"/>
                                <w:left w:val="none" w:sz="0" w:space="0" w:color="auto"/>
                                <w:bottom w:val="none" w:sz="0" w:space="0" w:color="auto"/>
                                <w:right w:val="none" w:sz="0" w:space="0" w:color="auto"/>
                              </w:divBdr>
                              <w:divsChild>
                                <w:div w:id="131860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8211154">
          <w:marLeft w:val="0"/>
          <w:marRight w:val="0"/>
          <w:marTop w:val="0"/>
          <w:marBottom w:val="0"/>
          <w:divBdr>
            <w:top w:val="none" w:sz="0" w:space="0" w:color="auto"/>
            <w:left w:val="none" w:sz="0" w:space="0" w:color="auto"/>
            <w:bottom w:val="none" w:sz="0" w:space="0" w:color="auto"/>
            <w:right w:val="none" w:sz="0" w:space="0" w:color="auto"/>
          </w:divBdr>
          <w:divsChild>
            <w:div w:id="600917668">
              <w:marLeft w:val="0"/>
              <w:marRight w:val="0"/>
              <w:marTop w:val="0"/>
              <w:marBottom w:val="0"/>
              <w:divBdr>
                <w:top w:val="none" w:sz="0" w:space="0" w:color="auto"/>
                <w:left w:val="none" w:sz="0" w:space="0" w:color="auto"/>
                <w:bottom w:val="none" w:sz="0" w:space="0" w:color="auto"/>
                <w:right w:val="none" w:sz="0" w:space="0" w:color="auto"/>
              </w:divBdr>
              <w:divsChild>
                <w:div w:id="1323460393">
                  <w:marLeft w:val="0"/>
                  <w:marRight w:val="0"/>
                  <w:marTop w:val="0"/>
                  <w:marBottom w:val="0"/>
                  <w:divBdr>
                    <w:top w:val="none" w:sz="0" w:space="0" w:color="auto"/>
                    <w:left w:val="none" w:sz="0" w:space="0" w:color="auto"/>
                    <w:bottom w:val="none" w:sz="0" w:space="0" w:color="auto"/>
                    <w:right w:val="none" w:sz="0" w:space="0" w:color="auto"/>
                  </w:divBdr>
                  <w:divsChild>
                    <w:div w:id="24185068">
                      <w:marLeft w:val="0"/>
                      <w:marRight w:val="0"/>
                      <w:marTop w:val="0"/>
                      <w:marBottom w:val="0"/>
                      <w:divBdr>
                        <w:top w:val="none" w:sz="0" w:space="0" w:color="auto"/>
                        <w:left w:val="none" w:sz="0" w:space="0" w:color="auto"/>
                        <w:bottom w:val="none" w:sz="0" w:space="0" w:color="auto"/>
                        <w:right w:val="none" w:sz="0" w:space="0" w:color="auto"/>
                      </w:divBdr>
                      <w:divsChild>
                        <w:div w:id="1908302348">
                          <w:marLeft w:val="0"/>
                          <w:marRight w:val="0"/>
                          <w:marTop w:val="0"/>
                          <w:marBottom w:val="0"/>
                          <w:divBdr>
                            <w:top w:val="none" w:sz="0" w:space="0" w:color="auto"/>
                            <w:left w:val="none" w:sz="0" w:space="0" w:color="auto"/>
                            <w:bottom w:val="none" w:sz="0" w:space="0" w:color="auto"/>
                            <w:right w:val="none" w:sz="0" w:space="0" w:color="auto"/>
                          </w:divBdr>
                          <w:divsChild>
                            <w:div w:id="71658683">
                              <w:marLeft w:val="0"/>
                              <w:marRight w:val="0"/>
                              <w:marTop w:val="0"/>
                              <w:marBottom w:val="0"/>
                              <w:divBdr>
                                <w:top w:val="none" w:sz="0" w:space="0" w:color="auto"/>
                                <w:left w:val="none" w:sz="0" w:space="0" w:color="auto"/>
                                <w:bottom w:val="none" w:sz="0" w:space="0" w:color="auto"/>
                                <w:right w:val="none" w:sz="0" w:space="0" w:color="auto"/>
                              </w:divBdr>
                              <w:divsChild>
                                <w:div w:id="20326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5570656">
      <w:bodyDiv w:val="1"/>
      <w:marLeft w:val="0"/>
      <w:marRight w:val="0"/>
      <w:marTop w:val="0"/>
      <w:marBottom w:val="0"/>
      <w:divBdr>
        <w:top w:val="none" w:sz="0" w:space="0" w:color="auto"/>
        <w:left w:val="none" w:sz="0" w:space="0" w:color="auto"/>
        <w:bottom w:val="none" w:sz="0" w:space="0" w:color="auto"/>
        <w:right w:val="none" w:sz="0" w:space="0" w:color="auto"/>
      </w:divBdr>
    </w:div>
    <w:div w:id="1282299878">
      <w:bodyDiv w:val="1"/>
      <w:marLeft w:val="0"/>
      <w:marRight w:val="0"/>
      <w:marTop w:val="0"/>
      <w:marBottom w:val="0"/>
      <w:divBdr>
        <w:top w:val="none" w:sz="0" w:space="0" w:color="auto"/>
        <w:left w:val="none" w:sz="0" w:space="0" w:color="auto"/>
        <w:bottom w:val="none" w:sz="0" w:space="0" w:color="auto"/>
        <w:right w:val="none" w:sz="0" w:space="0" w:color="auto"/>
      </w:divBdr>
    </w:div>
    <w:div w:id="1285573725">
      <w:bodyDiv w:val="1"/>
      <w:marLeft w:val="0"/>
      <w:marRight w:val="0"/>
      <w:marTop w:val="0"/>
      <w:marBottom w:val="0"/>
      <w:divBdr>
        <w:top w:val="none" w:sz="0" w:space="0" w:color="auto"/>
        <w:left w:val="none" w:sz="0" w:space="0" w:color="auto"/>
        <w:bottom w:val="none" w:sz="0" w:space="0" w:color="auto"/>
        <w:right w:val="none" w:sz="0" w:space="0" w:color="auto"/>
      </w:divBdr>
    </w:div>
    <w:div w:id="1348949589">
      <w:bodyDiv w:val="1"/>
      <w:marLeft w:val="0"/>
      <w:marRight w:val="0"/>
      <w:marTop w:val="0"/>
      <w:marBottom w:val="0"/>
      <w:divBdr>
        <w:top w:val="none" w:sz="0" w:space="0" w:color="auto"/>
        <w:left w:val="none" w:sz="0" w:space="0" w:color="auto"/>
        <w:bottom w:val="none" w:sz="0" w:space="0" w:color="auto"/>
        <w:right w:val="none" w:sz="0" w:space="0" w:color="auto"/>
      </w:divBdr>
    </w:div>
    <w:div w:id="1350570646">
      <w:bodyDiv w:val="1"/>
      <w:marLeft w:val="0"/>
      <w:marRight w:val="0"/>
      <w:marTop w:val="0"/>
      <w:marBottom w:val="0"/>
      <w:divBdr>
        <w:top w:val="none" w:sz="0" w:space="0" w:color="auto"/>
        <w:left w:val="none" w:sz="0" w:space="0" w:color="auto"/>
        <w:bottom w:val="none" w:sz="0" w:space="0" w:color="auto"/>
        <w:right w:val="none" w:sz="0" w:space="0" w:color="auto"/>
      </w:divBdr>
    </w:div>
    <w:div w:id="1470315972">
      <w:bodyDiv w:val="1"/>
      <w:marLeft w:val="0"/>
      <w:marRight w:val="0"/>
      <w:marTop w:val="0"/>
      <w:marBottom w:val="0"/>
      <w:divBdr>
        <w:top w:val="none" w:sz="0" w:space="0" w:color="auto"/>
        <w:left w:val="none" w:sz="0" w:space="0" w:color="auto"/>
        <w:bottom w:val="none" w:sz="0" w:space="0" w:color="auto"/>
        <w:right w:val="none" w:sz="0" w:space="0" w:color="auto"/>
      </w:divBdr>
      <w:divsChild>
        <w:div w:id="496728525">
          <w:marLeft w:val="0"/>
          <w:marRight w:val="0"/>
          <w:marTop w:val="0"/>
          <w:marBottom w:val="0"/>
          <w:divBdr>
            <w:top w:val="none" w:sz="0" w:space="0" w:color="auto"/>
            <w:left w:val="none" w:sz="0" w:space="0" w:color="auto"/>
            <w:bottom w:val="none" w:sz="0" w:space="0" w:color="auto"/>
            <w:right w:val="none" w:sz="0" w:space="0" w:color="auto"/>
          </w:divBdr>
          <w:divsChild>
            <w:div w:id="1374114139">
              <w:marLeft w:val="0"/>
              <w:marRight w:val="0"/>
              <w:marTop w:val="0"/>
              <w:marBottom w:val="0"/>
              <w:divBdr>
                <w:top w:val="none" w:sz="0" w:space="0" w:color="auto"/>
                <w:left w:val="none" w:sz="0" w:space="0" w:color="auto"/>
                <w:bottom w:val="none" w:sz="0" w:space="0" w:color="auto"/>
                <w:right w:val="none" w:sz="0" w:space="0" w:color="auto"/>
              </w:divBdr>
              <w:divsChild>
                <w:div w:id="1962764341">
                  <w:marLeft w:val="0"/>
                  <w:marRight w:val="0"/>
                  <w:marTop w:val="0"/>
                  <w:marBottom w:val="0"/>
                  <w:divBdr>
                    <w:top w:val="none" w:sz="0" w:space="0" w:color="auto"/>
                    <w:left w:val="none" w:sz="0" w:space="0" w:color="auto"/>
                    <w:bottom w:val="none" w:sz="0" w:space="0" w:color="auto"/>
                    <w:right w:val="none" w:sz="0" w:space="0" w:color="auto"/>
                  </w:divBdr>
                  <w:divsChild>
                    <w:div w:id="172653730">
                      <w:marLeft w:val="0"/>
                      <w:marRight w:val="0"/>
                      <w:marTop w:val="0"/>
                      <w:marBottom w:val="0"/>
                      <w:divBdr>
                        <w:top w:val="none" w:sz="0" w:space="0" w:color="auto"/>
                        <w:left w:val="none" w:sz="0" w:space="0" w:color="auto"/>
                        <w:bottom w:val="none" w:sz="0" w:space="0" w:color="auto"/>
                        <w:right w:val="none" w:sz="0" w:space="0" w:color="auto"/>
                      </w:divBdr>
                      <w:divsChild>
                        <w:div w:id="1292399888">
                          <w:marLeft w:val="0"/>
                          <w:marRight w:val="0"/>
                          <w:marTop w:val="0"/>
                          <w:marBottom w:val="0"/>
                          <w:divBdr>
                            <w:top w:val="none" w:sz="0" w:space="0" w:color="auto"/>
                            <w:left w:val="none" w:sz="0" w:space="0" w:color="auto"/>
                            <w:bottom w:val="none" w:sz="0" w:space="0" w:color="auto"/>
                            <w:right w:val="none" w:sz="0" w:space="0" w:color="auto"/>
                          </w:divBdr>
                          <w:divsChild>
                            <w:div w:id="847787814">
                              <w:marLeft w:val="0"/>
                              <w:marRight w:val="0"/>
                              <w:marTop w:val="0"/>
                              <w:marBottom w:val="0"/>
                              <w:divBdr>
                                <w:top w:val="none" w:sz="0" w:space="0" w:color="auto"/>
                                <w:left w:val="none" w:sz="0" w:space="0" w:color="auto"/>
                                <w:bottom w:val="none" w:sz="0" w:space="0" w:color="auto"/>
                                <w:right w:val="none" w:sz="0" w:space="0" w:color="auto"/>
                              </w:divBdr>
                              <w:divsChild>
                                <w:div w:id="625816511">
                                  <w:marLeft w:val="0"/>
                                  <w:marRight w:val="0"/>
                                  <w:marTop w:val="0"/>
                                  <w:marBottom w:val="0"/>
                                  <w:divBdr>
                                    <w:top w:val="none" w:sz="0" w:space="0" w:color="auto"/>
                                    <w:left w:val="none" w:sz="0" w:space="0" w:color="auto"/>
                                    <w:bottom w:val="none" w:sz="0" w:space="0" w:color="auto"/>
                                    <w:right w:val="none" w:sz="0" w:space="0" w:color="auto"/>
                                  </w:divBdr>
                                  <w:divsChild>
                                    <w:div w:id="706099198">
                                      <w:marLeft w:val="0"/>
                                      <w:marRight w:val="0"/>
                                      <w:marTop w:val="0"/>
                                      <w:marBottom w:val="0"/>
                                      <w:divBdr>
                                        <w:top w:val="none" w:sz="0" w:space="0" w:color="auto"/>
                                        <w:left w:val="none" w:sz="0" w:space="0" w:color="auto"/>
                                        <w:bottom w:val="none" w:sz="0" w:space="0" w:color="auto"/>
                                        <w:right w:val="none" w:sz="0" w:space="0" w:color="auto"/>
                                      </w:divBdr>
                                      <w:divsChild>
                                        <w:div w:id="46963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80809777">
      <w:bodyDiv w:val="1"/>
      <w:marLeft w:val="0"/>
      <w:marRight w:val="0"/>
      <w:marTop w:val="0"/>
      <w:marBottom w:val="0"/>
      <w:divBdr>
        <w:top w:val="none" w:sz="0" w:space="0" w:color="auto"/>
        <w:left w:val="none" w:sz="0" w:space="0" w:color="auto"/>
        <w:bottom w:val="none" w:sz="0" w:space="0" w:color="auto"/>
        <w:right w:val="none" w:sz="0" w:space="0" w:color="auto"/>
      </w:divBdr>
    </w:div>
    <w:div w:id="1543714766">
      <w:bodyDiv w:val="1"/>
      <w:marLeft w:val="0"/>
      <w:marRight w:val="0"/>
      <w:marTop w:val="0"/>
      <w:marBottom w:val="0"/>
      <w:divBdr>
        <w:top w:val="none" w:sz="0" w:space="0" w:color="auto"/>
        <w:left w:val="none" w:sz="0" w:space="0" w:color="auto"/>
        <w:bottom w:val="none" w:sz="0" w:space="0" w:color="auto"/>
        <w:right w:val="none" w:sz="0" w:space="0" w:color="auto"/>
      </w:divBdr>
    </w:div>
    <w:div w:id="1709185197">
      <w:bodyDiv w:val="1"/>
      <w:marLeft w:val="0"/>
      <w:marRight w:val="0"/>
      <w:marTop w:val="0"/>
      <w:marBottom w:val="0"/>
      <w:divBdr>
        <w:top w:val="none" w:sz="0" w:space="0" w:color="auto"/>
        <w:left w:val="none" w:sz="0" w:space="0" w:color="auto"/>
        <w:bottom w:val="none" w:sz="0" w:space="0" w:color="auto"/>
        <w:right w:val="none" w:sz="0" w:space="0" w:color="auto"/>
      </w:divBdr>
    </w:div>
    <w:div w:id="1741436991">
      <w:bodyDiv w:val="1"/>
      <w:marLeft w:val="0"/>
      <w:marRight w:val="0"/>
      <w:marTop w:val="0"/>
      <w:marBottom w:val="0"/>
      <w:divBdr>
        <w:top w:val="none" w:sz="0" w:space="0" w:color="auto"/>
        <w:left w:val="none" w:sz="0" w:space="0" w:color="auto"/>
        <w:bottom w:val="none" w:sz="0" w:space="0" w:color="auto"/>
        <w:right w:val="none" w:sz="0" w:space="0" w:color="auto"/>
      </w:divBdr>
      <w:divsChild>
        <w:div w:id="729428745">
          <w:marLeft w:val="0"/>
          <w:marRight w:val="0"/>
          <w:marTop w:val="0"/>
          <w:marBottom w:val="0"/>
          <w:divBdr>
            <w:top w:val="none" w:sz="0" w:space="0" w:color="auto"/>
            <w:left w:val="none" w:sz="0" w:space="0" w:color="auto"/>
            <w:bottom w:val="none" w:sz="0" w:space="0" w:color="auto"/>
            <w:right w:val="none" w:sz="0" w:space="0" w:color="auto"/>
          </w:divBdr>
        </w:div>
      </w:divsChild>
    </w:div>
    <w:div w:id="1741637006">
      <w:bodyDiv w:val="1"/>
      <w:marLeft w:val="0"/>
      <w:marRight w:val="0"/>
      <w:marTop w:val="0"/>
      <w:marBottom w:val="0"/>
      <w:divBdr>
        <w:top w:val="none" w:sz="0" w:space="0" w:color="auto"/>
        <w:left w:val="none" w:sz="0" w:space="0" w:color="auto"/>
        <w:bottom w:val="none" w:sz="0" w:space="0" w:color="auto"/>
        <w:right w:val="none" w:sz="0" w:space="0" w:color="auto"/>
      </w:divBdr>
    </w:div>
    <w:div w:id="1810126617">
      <w:bodyDiv w:val="1"/>
      <w:marLeft w:val="0"/>
      <w:marRight w:val="0"/>
      <w:marTop w:val="0"/>
      <w:marBottom w:val="0"/>
      <w:divBdr>
        <w:top w:val="none" w:sz="0" w:space="0" w:color="auto"/>
        <w:left w:val="none" w:sz="0" w:space="0" w:color="auto"/>
        <w:bottom w:val="none" w:sz="0" w:space="0" w:color="auto"/>
        <w:right w:val="none" w:sz="0" w:space="0" w:color="auto"/>
      </w:divBdr>
      <w:divsChild>
        <w:div w:id="794446565">
          <w:marLeft w:val="0"/>
          <w:marRight w:val="0"/>
          <w:marTop w:val="0"/>
          <w:marBottom w:val="0"/>
          <w:divBdr>
            <w:top w:val="none" w:sz="0" w:space="0" w:color="auto"/>
            <w:left w:val="none" w:sz="0" w:space="0" w:color="auto"/>
            <w:bottom w:val="none" w:sz="0" w:space="0" w:color="auto"/>
            <w:right w:val="none" w:sz="0" w:space="0" w:color="auto"/>
          </w:divBdr>
        </w:div>
        <w:div w:id="1106269897">
          <w:marLeft w:val="0"/>
          <w:marRight w:val="0"/>
          <w:marTop w:val="0"/>
          <w:marBottom w:val="0"/>
          <w:divBdr>
            <w:top w:val="none" w:sz="0" w:space="0" w:color="auto"/>
            <w:left w:val="none" w:sz="0" w:space="0" w:color="auto"/>
            <w:bottom w:val="none" w:sz="0" w:space="0" w:color="auto"/>
            <w:right w:val="none" w:sz="0" w:space="0" w:color="auto"/>
          </w:divBdr>
        </w:div>
        <w:div w:id="1122917991">
          <w:marLeft w:val="0"/>
          <w:marRight w:val="0"/>
          <w:marTop w:val="0"/>
          <w:marBottom w:val="0"/>
          <w:divBdr>
            <w:top w:val="none" w:sz="0" w:space="0" w:color="auto"/>
            <w:left w:val="none" w:sz="0" w:space="0" w:color="auto"/>
            <w:bottom w:val="none" w:sz="0" w:space="0" w:color="auto"/>
            <w:right w:val="none" w:sz="0" w:space="0" w:color="auto"/>
          </w:divBdr>
        </w:div>
      </w:divsChild>
    </w:div>
    <w:div w:id="1826847898">
      <w:bodyDiv w:val="1"/>
      <w:marLeft w:val="0"/>
      <w:marRight w:val="0"/>
      <w:marTop w:val="0"/>
      <w:marBottom w:val="0"/>
      <w:divBdr>
        <w:top w:val="none" w:sz="0" w:space="0" w:color="auto"/>
        <w:left w:val="none" w:sz="0" w:space="0" w:color="auto"/>
        <w:bottom w:val="none" w:sz="0" w:space="0" w:color="auto"/>
        <w:right w:val="none" w:sz="0" w:space="0" w:color="auto"/>
      </w:divBdr>
    </w:div>
    <w:div w:id="1903173167">
      <w:bodyDiv w:val="1"/>
      <w:marLeft w:val="0"/>
      <w:marRight w:val="0"/>
      <w:marTop w:val="0"/>
      <w:marBottom w:val="0"/>
      <w:divBdr>
        <w:top w:val="none" w:sz="0" w:space="0" w:color="auto"/>
        <w:left w:val="none" w:sz="0" w:space="0" w:color="auto"/>
        <w:bottom w:val="none" w:sz="0" w:space="0" w:color="auto"/>
        <w:right w:val="none" w:sz="0" w:space="0" w:color="auto"/>
      </w:divBdr>
      <w:divsChild>
        <w:div w:id="800459872">
          <w:marLeft w:val="0"/>
          <w:marRight w:val="0"/>
          <w:marTop w:val="0"/>
          <w:marBottom w:val="0"/>
          <w:divBdr>
            <w:top w:val="none" w:sz="0" w:space="0" w:color="auto"/>
            <w:left w:val="none" w:sz="0" w:space="0" w:color="auto"/>
            <w:bottom w:val="none" w:sz="0" w:space="0" w:color="auto"/>
            <w:right w:val="none" w:sz="0" w:space="0" w:color="auto"/>
          </w:divBdr>
        </w:div>
        <w:div w:id="988561432">
          <w:marLeft w:val="0"/>
          <w:marRight w:val="0"/>
          <w:marTop w:val="0"/>
          <w:marBottom w:val="0"/>
          <w:divBdr>
            <w:top w:val="none" w:sz="0" w:space="0" w:color="auto"/>
            <w:left w:val="none" w:sz="0" w:space="0" w:color="auto"/>
            <w:bottom w:val="none" w:sz="0" w:space="0" w:color="auto"/>
            <w:right w:val="none" w:sz="0" w:space="0" w:color="auto"/>
          </w:divBdr>
        </w:div>
      </w:divsChild>
    </w:div>
    <w:div w:id="1922134928">
      <w:bodyDiv w:val="1"/>
      <w:marLeft w:val="0"/>
      <w:marRight w:val="0"/>
      <w:marTop w:val="0"/>
      <w:marBottom w:val="0"/>
      <w:divBdr>
        <w:top w:val="none" w:sz="0" w:space="0" w:color="auto"/>
        <w:left w:val="none" w:sz="0" w:space="0" w:color="auto"/>
        <w:bottom w:val="none" w:sz="0" w:space="0" w:color="auto"/>
        <w:right w:val="none" w:sz="0" w:space="0" w:color="auto"/>
      </w:divBdr>
    </w:div>
    <w:div w:id="1953828390">
      <w:bodyDiv w:val="1"/>
      <w:marLeft w:val="0"/>
      <w:marRight w:val="0"/>
      <w:marTop w:val="0"/>
      <w:marBottom w:val="0"/>
      <w:divBdr>
        <w:top w:val="none" w:sz="0" w:space="0" w:color="auto"/>
        <w:left w:val="none" w:sz="0" w:space="0" w:color="auto"/>
        <w:bottom w:val="none" w:sz="0" w:space="0" w:color="auto"/>
        <w:right w:val="none" w:sz="0" w:space="0" w:color="auto"/>
      </w:divBdr>
    </w:div>
    <w:div w:id="1970937535">
      <w:bodyDiv w:val="1"/>
      <w:marLeft w:val="0"/>
      <w:marRight w:val="0"/>
      <w:marTop w:val="0"/>
      <w:marBottom w:val="0"/>
      <w:divBdr>
        <w:top w:val="none" w:sz="0" w:space="0" w:color="auto"/>
        <w:left w:val="none" w:sz="0" w:space="0" w:color="auto"/>
        <w:bottom w:val="none" w:sz="0" w:space="0" w:color="auto"/>
        <w:right w:val="none" w:sz="0" w:space="0" w:color="auto"/>
      </w:divBdr>
    </w:div>
    <w:div w:id="2042510601">
      <w:bodyDiv w:val="1"/>
      <w:marLeft w:val="0"/>
      <w:marRight w:val="0"/>
      <w:marTop w:val="0"/>
      <w:marBottom w:val="0"/>
      <w:divBdr>
        <w:top w:val="none" w:sz="0" w:space="0" w:color="auto"/>
        <w:left w:val="none" w:sz="0" w:space="0" w:color="auto"/>
        <w:bottom w:val="none" w:sz="0" w:space="0" w:color="auto"/>
        <w:right w:val="none" w:sz="0" w:space="0" w:color="auto"/>
      </w:divBdr>
      <w:divsChild>
        <w:div w:id="1462528219">
          <w:marLeft w:val="0"/>
          <w:marRight w:val="0"/>
          <w:marTop w:val="0"/>
          <w:marBottom w:val="0"/>
          <w:divBdr>
            <w:top w:val="none" w:sz="0" w:space="0" w:color="auto"/>
            <w:left w:val="none" w:sz="0" w:space="0" w:color="auto"/>
            <w:bottom w:val="none" w:sz="0" w:space="0" w:color="auto"/>
            <w:right w:val="none" w:sz="0" w:space="0" w:color="auto"/>
          </w:divBdr>
        </w:div>
        <w:div w:id="56713474">
          <w:marLeft w:val="0"/>
          <w:marRight w:val="0"/>
          <w:marTop w:val="0"/>
          <w:marBottom w:val="0"/>
          <w:divBdr>
            <w:top w:val="none" w:sz="0" w:space="0" w:color="auto"/>
            <w:left w:val="none" w:sz="0" w:space="0" w:color="auto"/>
            <w:bottom w:val="none" w:sz="0" w:space="0" w:color="auto"/>
            <w:right w:val="none" w:sz="0" w:space="0" w:color="auto"/>
          </w:divBdr>
          <w:divsChild>
            <w:div w:id="423763006">
              <w:marLeft w:val="0"/>
              <w:marRight w:val="0"/>
              <w:marTop w:val="0"/>
              <w:marBottom w:val="0"/>
              <w:divBdr>
                <w:top w:val="none" w:sz="0" w:space="0" w:color="auto"/>
                <w:left w:val="none" w:sz="0" w:space="0" w:color="auto"/>
                <w:bottom w:val="none" w:sz="0" w:space="0" w:color="auto"/>
                <w:right w:val="none" w:sz="0" w:space="0" w:color="auto"/>
              </w:divBdr>
              <w:divsChild>
                <w:div w:id="1665166451">
                  <w:marLeft w:val="0"/>
                  <w:marRight w:val="0"/>
                  <w:marTop w:val="0"/>
                  <w:marBottom w:val="0"/>
                  <w:divBdr>
                    <w:top w:val="none" w:sz="0" w:space="0" w:color="auto"/>
                    <w:left w:val="none" w:sz="0" w:space="0" w:color="auto"/>
                    <w:bottom w:val="none" w:sz="0" w:space="0" w:color="auto"/>
                    <w:right w:val="none" w:sz="0" w:space="0" w:color="auto"/>
                  </w:divBdr>
                  <w:divsChild>
                    <w:div w:id="127717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670839">
          <w:marLeft w:val="0"/>
          <w:marRight w:val="0"/>
          <w:marTop w:val="0"/>
          <w:marBottom w:val="0"/>
          <w:divBdr>
            <w:top w:val="none" w:sz="0" w:space="0" w:color="auto"/>
            <w:left w:val="none" w:sz="0" w:space="0" w:color="auto"/>
            <w:bottom w:val="none" w:sz="0" w:space="0" w:color="auto"/>
            <w:right w:val="none" w:sz="0" w:space="0" w:color="auto"/>
          </w:divBdr>
          <w:divsChild>
            <w:div w:id="1448812913">
              <w:marLeft w:val="0"/>
              <w:marRight w:val="0"/>
              <w:marTop w:val="0"/>
              <w:marBottom w:val="0"/>
              <w:divBdr>
                <w:top w:val="none" w:sz="0" w:space="0" w:color="auto"/>
                <w:left w:val="none" w:sz="0" w:space="0" w:color="auto"/>
                <w:bottom w:val="none" w:sz="0" w:space="0" w:color="auto"/>
                <w:right w:val="none" w:sz="0" w:space="0" w:color="auto"/>
              </w:divBdr>
              <w:divsChild>
                <w:div w:id="1286540698">
                  <w:marLeft w:val="0"/>
                  <w:marRight w:val="0"/>
                  <w:marTop w:val="0"/>
                  <w:marBottom w:val="0"/>
                  <w:divBdr>
                    <w:top w:val="none" w:sz="0" w:space="0" w:color="auto"/>
                    <w:left w:val="none" w:sz="0" w:space="0" w:color="auto"/>
                    <w:bottom w:val="none" w:sz="0" w:space="0" w:color="auto"/>
                    <w:right w:val="none" w:sz="0" w:space="0" w:color="auto"/>
                  </w:divBdr>
                  <w:divsChild>
                    <w:div w:id="652103824">
                      <w:marLeft w:val="0"/>
                      <w:marRight w:val="0"/>
                      <w:marTop w:val="0"/>
                      <w:marBottom w:val="0"/>
                      <w:divBdr>
                        <w:top w:val="none" w:sz="0" w:space="0" w:color="auto"/>
                        <w:left w:val="none" w:sz="0" w:space="0" w:color="auto"/>
                        <w:bottom w:val="none" w:sz="0" w:space="0" w:color="auto"/>
                        <w:right w:val="none" w:sz="0" w:space="0" w:color="auto"/>
                      </w:divBdr>
                      <w:divsChild>
                        <w:div w:id="758403155">
                          <w:marLeft w:val="0"/>
                          <w:marRight w:val="0"/>
                          <w:marTop w:val="0"/>
                          <w:marBottom w:val="0"/>
                          <w:divBdr>
                            <w:top w:val="none" w:sz="0" w:space="0" w:color="auto"/>
                            <w:left w:val="none" w:sz="0" w:space="0" w:color="auto"/>
                            <w:bottom w:val="none" w:sz="0" w:space="0" w:color="auto"/>
                            <w:right w:val="none" w:sz="0" w:space="0" w:color="auto"/>
                          </w:divBdr>
                          <w:divsChild>
                            <w:div w:id="306054362">
                              <w:marLeft w:val="0"/>
                              <w:marRight w:val="0"/>
                              <w:marTop w:val="0"/>
                              <w:marBottom w:val="0"/>
                              <w:divBdr>
                                <w:top w:val="none" w:sz="0" w:space="0" w:color="auto"/>
                                <w:left w:val="none" w:sz="0" w:space="0" w:color="auto"/>
                                <w:bottom w:val="none" w:sz="0" w:space="0" w:color="auto"/>
                                <w:right w:val="none" w:sz="0" w:space="0" w:color="auto"/>
                              </w:divBdr>
                              <w:divsChild>
                                <w:div w:id="81507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884051">
          <w:marLeft w:val="0"/>
          <w:marRight w:val="0"/>
          <w:marTop w:val="0"/>
          <w:marBottom w:val="0"/>
          <w:divBdr>
            <w:top w:val="none" w:sz="0" w:space="0" w:color="auto"/>
            <w:left w:val="none" w:sz="0" w:space="0" w:color="auto"/>
            <w:bottom w:val="none" w:sz="0" w:space="0" w:color="auto"/>
            <w:right w:val="none" w:sz="0" w:space="0" w:color="auto"/>
          </w:divBdr>
          <w:divsChild>
            <w:div w:id="415443204">
              <w:marLeft w:val="0"/>
              <w:marRight w:val="0"/>
              <w:marTop w:val="0"/>
              <w:marBottom w:val="0"/>
              <w:divBdr>
                <w:top w:val="none" w:sz="0" w:space="0" w:color="auto"/>
                <w:left w:val="none" w:sz="0" w:space="0" w:color="auto"/>
                <w:bottom w:val="none" w:sz="0" w:space="0" w:color="auto"/>
                <w:right w:val="none" w:sz="0" w:space="0" w:color="auto"/>
              </w:divBdr>
              <w:divsChild>
                <w:div w:id="1659767139">
                  <w:marLeft w:val="0"/>
                  <w:marRight w:val="0"/>
                  <w:marTop w:val="0"/>
                  <w:marBottom w:val="0"/>
                  <w:divBdr>
                    <w:top w:val="none" w:sz="0" w:space="0" w:color="auto"/>
                    <w:left w:val="none" w:sz="0" w:space="0" w:color="auto"/>
                    <w:bottom w:val="none" w:sz="0" w:space="0" w:color="auto"/>
                    <w:right w:val="none" w:sz="0" w:space="0" w:color="auto"/>
                  </w:divBdr>
                  <w:divsChild>
                    <w:div w:id="2080442446">
                      <w:marLeft w:val="0"/>
                      <w:marRight w:val="0"/>
                      <w:marTop w:val="0"/>
                      <w:marBottom w:val="0"/>
                      <w:divBdr>
                        <w:top w:val="none" w:sz="0" w:space="0" w:color="auto"/>
                        <w:left w:val="none" w:sz="0" w:space="0" w:color="auto"/>
                        <w:bottom w:val="none" w:sz="0" w:space="0" w:color="auto"/>
                        <w:right w:val="none" w:sz="0" w:space="0" w:color="auto"/>
                      </w:divBdr>
                      <w:divsChild>
                        <w:div w:id="277950941">
                          <w:marLeft w:val="0"/>
                          <w:marRight w:val="0"/>
                          <w:marTop w:val="0"/>
                          <w:marBottom w:val="0"/>
                          <w:divBdr>
                            <w:top w:val="none" w:sz="0" w:space="0" w:color="auto"/>
                            <w:left w:val="none" w:sz="0" w:space="0" w:color="auto"/>
                            <w:bottom w:val="none" w:sz="0" w:space="0" w:color="auto"/>
                            <w:right w:val="none" w:sz="0" w:space="0" w:color="auto"/>
                          </w:divBdr>
                          <w:divsChild>
                            <w:div w:id="709502205">
                              <w:marLeft w:val="0"/>
                              <w:marRight w:val="0"/>
                              <w:marTop w:val="0"/>
                              <w:marBottom w:val="0"/>
                              <w:divBdr>
                                <w:top w:val="none" w:sz="0" w:space="0" w:color="auto"/>
                                <w:left w:val="none" w:sz="0" w:space="0" w:color="auto"/>
                                <w:bottom w:val="none" w:sz="0" w:space="0" w:color="auto"/>
                                <w:right w:val="none" w:sz="0" w:space="0" w:color="auto"/>
                              </w:divBdr>
                              <w:divsChild>
                                <w:div w:id="185919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170789">
                      <w:marLeft w:val="0"/>
                      <w:marRight w:val="0"/>
                      <w:marTop w:val="0"/>
                      <w:marBottom w:val="0"/>
                      <w:divBdr>
                        <w:top w:val="none" w:sz="0" w:space="0" w:color="auto"/>
                        <w:left w:val="none" w:sz="0" w:space="0" w:color="auto"/>
                        <w:bottom w:val="none" w:sz="0" w:space="0" w:color="auto"/>
                        <w:right w:val="none" w:sz="0" w:space="0" w:color="auto"/>
                      </w:divBdr>
                      <w:divsChild>
                        <w:div w:id="1398819717">
                          <w:marLeft w:val="0"/>
                          <w:marRight w:val="0"/>
                          <w:marTop w:val="0"/>
                          <w:marBottom w:val="0"/>
                          <w:divBdr>
                            <w:top w:val="none" w:sz="0" w:space="0" w:color="auto"/>
                            <w:left w:val="none" w:sz="0" w:space="0" w:color="auto"/>
                            <w:bottom w:val="none" w:sz="0" w:space="0" w:color="auto"/>
                            <w:right w:val="none" w:sz="0" w:space="0" w:color="auto"/>
                          </w:divBdr>
                          <w:divsChild>
                            <w:div w:id="52166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010264">
                      <w:marLeft w:val="0"/>
                      <w:marRight w:val="0"/>
                      <w:marTop w:val="0"/>
                      <w:marBottom w:val="0"/>
                      <w:divBdr>
                        <w:top w:val="none" w:sz="0" w:space="0" w:color="auto"/>
                        <w:left w:val="none" w:sz="0" w:space="0" w:color="auto"/>
                        <w:bottom w:val="none" w:sz="0" w:space="0" w:color="auto"/>
                        <w:right w:val="none" w:sz="0" w:space="0" w:color="auto"/>
                      </w:divBdr>
                      <w:divsChild>
                        <w:div w:id="545416267">
                          <w:marLeft w:val="0"/>
                          <w:marRight w:val="0"/>
                          <w:marTop w:val="0"/>
                          <w:marBottom w:val="0"/>
                          <w:divBdr>
                            <w:top w:val="none" w:sz="0" w:space="0" w:color="auto"/>
                            <w:left w:val="none" w:sz="0" w:space="0" w:color="auto"/>
                            <w:bottom w:val="none" w:sz="0" w:space="0" w:color="auto"/>
                            <w:right w:val="none" w:sz="0" w:space="0" w:color="auto"/>
                          </w:divBdr>
                          <w:divsChild>
                            <w:div w:id="199448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553745">
                      <w:marLeft w:val="0"/>
                      <w:marRight w:val="0"/>
                      <w:marTop w:val="0"/>
                      <w:marBottom w:val="0"/>
                      <w:divBdr>
                        <w:top w:val="none" w:sz="0" w:space="0" w:color="auto"/>
                        <w:left w:val="none" w:sz="0" w:space="0" w:color="auto"/>
                        <w:bottom w:val="none" w:sz="0" w:space="0" w:color="auto"/>
                        <w:right w:val="none" w:sz="0" w:space="0" w:color="auto"/>
                      </w:divBdr>
                      <w:divsChild>
                        <w:div w:id="255330459">
                          <w:marLeft w:val="0"/>
                          <w:marRight w:val="0"/>
                          <w:marTop w:val="0"/>
                          <w:marBottom w:val="0"/>
                          <w:divBdr>
                            <w:top w:val="none" w:sz="0" w:space="0" w:color="auto"/>
                            <w:left w:val="none" w:sz="0" w:space="0" w:color="auto"/>
                            <w:bottom w:val="none" w:sz="0" w:space="0" w:color="auto"/>
                            <w:right w:val="none" w:sz="0" w:space="0" w:color="auto"/>
                          </w:divBdr>
                          <w:divsChild>
                            <w:div w:id="22676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57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128652">
          <w:marLeft w:val="0"/>
          <w:marRight w:val="0"/>
          <w:marTop w:val="0"/>
          <w:marBottom w:val="0"/>
          <w:divBdr>
            <w:top w:val="none" w:sz="0" w:space="0" w:color="auto"/>
            <w:left w:val="none" w:sz="0" w:space="0" w:color="auto"/>
            <w:bottom w:val="none" w:sz="0" w:space="0" w:color="auto"/>
            <w:right w:val="none" w:sz="0" w:space="0" w:color="auto"/>
          </w:divBdr>
          <w:divsChild>
            <w:div w:id="548103683">
              <w:marLeft w:val="0"/>
              <w:marRight w:val="0"/>
              <w:marTop w:val="0"/>
              <w:marBottom w:val="0"/>
              <w:divBdr>
                <w:top w:val="none" w:sz="0" w:space="0" w:color="auto"/>
                <w:left w:val="none" w:sz="0" w:space="0" w:color="auto"/>
                <w:bottom w:val="none" w:sz="0" w:space="0" w:color="auto"/>
                <w:right w:val="none" w:sz="0" w:space="0" w:color="auto"/>
              </w:divBdr>
              <w:divsChild>
                <w:div w:id="1883709900">
                  <w:marLeft w:val="0"/>
                  <w:marRight w:val="0"/>
                  <w:marTop w:val="0"/>
                  <w:marBottom w:val="0"/>
                  <w:divBdr>
                    <w:top w:val="none" w:sz="0" w:space="0" w:color="auto"/>
                    <w:left w:val="none" w:sz="0" w:space="0" w:color="auto"/>
                    <w:bottom w:val="none" w:sz="0" w:space="0" w:color="auto"/>
                    <w:right w:val="none" w:sz="0" w:space="0" w:color="auto"/>
                  </w:divBdr>
                  <w:divsChild>
                    <w:div w:id="1119762782">
                      <w:marLeft w:val="0"/>
                      <w:marRight w:val="0"/>
                      <w:marTop w:val="0"/>
                      <w:marBottom w:val="0"/>
                      <w:divBdr>
                        <w:top w:val="none" w:sz="0" w:space="0" w:color="auto"/>
                        <w:left w:val="none" w:sz="0" w:space="0" w:color="auto"/>
                        <w:bottom w:val="none" w:sz="0" w:space="0" w:color="auto"/>
                        <w:right w:val="none" w:sz="0" w:space="0" w:color="auto"/>
                      </w:divBdr>
                      <w:divsChild>
                        <w:div w:id="1396855058">
                          <w:marLeft w:val="0"/>
                          <w:marRight w:val="0"/>
                          <w:marTop w:val="0"/>
                          <w:marBottom w:val="0"/>
                          <w:divBdr>
                            <w:top w:val="none" w:sz="0" w:space="0" w:color="auto"/>
                            <w:left w:val="none" w:sz="0" w:space="0" w:color="auto"/>
                            <w:bottom w:val="none" w:sz="0" w:space="0" w:color="auto"/>
                            <w:right w:val="none" w:sz="0" w:space="0" w:color="auto"/>
                          </w:divBdr>
                          <w:divsChild>
                            <w:div w:id="1874809153">
                              <w:marLeft w:val="0"/>
                              <w:marRight w:val="0"/>
                              <w:marTop w:val="0"/>
                              <w:marBottom w:val="0"/>
                              <w:divBdr>
                                <w:top w:val="none" w:sz="0" w:space="0" w:color="auto"/>
                                <w:left w:val="none" w:sz="0" w:space="0" w:color="auto"/>
                                <w:bottom w:val="none" w:sz="0" w:space="0" w:color="auto"/>
                                <w:right w:val="none" w:sz="0" w:space="0" w:color="auto"/>
                              </w:divBdr>
                              <w:divsChild>
                                <w:div w:id="197186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4581761">
          <w:marLeft w:val="0"/>
          <w:marRight w:val="0"/>
          <w:marTop w:val="0"/>
          <w:marBottom w:val="0"/>
          <w:divBdr>
            <w:top w:val="none" w:sz="0" w:space="0" w:color="auto"/>
            <w:left w:val="none" w:sz="0" w:space="0" w:color="auto"/>
            <w:bottom w:val="none" w:sz="0" w:space="0" w:color="auto"/>
            <w:right w:val="none" w:sz="0" w:space="0" w:color="auto"/>
          </w:divBdr>
          <w:divsChild>
            <w:div w:id="1284119010">
              <w:marLeft w:val="0"/>
              <w:marRight w:val="0"/>
              <w:marTop w:val="0"/>
              <w:marBottom w:val="0"/>
              <w:divBdr>
                <w:top w:val="none" w:sz="0" w:space="0" w:color="auto"/>
                <w:left w:val="none" w:sz="0" w:space="0" w:color="auto"/>
                <w:bottom w:val="none" w:sz="0" w:space="0" w:color="auto"/>
                <w:right w:val="none" w:sz="0" w:space="0" w:color="auto"/>
              </w:divBdr>
              <w:divsChild>
                <w:div w:id="795752894">
                  <w:marLeft w:val="0"/>
                  <w:marRight w:val="0"/>
                  <w:marTop w:val="0"/>
                  <w:marBottom w:val="0"/>
                  <w:divBdr>
                    <w:top w:val="none" w:sz="0" w:space="0" w:color="auto"/>
                    <w:left w:val="none" w:sz="0" w:space="0" w:color="auto"/>
                    <w:bottom w:val="none" w:sz="0" w:space="0" w:color="auto"/>
                    <w:right w:val="none" w:sz="0" w:space="0" w:color="auto"/>
                  </w:divBdr>
                  <w:divsChild>
                    <w:div w:id="90273565">
                      <w:marLeft w:val="0"/>
                      <w:marRight w:val="0"/>
                      <w:marTop w:val="0"/>
                      <w:marBottom w:val="0"/>
                      <w:divBdr>
                        <w:top w:val="none" w:sz="0" w:space="0" w:color="auto"/>
                        <w:left w:val="none" w:sz="0" w:space="0" w:color="auto"/>
                        <w:bottom w:val="none" w:sz="0" w:space="0" w:color="auto"/>
                        <w:right w:val="none" w:sz="0" w:space="0" w:color="auto"/>
                      </w:divBdr>
                      <w:divsChild>
                        <w:div w:id="1879051175">
                          <w:marLeft w:val="0"/>
                          <w:marRight w:val="0"/>
                          <w:marTop w:val="0"/>
                          <w:marBottom w:val="0"/>
                          <w:divBdr>
                            <w:top w:val="none" w:sz="0" w:space="0" w:color="auto"/>
                            <w:left w:val="none" w:sz="0" w:space="0" w:color="auto"/>
                            <w:bottom w:val="none" w:sz="0" w:space="0" w:color="auto"/>
                            <w:right w:val="none" w:sz="0" w:space="0" w:color="auto"/>
                          </w:divBdr>
                          <w:divsChild>
                            <w:div w:id="192630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8613218">
          <w:marLeft w:val="0"/>
          <w:marRight w:val="0"/>
          <w:marTop w:val="0"/>
          <w:marBottom w:val="0"/>
          <w:divBdr>
            <w:top w:val="none" w:sz="0" w:space="0" w:color="auto"/>
            <w:left w:val="none" w:sz="0" w:space="0" w:color="auto"/>
            <w:bottom w:val="none" w:sz="0" w:space="0" w:color="auto"/>
            <w:right w:val="none" w:sz="0" w:space="0" w:color="auto"/>
          </w:divBdr>
          <w:divsChild>
            <w:div w:id="378287439">
              <w:marLeft w:val="0"/>
              <w:marRight w:val="0"/>
              <w:marTop w:val="0"/>
              <w:marBottom w:val="0"/>
              <w:divBdr>
                <w:top w:val="none" w:sz="0" w:space="0" w:color="auto"/>
                <w:left w:val="none" w:sz="0" w:space="0" w:color="auto"/>
                <w:bottom w:val="none" w:sz="0" w:space="0" w:color="auto"/>
                <w:right w:val="none" w:sz="0" w:space="0" w:color="auto"/>
              </w:divBdr>
              <w:divsChild>
                <w:div w:id="413086380">
                  <w:marLeft w:val="0"/>
                  <w:marRight w:val="0"/>
                  <w:marTop w:val="0"/>
                  <w:marBottom w:val="0"/>
                  <w:divBdr>
                    <w:top w:val="none" w:sz="0" w:space="0" w:color="auto"/>
                    <w:left w:val="none" w:sz="0" w:space="0" w:color="auto"/>
                    <w:bottom w:val="none" w:sz="0" w:space="0" w:color="auto"/>
                    <w:right w:val="none" w:sz="0" w:space="0" w:color="auto"/>
                  </w:divBdr>
                  <w:divsChild>
                    <w:div w:id="917714812">
                      <w:marLeft w:val="0"/>
                      <w:marRight w:val="0"/>
                      <w:marTop w:val="0"/>
                      <w:marBottom w:val="0"/>
                      <w:divBdr>
                        <w:top w:val="none" w:sz="0" w:space="0" w:color="auto"/>
                        <w:left w:val="none" w:sz="0" w:space="0" w:color="auto"/>
                        <w:bottom w:val="none" w:sz="0" w:space="0" w:color="auto"/>
                        <w:right w:val="none" w:sz="0" w:space="0" w:color="auto"/>
                      </w:divBdr>
                      <w:divsChild>
                        <w:div w:id="188456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990644">
          <w:marLeft w:val="0"/>
          <w:marRight w:val="0"/>
          <w:marTop w:val="0"/>
          <w:marBottom w:val="0"/>
          <w:divBdr>
            <w:top w:val="none" w:sz="0" w:space="0" w:color="auto"/>
            <w:left w:val="none" w:sz="0" w:space="0" w:color="auto"/>
            <w:bottom w:val="none" w:sz="0" w:space="0" w:color="auto"/>
            <w:right w:val="none" w:sz="0" w:space="0" w:color="auto"/>
          </w:divBdr>
          <w:divsChild>
            <w:div w:id="1028916635">
              <w:marLeft w:val="0"/>
              <w:marRight w:val="0"/>
              <w:marTop w:val="0"/>
              <w:marBottom w:val="0"/>
              <w:divBdr>
                <w:top w:val="none" w:sz="0" w:space="0" w:color="auto"/>
                <w:left w:val="none" w:sz="0" w:space="0" w:color="auto"/>
                <w:bottom w:val="none" w:sz="0" w:space="0" w:color="auto"/>
                <w:right w:val="none" w:sz="0" w:space="0" w:color="auto"/>
              </w:divBdr>
              <w:divsChild>
                <w:div w:id="1790934477">
                  <w:marLeft w:val="0"/>
                  <w:marRight w:val="0"/>
                  <w:marTop w:val="0"/>
                  <w:marBottom w:val="0"/>
                  <w:divBdr>
                    <w:top w:val="none" w:sz="0" w:space="0" w:color="auto"/>
                    <w:left w:val="none" w:sz="0" w:space="0" w:color="auto"/>
                    <w:bottom w:val="none" w:sz="0" w:space="0" w:color="auto"/>
                    <w:right w:val="none" w:sz="0" w:space="0" w:color="auto"/>
                  </w:divBdr>
                  <w:divsChild>
                    <w:div w:id="1824927797">
                      <w:marLeft w:val="0"/>
                      <w:marRight w:val="0"/>
                      <w:marTop w:val="0"/>
                      <w:marBottom w:val="0"/>
                      <w:divBdr>
                        <w:top w:val="none" w:sz="0" w:space="0" w:color="auto"/>
                        <w:left w:val="none" w:sz="0" w:space="0" w:color="auto"/>
                        <w:bottom w:val="none" w:sz="0" w:space="0" w:color="auto"/>
                        <w:right w:val="none" w:sz="0" w:space="0" w:color="auto"/>
                      </w:divBdr>
                      <w:divsChild>
                        <w:div w:id="107192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928364">
          <w:marLeft w:val="0"/>
          <w:marRight w:val="0"/>
          <w:marTop w:val="0"/>
          <w:marBottom w:val="0"/>
          <w:divBdr>
            <w:top w:val="none" w:sz="0" w:space="0" w:color="auto"/>
            <w:left w:val="none" w:sz="0" w:space="0" w:color="auto"/>
            <w:bottom w:val="none" w:sz="0" w:space="0" w:color="auto"/>
            <w:right w:val="none" w:sz="0" w:space="0" w:color="auto"/>
          </w:divBdr>
          <w:divsChild>
            <w:div w:id="1354695246">
              <w:marLeft w:val="0"/>
              <w:marRight w:val="0"/>
              <w:marTop w:val="0"/>
              <w:marBottom w:val="0"/>
              <w:divBdr>
                <w:top w:val="none" w:sz="0" w:space="0" w:color="auto"/>
                <w:left w:val="none" w:sz="0" w:space="0" w:color="auto"/>
                <w:bottom w:val="none" w:sz="0" w:space="0" w:color="auto"/>
                <w:right w:val="none" w:sz="0" w:space="0" w:color="auto"/>
              </w:divBdr>
              <w:divsChild>
                <w:div w:id="11273121">
                  <w:marLeft w:val="0"/>
                  <w:marRight w:val="0"/>
                  <w:marTop w:val="0"/>
                  <w:marBottom w:val="0"/>
                  <w:divBdr>
                    <w:top w:val="none" w:sz="0" w:space="0" w:color="auto"/>
                    <w:left w:val="none" w:sz="0" w:space="0" w:color="auto"/>
                    <w:bottom w:val="none" w:sz="0" w:space="0" w:color="auto"/>
                    <w:right w:val="none" w:sz="0" w:space="0" w:color="auto"/>
                  </w:divBdr>
                  <w:divsChild>
                    <w:div w:id="243346725">
                      <w:marLeft w:val="0"/>
                      <w:marRight w:val="0"/>
                      <w:marTop w:val="0"/>
                      <w:marBottom w:val="0"/>
                      <w:divBdr>
                        <w:top w:val="none" w:sz="0" w:space="0" w:color="auto"/>
                        <w:left w:val="none" w:sz="0" w:space="0" w:color="auto"/>
                        <w:bottom w:val="none" w:sz="0" w:space="0" w:color="auto"/>
                        <w:right w:val="none" w:sz="0" w:space="0" w:color="auto"/>
                      </w:divBdr>
                      <w:divsChild>
                        <w:div w:id="111374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463067">
          <w:marLeft w:val="0"/>
          <w:marRight w:val="0"/>
          <w:marTop w:val="0"/>
          <w:marBottom w:val="0"/>
          <w:divBdr>
            <w:top w:val="none" w:sz="0" w:space="0" w:color="auto"/>
            <w:left w:val="none" w:sz="0" w:space="0" w:color="auto"/>
            <w:bottom w:val="none" w:sz="0" w:space="0" w:color="auto"/>
            <w:right w:val="none" w:sz="0" w:space="0" w:color="auto"/>
          </w:divBdr>
          <w:divsChild>
            <w:div w:id="1068116887">
              <w:marLeft w:val="0"/>
              <w:marRight w:val="0"/>
              <w:marTop w:val="0"/>
              <w:marBottom w:val="0"/>
              <w:divBdr>
                <w:top w:val="none" w:sz="0" w:space="0" w:color="auto"/>
                <w:left w:val="none" w:sz="0" w:space="0" w:color="auto"/>
                <w:bottom w:val="none" w:sz="0" w:space="0" w:color="auto"/>
                <w:right w:val="none" w:sz="0" w:space="0" w:color="auto"/>
              </w:divBdr>
              <w:divsChild>
                <w:div w:id="307322308">
                  <w:marLeft w:val="0"/>
                  <w:marRight w:val="0"/>
                  <w:marTop w:val="0"/>
                  <w:marBottom w:val="0"/>
                  <w:divBdr>
                    <w:top w:val="none" w:sz="0" w:space="0" w:color="auto"/>
                    <w:left w:val="none" w:sz="0" w:space="0" w:color="auto"/>
                    <w:bottom w:val="none" w:sz="0" w:space="0" w:color="auto"/>
                    <w:right w:val="none" w:sz="0" w:space="0" w:color="auto"/>
                  </w:divBdr>
                  <w:divsChild>
                    <w:div w:id="1587180909">
                      <w:marLeft w:val="0"/>
                      <w:marRight w:val="0"/>
                      <w:marTop w:val="0"/>
                      <w:marBottom w:val="0"/>
                      <w:divBdr>
                        <w:top w:val="none" w:sz="0" w:space="0" w:color="auto"/>
                        <w:left w:val="none" w:sz="0" w:space="0" w:color="auto"/>
                        <w:bottom w:val="none" w:sz="0" w:space="0" w:color="auto"/>
                        <w:right w:val="none" w:sz="0" w:space="0" w:color="auto"/>
                      </w:divBdr>
                      <w:divsChild>
                        <w:div w:id="129953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5400983">
          <w:marLeft w:val="0"/>
          <w:marRight w:val="0"/>
          <w:marTop w:val="0"/>
          <w:marBottom w:val="0"/>
          <w:divBdr>
            <w:top w:val="none" w:sz="0" w:space="0" w:color="auto"/>
            <w:left w:val="none" w:sz="0" w:space="0" w:color="auto"/>
            <w:bottom w:val="none" w:sz="0" w:space="0" w:color="auto"/>
            <w:right w:val="none" w:sz="0" w:space="0" w:color="auto"/>
          </w:divBdr>
          <w:divsChild>
            <w:div w:id="760226585">
              <w:marLeft w:val="0"/>
              <w:marRight w:val="0"/>
              <w:marTop w:val="0"/>
              <w:marBottom w:val="0"/>
              <w:divBdr>
                <w:top w:val="none" w:sz="0" w:space="0" w:color="auto"/>
                <w:left w:val="none" w:sz="0" w:space="0" w:color="auto"/>
                <w:bottom w:val="none" w:sz="0" w:space="0" w:color="auto"/>
                <w:right w:val="none" w:sz="0" w:space="0" w:color="auto"/>
              </w:divBdr>
              <w:divsChild>
                <w:div w:id="1295719747">
                  <w:marLeft w:val="0"/>
                  <w:marRight w:val="0"/>
                  <w:marTop w:val="0"/>
                  <w:marBottom w:val="0"/>
                  <w:divBdr>
                    <w:top w:val="none" w:sz="0" w:space="0" w:color="auto"/>
                    <w:left w:val="none" w:sz="0" w:space="0" w:color="auto"/>
                    <w:bottom w:val="none" w:sz="0" w:space="0" w:color="auto"/>
                    <w:right w:val="none" w:sz="0" w:space="0" w:color="auto"/>
                  </w:divBdr>
                  <w:divsChild>
                    <w:div w:id="763300813">
                      <w:marLeft w:val="0"/>
                      <w:marRight w:val="0"/>
                      <w:marTop w:val="0"/>
                      <w:marBottom w:val="0"/>
                      <w:divBdr>
                        <w:top w:val="none" w:sz="0" w:space="0" w:color="auto"/>
                        <w:left w:val="none" w:sz="0" w:space="0" w:color="auto"/>
                        <w:bottom w:val="none" w:sz="0" w:space="0" w:color="auto"/>
                        <w:right w:val="none" w:sz="0" w:space="0" w:color="auto"/>
                      </w:divBdr>
                      <w:divsChild>
                        <w:div w:id="76056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675715">
          <w:marLeft w:val="0"/>
          <w:marRight w:val="0"/>
          <w:marTop w:val="0"/>
          <w:marBottom w:val="0"/>
          <w:divBdr>
            <w:top w:val="none" w:sz="0" w:space="0" w:color="auto"/>
            <w:left w:val="none" w:sz="0" w:space="0" w:color="auto"/>
            <w:bottom w:val="none" w:sz="0" w:space="0" w:color="auto"/>
            <w:right w:val="none" w:sz="0" w:space="0" w:color="auto"/>
          </w:divBdr>
          <w:divsChild>
            <w:div w:id="77023113">
              <w:marLeft w:val="0"/>
              <w:marRight w:val="0"/>
              <w:marTop w:val="0"/>
              <w:marBottom w:val="0"/>
              <w:divBdr>
                <w:top w:val="none" w:sz="0" w:space="0" w:color="auto"/>
                <w:left w:val="none" w:sz="0" w:space="0" w:color="auto"/>
                <w:bottom w:val="none" w:sz="0" w:space="0" w:color="auto"/>
                <w:right w:val="none" w:sz="0" w:space="0" w:color="auto"/>
              </w:divBdr>
              <w:divsChild>
                <w:div w:id="1680309350">
                  <w:marLeft w:val="0"/>
                  <w:marRight w:val="0"/>
                  <w:marTop w:val="0"/>
                  <w:marBottom w:val="0"/>
                  <w:divBdr>
                    <w:top w:val="none" w:sz="0" w:space="0" w:color="auto"/>
                    <w:left w:val="none" w:sz="0" w:space="0" w:color="auto"/>
                    <w:bottom w:val="none" w:sz="0" w:space="0" w:color="auto"/>
                    <w:right w:val="none" w:sz="0" w:space="0" w:color="auto"/>
                  </w:divBdr>
                  <w:divsChild>
                    <w:div w:id="2069111282">
                      <w:marLeft w:val="0"/>
                      <w:marRight w:val="0"/>
                      <w:marTop w:val="0"/>
                      <w:marBottom w:val="0"/>
                      <w:divBdr>
                        <w:top w:val="none" w:sz="0" w:space="0" w:color="auto"/>
                        <w:left w:val="none" w:sz="0" w:space="0" w:color="auto"/>
                        <w:bottom w:val="none" w:sz="0" w:space="0" w:color="auto"/>
                        <w:right w:val="none" w:sz="0" w:space="0" w:color="auto"/>
                      </w:divBdr>
                      <w:divsChild>
                        <w:div w:id="206610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1693623">
          <w:marLeft w:val="0"/>
          <w:marRight w:val="0"/>
          <w:marTop w:val="0"/>
          <w:marBottom w:val="0"/>
          <w:divBdr>
            <w:top w:val="none" w:sz="0" w:space="0" w:color="auto"/>
            <w:left w:val="none" w:sz="0" w:space="0" w:color="auto"/>
            <w:bottom w:val="none" w:sz="0" w:space="0" w:color="auto"/>
            <w:right w:val="none" w:sz="0" w:space="0" w:color="auto"/>
          </w:divBdr>
          <w:divsChild>
            <w:div w:id="2020227989">
              <w:marLeft w:val="0"/>
              <w:marRight w:val="0"/>
              <w:marTop w:val="0"/>
              <w:marBottom w:val="0"/>
              <w:divBdr>
                <w:top w:val="none" w:sz="0" w:space="0" w:color="auto"/>
                <w:left w:val="none" w:sz="0" w:space="0" w:color="auto"/>
                <w:bottom w:val="none" w:sz="0" w:space="0" w:color="auto"/>
                <w:right w:val="none" w:sz="0" w:space="0" w:color="auto"/>
              </w:divBdr>
              <w:divsChild>
                <w:div w:id="103235805">
                  <w:marLeft w:val="0"/>
                  <w:marRight w:val="0"/>
                  <w:marTop w:val="0"/>
                  <w:marBottom w:val="0"/>
                  <w:divBdr>
                    <w:top w:val="none" w:sz="0" w:space="0" w:color="auto"/>
                    <w:left w:val="none" w:sz="0" w:space="0" w:color="auto"/>
                    <w:bottom w:val="none" w:sz="0" w:space="0" w:color="auto"/>
                    <w:right w:val="none" w:sz="0" w:space="0" w:color="auto"/>
                  </w:divBdr>
                  <w:divsChild>
                    <w:div w:id="1066220278">
                      <w:marLeft w:val="0"/>
                      <w:marRight w:val="0"/>
                      <w:marTop w:val="0"/>
                      <w:marBottom w:val="0"/>
                      <w:divBdr>
                        <w:top w:val="none" w:sz="0" w:space="0" w:color="auto"/>
                        <w:left w:val="none" w:sz="0" w:space="0" w:color="auto"/>
                        <w:bottom w:val="none" w:sz="0" w:space="0" w:color="auto"/>
                        <w:right w:val="none" w:sz="0" w:space="0" w:color="auto"/>
                      </w:divBdr>
                      <w:divsChild>
                        <w:div w:id="131472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156908">
          <w:marLeft w:val="0"/>
          <w:marRight w:val="0"/>
          <w:marTop w:val="0"/>
          <w:marBottom w:val="0"/>
          <w:divBdr>
            <w:top w:val="none" w:sz="0" w:space="0" w:color="auto"/>
            <w:left w:val="none" w:sz="0" w:space="0" w:color="auto"/>
            <w:bottom w:val="none" w:sz="0" w:space="0" w:color="auto"/>
            <w:right w:val="none" w:sz="0" w:space="0" w:color="auto"/>
          </w:divBdr>
          <w:divsChild>
            <w:div w:id="2104304450">
              <w:marLeft w:val="0"/>
              <w:marRight w:val="0"/>
              <w:marTop w:val="0"/>
              <w:marBottom w:val="0"/>
              <w:divBdr>
                <w:top w:val="none" w:sz="0" w:space="0" w:color="auto"/>
                <w:left w:val="none" w:sz="0" w:space="0" w:color="auto"/>
                <w:bottom w:val="none" w:sz="0" w:space="0" w:color="auto"/>
                <w:right w:val="none" w:sz="0" w:space="0" w:color="auto"/>
              </w:divBdr>
              <w:divsChild>
                <w:div w:id="1904683604">
                  <w:marLeft w:val="0"/>
                  <w:marRight w:val="0"/>
                  <w:marTop w:val="0"/>
                  <w:marBottom w:val="0"/>
                  <w:divBdr>
                    <w:top w:val="none" w:sz="0" w:space="0" w:color="auto"/>
                    <w:left w:val="none" w:sz="0" w:space="0" w:color="auto"/>
                    <w:bottom w:val="none" w:sz="0" w:space="0" w:color="auto"/>
                    <w:right w:val="none" w:sz="0" w:space="0" w:color="auto"/>
                  </w:divBdr>
                  <w:divsChild>
                    <w:div w:id="49424006">
                      <w:marLeft w:val="0"/>
                      <w:marRight w:val="0"/>
                      <w:marTop w:val="0"/>
                      <w:marBottom w:val="0"/>
                      <w:divBdr>
                        <w:top w:val="none" w:sz="0" w:space="0" w:color="auto"/>
                        <w:left w:val="none" w:sz="0" w:space="0" w:color="auto"/>
                        <w:bottom w:val="none" w:sz="0" w:space="0" w:color="auto"/>
                        <w:right w:val="none" w:sz="0" w:space="0" w:color="auto"/>
                      </w:divBdr>
                      <w:divsChild>
                        <w:div w:id="184065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3973657">
          <w:marLeft w:val="0"/>
          <w:marRight w:val="0"/>
          <w:marTop w:val="0"/>
          <w:marBottom w:val="0"/>
          <w:divBdr>
            <w:top w:val="none" w:sz="0" w:space="0" w:color="auto"/>
            <w:left w:val="none" w:sz="0" w:space="0" w:color="auto"/>
            <w:bottom w:val="none" w:sz="0" w:space="0" w:color="auto"/>
            <w:right w:val="none" w:sz="0" w:space="0" w:color="auto"/>
          </w:divBdr>
          <w:divsChild>
            <w:div w:id="180776031">
              <w:marLeft w:val="0"/>
              <w:marRight w:val="0"/>
              <w:marTop w:val="0"/>
              <w:marBottom w:val="0"/>
              <w:divBdr>
                <w:top w:val="none" w:sz="0" w:space="0" w:color="auto"/>
                <w:left w:val="none" w:sz="0" w:space="0" w:color="auto"/>
                <w:bottom w:val="none" w:sz="0" w:space="0" w:color="auto"/>
                <w:right w:val="none" w:sz="0" w:space="0" w:color="auto"/>
              </w:divBdr>
              <w:divsChild>
                <w:div w:id="1313830237">
                  <w:marLeft w:val="0"/>
                  <w:marRight w:val="0"/>
                  <w:marTop w:val="0"/>
                  <w:marBottom w:val="0"/>
                  <w:divBdr>
                    <w:top w:val="none" w:sz="0" w:space="0" w:color="auto"/>
                    <w:left w:val="none" w:sz="0" w:space="0" w:color="auto"/>
                    <w:bottom w:val="none" w:sz="0" w:space="0" w:color="auto"/>
                    <w:right w:val="none" w:sz="0" w:space="0" w:color="auto"/>
                  </w:divBdr>
                  <w:divsChild>
                    <w:div w:id="804082953">
                      <w:marLeft w:val="0"/>
                      <w:marRight w:val="0"/>
                      <w:marTop w:val="0"/>
                      <w:marBottom w:val="0"/>
                      <w:divBdr>
                        <w:top w:val="none" w:sz="0" w:space="0" w:color="auto"/>
                        <w:left w:val="none" w:sz="0" w:space="0" w:color="auto"/>
                        <w:bottom w:val="none" w:sz="0" w:space="0" w:color="auto"/>
                        <w:right w:val="none" w:sz="0" w:space="0" w:color="auto"/>
                      </w:divBdr>
                      <w:divsChild>
                        <w:div w:id="115795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8831414">
          <w:marLeft w:val="0"/>
          <w:marRight w:val="0"/>
          <w:marTop w:val="0"/>
          <w:marBottom w:val="0"/>
          <w:divBdr>
            <w:top w:val="none" w:sz="0" w:space="0" w:color="auto"/>
            <w:left w:val="none" w:sz="0" w:space="0" w:color="auto"/>
            <w:bottom w:val="none" w:sz="0" w:space="0" w:color="auto"/>
            <w:right w:val="none" w:sz="0" w:space="0" w:color="auto"/>
          </w:divBdr>
          <w:divsChild>
            <w:div w:id="1310548993">
              <w:marLeft w:val="0"/>
              <w:marRight w:val="0"/>
              <w:marTop w:val="0"/>
              <w:marBottom w:val="0"/>
              <w:divBdr>
                <w:top w:val="none" w:sz="0" w:space="0" w:color="auto"/>
                <w:left w:val="none" w:sz="0" w:space="0" w:color="auto"/>
                <w:bottom w:val="none" w:sz="0" w:space="0" w:color="auto"/>
                <w:right w:val="none" w:sz="0" w:space="0" w:color="auto"/>
              </w:divBdr>
              <w:divsChild>
                <w:div w:id="1419132864">
                  <w:marLeft w:val="0"/>
                  <w:marRight w:val="0"/>
                  <w:marTop w:val="0"/>
                  <w:marBottom w:val="0"/>
                  <w:divBdr>
                    <w:top w:val="none" w:sz="0" w:space="0" w:color="auto"/>
                    <w:left w:val="none" w:sz="0" w:space="0" w:color="auto"/>
                    <w:bottom w:val="none" w:sz="0" w:space="0" w:color="auto"/>
                    <w:right w:val="none" w:sz="0" w:space="0" w:color="auto"/>
                  </w:divBdr>
                  <w:divsChild>
                    <w:div w:id="861555196">
                      <w:marLeft w:val="0"/>
                      <w:marRight w:val="0"/>
                      <w:marTop w:val="0"/>
                      <w:marBottom w:val="0"/>
                      <w:divBdr>
                        <w:top w:val="none" w:sz="0" w:space="0" w:color="auto"/>
                        <w:left w:val="none" w:sz="0" w:space="0" w:color="auto"/>
                        <w:bottom w:val="none" w:sz="0" w:space="0" w:color="auto"/>
                        <w:right w:val="none" w:sz="0" w:space="0" w:color="auto"/>
                      </w:divBdr>
                      <w:divsChild>
                        <w:div w:id="118693571">
                          <w:marLeft w:val="0"/>
                          <w:marRight w:val="0"/>
                          <w:marTop w:val="0"/>
                          <w:marBottom w:val="0"/>
                          <w:divBdr>
                            <w:top w:val="none" w:sz="0" w:space="0" w:color="auto"/>
                            <w:left w:val="none" w:sz="0" w:space="0" w:color="auto"/>
                            <w:bottom w:val="none" w:sz="0" w:space="0" w:color="auto"/>
                            <w:right w:val="none" w:sz="0" w:space="0" w:color="auto"/>
                          </w:divBdr>
                          <w:divsChild>
                            <w:div w:id="1050375440">
                              <w:marLeft w:val="0"/>
                              <w:marRight w:val="0"/>
                              <w:marTop w:val="0"/>
                              <w:marBottom w:val="0"/>
                              <w:divBdr>
                                <w:top w:val="none" w:sz="0" w:space="0" w:color="auto"/>
                                <w:left w:val="none" w:sz="0" w:space="0" w:color="auto"/>
                                <w:bottom w:val="none" w:sz="0" w:space="0" w:color="auto"/>
                                <w:right w:val="none" w:sz="0" w:space="0" w:color="auto"/>
                              </w:divBdr>
                              <w:divsChild>
                                <w:div w:id="26747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5141699">
          <w:marLeft w:val="0"/>
          <w:marRight w:val="0"/>
          <w:marTop w:val="0"/>
          <w:marBottom w:val="0"/>
          <w:divBdr>
            <w:top w:val="none" w:sz="0" w:space="0" w:color="auto"/>
            <w:left w:val="none" w:sz="0" w:space="0" w:color="auto"/>
            <w:bottom w:val="none" w:sz="0" w:space="0" w:color="auto"/>
            <w:right w:val="none" w:sz="0" w:space="0" w:color="auto"/>
          </w:divBdr>
          <w:divsChild>
            <w:div w:id="1853568970">
              <w:marLeft w:val="0"/>
              <w:marRight w:val="0"/>
              <w:marTop w:val="0"/>
              <w:marBottom w:val="0"/>
              <w:divBdr>
                <w:top w:val="none" w:sz="0" w:space="0" w:color="auto"/>
                <w:left w:val="none" w:sz="0" w:space="0" w:color="auto"/>
                <w:bottom w:val="none" w:sz="0" w:space="0" w:color="auto"/>
                <w:right w:val="none" w:sz="0" w:space="0" w:color="auto"/>
              </w:divBdr>
              <w:divsChild>
                <w:div w:id="1275747828">
                  <w:marLeft w:val="0"/>
                  <w:marRight w:val="0"/>
                  <w:marTop w:val="0"/>
                  <w:marBottom w:val="0"/>
                  <w:divBdr>
                    <w:top w:val="none" w:sz="0" w:space="0" w:color="auto"/>
                    <w:left w:val="none" w:sz="0" w:space="0" w:color="auto"/>
                    <w:bottom w:val="none" w:sz="0" w:space="0" w:color="auto"/>
                    <w:right w:val="none" w:sz="0" w:space="0" w:color="auto"/>
                  </w:divBdr>
                  <w:divsChild>
                    <w:div w:id="970748100">
                      <w:marLeft w:val="0"/>
                      <w:marRight w:val="0"/>
                      <w:marTop w:val="0"/>
                      <w:marBottom w:val="0"/>
                      <w:divBdr>
                        <w:top w:val="none" w:sz="0" w:space="0" w:color="auto"/>
                        <w:left w:val="none" w:sz="0" w:space="0" w:color="auto"/>
                        <w:bottom w:val="none" w:sz="0" w:space="0" w:color="auto"/>
                        <w:right w:val="none" w:sz="0" w:space="0" w:color="auto"/>
                      </w:divBdr>
                      <w:divsChild>
                        <w:div w:id="1291013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7765">
          <w:marLeft w:val="0"/>
          <w:marRight w:val="0"/>
          <w:marTop w:val="0"/>
          <w:marBottom w:val="0"/>
          <w:divBdr>
            <w:top w:val="none" w:sz="0" w:space="0" w:color="auto"/>
            <w:left w:val="none" w:sz="0" w:space="0" w:color="auto"/>
            <w:bottom w:val="none" w:sz="0" w:space="0" w:color="auto"/>
            <w:right w:val="none" w:sz="0" w:space="0" w:color="auto"/>
          </w:divBdr>
          <w:divsChild>
            <w:div w:id="2055276077">
              <w:marLeft w:val="0"/>
              <w:marRight w:val="0"/>
              <w:marTop w:val="0"/>
              <w:marBottom w:val="0"/>
              <w:divBdr>
                <w:top w:val="none" w:sz="0" w:space="0" w:color="auto"/>
                <w:left w:val="none" w:sz="0" w:space="0" w:color="auto"/>
                <w:bottom w:val="none" w:sz="0" w:space="0" w:color="auto"/>
                <w:right w:val="none" w:sz="0" w:space="0" w:color="auto"/>
              </w:divBdr>
              <w:divsChild>
                <w:div w:id="279264624">
                  <w:marLeft w:val="0"/>
                  <w:marRight w:val="0"/>
                  <w:marTop w:val="0"/>
                  <w:marBottom w:val="0"/>
                  <w:divBdr>
                    <w:top w:val="none" w:sz="0" w:space="0" w:color="auto"/>
                    <w:left w:val="none" w:sz="0" w:space="0" w:color="auto"/>
                    <w:bottom w:val="none" w:sz="0" w:space="0" w:color="auto"/>
                    <w:right w:val="none" w:sz="0" w:space="0" w:color="auto"/>
                  </w:divBdr>
                </w:div>
              </w:divsChild>
            </w:div>
            <w:div w:id="2017072119">
              <w:marLeft w:val="0"/>
              <w:marRight w:val="0"/>
              <w:marTop w:val="0"/>
              <w:marBottom w:val="0"/>
              <w:divBdr>
                <w:top w:val="none" w:sz="0" w:space="0" w:color="auto"/>
                <w:left w:val="none" w:sz="0" w:space="0" w:color="auto"/>
                <w:bottom w:val="none" w:sz="0" w:space="0" w:color="auto"/>
                <w:right w:val="none" w:sz="0" w:space="0" w:color="auto"/>
              </w:divBdr>
              <w:divsChild>
                <w:div w:id="804083164">
                  <w:marLeft w:val="0"/>
                  <w:marRight w:val="0"/>
                  <w:marTop w:val="0"/>
                  <w:marBottom w:val="0"/>
                  <w:divBdr>
                    <w:top w:val="none" w:sz="0" w:space="0" w:color="auto"/>
                    <w:left w:val="none" w:sz="0" w:space="0" w:color="auto"/>
                    <w:bottom w:val="none" w:sz="0" w:space="0" w:color="auto"/>
                    <w:right w:val="none" w:sz="0" w:space="0" w:color="auto"/>
                  </w:divBdr>
                  <w:divsChild>
                    <w:div w:id="299769162">
                      <w:marLeft w:val="0"/>
                      <w:marRight w:val="0"/>
                      <w:marTop w:val="0"/>
                      <w:marBottom w:val="0"/>
                      <w:divBdr>
                        <w:top w:val="none" w:sz="0" w:space="0" w:color="auto"/>
                        <w:left w:val="none" w:sz="0" w:space="0" w:color="auto"/>
                        <w:bottom w:val="none" w:sz="0" w:space="0" w:color="auto"/>
                        <w:right w:val="none" w:sz="0" w:space="0" w:color="auto"/>
                      </w:divBdr>
                      <w:divsChild>
                        <w:div w:id="2105566819">
                          <w:marLeft w:val="0"/>
                          <w:marRight w:val="0"/>
                          <w:marTop w:val="0"/>
                          <w:marBottom w:val="0"/>
                          <w:divBdr>
                            <w:top w:val="none" w:sz="0" w:space="0" w:color="auto"/>
                            <w:left w:val="none" w:sz="0" w:space="0" w:color="auto"/>
                            <w:bottom w:val="none" w:sz="0" w:space="0" w:color="auto"/>
                            <w:right w:val="none" w:sz="0" w:space="0" w:color="auto"/>
                          </w:divBdr>
                          <w:divsChild>
                            <w:div w:id="1313675035">
                              <w:marLeft w:val="0"/>
                              <w:marRight w:val="0"/>
                              <w:marTop w:val="0"/>
                              <w:marBottom w:val="0"/>
                              <w:divBdr>
                                <w:top w:val="none" w:sz="0" w:space="0" w:color="auto"/>
                                <w:left w:val="none" w:sz="0" w:space="0" w:color="auto"/>
                                <w:bottom w:val="none" w:sz="0" w:space="0" w:color="auto"/>
                                <w:right w:val="none" w:sz="0" w:space="0" w:color="auto"/>
                              </w:divBdr>
                              <w:divsChild>
                                <w:div w:id="12189841">
                                  <w:marLeft w:val="0"/>
                                  <w:marRight w:val="0"/>
                                  <w:marTop w:val="0"/>
                                  <w:marBottom w:val="0"/>
                                  <w:divBdr>
                                    <w:top w:val="none" w:sz="0" w:space="0" w:color="auto"/>
                                    <w:left w:val="none" w:sz="0" w:space="0" w:color="auto"/>
                                    <w:bottom w:val="none" w:sz="0" w:space="0" w:color="auto"/>
                                    <w:right w:val="none" w:sz="0" w:space="0" w:color="auto"/>
                                  </w:divBdr>
                                  <w:divsChild>
                                    <w:div w:id="178110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6696172">
          <w:marLeft w:val="0"/>
          <w:marRight w:val="0"/>
          <w:marTop w:val="0"/>
          <w:marBottom w:val="0"/>
          <w:divBdr>
            <w:top w:val="none" w:sz="0" w:space="0" w:color="auto"/>
            <w:left w:val="none" w:sz="0" w:space="0" w:color="auto"/>
            <w:bottom w:val="none" w:sz="0" w:space="0" w:color="auto"/>
            <w:right w:val="none" w:sz="0" w:space="0" w:color="auto"/>
          </w:divBdr>
          <w:divsChild>
            <w:div w:id="770467810">
              <w:marLeft w:val="0"/>
              <w:marRight w:val="0"/>
              <w:marTop w:val="0"/>
              <w:marBottom w:val="0"/>
              <w:divBdr>
                <w:top w:val="none" w:sz="0" w:space="0" w:color="auto"/>
                <w:left w:val="none" w:sz="0" w:space="0" w:color="auto"/>
                <w:bottom w:val="none" w:sz="0" w:space="0" w:color="auto"/>
                <w:right w:val="none" w:sz="0" w:space="0" w:color="auto"/>
              </w:divBdr>
              <w:divsChild>
                <w:div w:id="1893927421">
                  <w:marLeft w:val="0"/>
                  <w:marRight w:val="0"/>
                  <w:marTop w:val="0"/>
                  <w:marBottom w:val="0"/>
                  <w:divBdr>
                    <w:top w:val="none" w:sz="0" w:space="0" w:color="auto"/>
                    <w:left w:val="none" w:sz="0" w:space="0" w:color="auto"/>
                    <w:bottom w:val="none" w:sz="0" w:space="0" w:color="auto"/>
                    <w:right w:val="none" w:sz="0" w:space="0" w:color="auto"/>
                  </w:divBdr>
                </w:div>
              </w:divsChild>
            </w:div>
            <w:div w:id="1229153872">
              <w:marLeft w:val="0"/>
              <w:marRight w:val="0"/>
              <w:marTop w:val="0"/>
              <w:marBottom w:val="0"/>
              <w:divBdr>
                <w:top w:val="none" w:sz="0" w:space="0" w:color="auto"/>
                <w:left w:val="none" w:sz="0" w:space="0" w:color="auto"/>
                <w:bottom w:val="none" w:sz="0" w:space="0" w:color="auto"/>
                <w:right w:val="none" w:sz="0" w:space="0" w:color="auto"/>
              </w:divBdr>
              <w:divsChild>
                <w:div w:id="276833738">
                  <w:marLeft w:val="0"/>
                  <w:marRight w:val="0"/>
                  <w:marTop w:val="0"/>
                  <w:marBottom w:val="0"/>
                  <w:divBdr>
                    <w:top w:val="none" w:sz="0" w:space="0" w:color="auto"/>
                    <w:left w:val="none" w:sz="0" w:space="0" w:color="auto"/>
                    <w:bottom w:val="none" w:sz="0" w:space="0" w:color="auto"/>
                    <w:right w:val="none" w:sz="0" w:space="0" w:color="auto"/>
                  </w:divBdr>
                  <w:divsChild>
                    <w:div w:id="1800806593">
                      <w:marLeft w:val="0"/>
                      <w:marRight w:val="0"/>
                      <w:marTop w:val="0"/>
                      <w:marBottom w:val="0"/>
                      <w:divBdr>
                        <w:top w:val="none" w:sz="0" w:space="0" w:color="auto"/>
                        <w:left w:val="none" w:sz="0" w:space="0" w:color="auto"/>
                        <w:bottom w:val="none" w:sz="0" w:space="0" w:color="auto"/>
                        <w:right w:val="none" w:sz="0" w:space="0" w:color="auto"/>
                      </w:divBdr>
                      <w:divsChild>
                        <w:div w:id="43799547">
                          <w:marLeft w:val="0"/>
                          <w:marRight w:val="0"/>
                          <w:marTop w:val="0"/>
                          <w:marBottom w:val="0"/>
                          <w:divBdr>
                            <w:top w:val="none" w:sz="0" w:space="0" w:color="auto"/>
                            <w:left w:val="none" w:sz="0" w:space="0" w:color="auto"/>
                            <w:bottom w:val="none" w:sz="0" w:space="0" w:color="auto"/>
                            <w:right w:val="none" w:sz="0" w:space="0" w:color="auto"/>
                          </w:divBdr>
                          <w:divsChild>
                            <w:div w:id="1198079888">
                              <w:marLeft w:val="0"/>
                              <w:marRight w:val="0"/>
                              <w:marTop w:val="0"/>
                              <w:marBottom w:val="0"/>
                              <w:divBdr>
                                <w:top w:val="none" w:sz="0" w:space="0" w:color="auto"/>
                                <w:left w:val="none" w:sz="0" w:space="0" w:color="auto"/>
                                <w:bottom w:val="none" w:sz="0" w:space="0" w:color="auto"/>
                                <w:right w:val="none" w:sz="0" w:space="0" w:color="auto"/>
                              </w:divBdr>
                              <w:divsChild>
                                <w:div w:id="42678745">
                                  <w:marLeft w:val="0"/>
                                  <w:marRight w:val="0"/>
                                  <w:marTop w:val="0"/>
                                  <w:marBottom w:val="0"/>
                                  <w:divBdr>
                                    <w:top w:val="none" w:sz="0" w:space="0" w:color="auto"/>
                                    <w:left w:val="none" w:sz="0" w:space="0" w:color="auto"/>
                                    <w:bottom w:val="none" w:sz="0" w:space="0" w:color="auto"/>
                                    <w:right w:val="none" w:sz="0" w:space="0" w:color="auto"/>
                                  </w:divBdr>
                                  <w:divsChild>
                                    <w:div w:id="155990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4724133">
          <w:marLeft w:val="0"/>
          <w:marRight w:val="0"/>
          <w:marTop w:val="0"/>
          <w:marBottom w:val="0"/>
          <w:divBdr>
            <w:top w:val="none" w:sz="0" w:space="0" w:color="auto"/>
            <w:left w:val="none" w:sz="0" w:space="0" w:color="auto"/>
            <w:bottom w:val="none" w:sz="0" w:space="0" w:color="auto"/>
            <w:right w:val="none" w:sz="0" w:space="0" w:color="auto"/>
          </w:divBdr>
          <w:divsChild>
            <w:div w:id="1740057111">
              <w:marLeft w:val="0"/>
              <w:marRight w:val="0"/>
              <w:marTop w:val="0"/>
              <w:marBottom w:val="0"/>
              <w:divBdr>
                <w:top w:val="none" w:sz="0" w:space="0" w:color="auto"/>
                <w:left w:val="none" w:sz="0" w:space="0" w:color="auto"/>
                <w:bottom w:val="none" w:sz="0" w:space="0" w:color="auto"/>
                <w:right w:val="none" w:sz="0" w:space="0" w:color="auto"/>
              </w:divBdr>
              <w:divsChild>
                <w:div w:id="1796832037">
                  <w:marLeft w:val="0"/>
                  <w:marRight w:val="0"/>
                  <w:marTop w:val="0"/>
                  <w:marBottom w:val="0"/>
                  <w:divBdr>
                    <w:top w:val="none" w:sz="0" w:space="0" w:color="auto"/>
                    <w:left w:val="none" w:sz="0" w:space="0" w:color="auto"/>
                    <w:bottom w:val="none" w:sz="0" w:space="0" w:color="auto"/>
                    <w:right w:val="none" w:sz="0" w:space="0" w:color="auto"/>
                  </w:divBdr>
                </w:div>
              </w:divsChild>
            </w:div>
            <w:div w:id="727607723">
              <w:marLeft w:val="0"/>
              <w:marRight w:val="0"/>
              <w:marTop w:val="0"/>
              <w:marBottom w:val="0"/>
              <w:divBdr>
                <w:top w:val="none" w:sz="0" w:space="0" w:color="auto"/>
                <w:left w:val="none" w:sz="0" w:space="0" w:color="auto"/>
                <w:bottom w:val="none" w:sz="0" w:space="0" w:color="auto"/>
                <w:right w:val="none" w:sz="0" w:space="0" w:color="auto"/>
              </w:divBdr>
              <w:divsChild>
                <w:div w:id="1189686476">
                  <w:marLeft w:val="0"/>
                  <w:marRight w:val="0"/>
                  <w:marTop w:val="0"/>
                  <w:marBottom w:val="0"/>
                  <w:divBdr>
                    <w:top w:val="none" w:sz="0" w:space="0" w:color="auto"/>
                    <w:left w:val="none" w:sz="0" w:space="0" w:color="auto"/>
                    <w:bottom w:val="none" w:sz="0" w:space="0" w:color="auto"/>
                    <w:right w:val="none" w:sz="0" w:space="0" w:color="auto"/>
                  </w:divBdr>
                  <w:divsChild>
                    <w:div w:id="1590457421">
                      <w:marLeft w:val="0"/>
                      <w:marRight w:val="0"/>
                      <w:marTop w:val="0"/>
                      <w:marBottom w:val="0"/>
                      <w:divBdr>
                        <w:top w:val="none" w:sz="0" w:space="0" w:color="auto"/>
                        <w:left w:val="none" w:sz="0" w:space="0" w:color="auto"/>
                        <w:bottom w:val="none" w:sz="0" w:space="0" w:color="auto"/>
                        <w:right w:val="none" w:sz="0" w:space="0" w:color="auto"/>
                      </w:divBdr>
                      <w:divsChild>
                        <w:div w:id="1919438072">
                          <w:marLeft w:val="0"/>
                          <w:marRight w:val="0"/>
                          <w:marTop w:val="0"/>
                          <w:marBottom w:val="0"/>
                          <w:divBdr>
                            <w:top w:val="none" w:sz="0" w:space="0" w:color="auto"/>
                            <w:left w:val="none" w:sz="0" w:space="0" w:color="auto"/>
                            <w:bottom w:val="none" w:sz="0" w:space="0" w:color="auto"/>
                            <w:right w:val="none" w:sz="0" w:space="0" w:color="auto"/>
                          </w:divBdr>
                          <w:divsChild>
                            <w:div w:id="443810142">
                              <w:marLeft w:val="0"/>
                              <w:marRight w:val="0"/>
                              <w:marTop w:val="0"/>
                              <w:marBottom w:val="0"/>
                              <w:divBdr>
                                <w:top w:val="none" w:sz="0" w:space="0" w:color="auto"/>
                                <w:left w:val="none" w:sz="0" w:space="0" w:color="auto"/>
                                <w:bottom w:val="none" w:sz="0" w:space="0" w:color="auto"/>
                                <w:right w:val="none" w:sz="0" w:space="0" w:color="auto"/>
                              </w:divBdr>
                              <w:divsChild>
                                <w:div w:id="815335622">
                                  <w:marLeft w:val="0"/>
                                  <w:marRight w:val="0"/>
                                  <w:marTop w:val="0"/>
                                  <w:marBottom w:val="0"/>
                                  <w:divBdr>
                                    <w:top w:val="none" w:sz="0" w:space="0" w:color="auto"/>
                                    <w:left w:val="none" w:sz="0" w:space="0" w:color="auto"/>
                                    <w:bottom w:val="none" w:sz="0" w:space="0" w:color="auto"/>
                                    <w:right w:val="none" w:sz="0" w:space="0" w:color="auto"/>
                                  </w:divBdr>
                                  <w:divsChild>
                                    <w:div w:id="139357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7001258">
          <w:marLeft w:val="0"/>
          <w:marRight w:val="0"/>
          <w:marTop w:val="0"/>
          <w:marBottom w:val="0"/>
          <w:divBdr>
            <w:top w:val="none" w:sz="0" w:space="0" w:color="auto"/>
            <w:left w:val="none" w:sz="0" w:space="0" w:color="auto"/>
            <w:bottom w:val="none" w:sz="0" w:space="0" w:color="auto"/>
            <w:right w:val="none" w:sz="0" w:space="0" w:color="auto"/>
          </w:divBdr>
          <w:divsChild>
            <w:div w:id="642542282">
              <w:marLeft w:val="0"/>
              <w:marRight w:val="0"/>
              <w:marTop w:val="0"/>
              <w:marBottom w:val="0"/>
              <w:divBdr>
                <w:top w:val="none" w:sz="0" w:space="0" w:color="auto"/>
                <w:left w:val="none" w:sz="0" w:space="0" w:color="auto"/>
                <w:bottom w:val="none" w:sz="0" w:space="0" w:color="auto"/>
                <w:right w:val="none" w:sz="0" w:space="0" w:color="auto"/>
              </w:divBdr>
              <w:divsChild>
                <w:div w:id="1801924149">
                  <w:marLeft w:val="0"/>
                  <w:marRight w:val="0"/>
                  <w:marTop w:val="0"/>
                  <w:marBottom w:val="0"/>
                  <w:divBdr>
                    <w:top w:val="none" w:sz="0" w:space="0" w:color="auto"/>
                    <w:left w:val="none" w:sz="0" w:space="0" w:color="auto"/>
                    <w:bottom w:val="none" w:sz="0" w:space="0" w:color="auto"/>
                    <w:right w:val="none" w:sz="0" w:space="0" w:color="auto"/>
                  </w:divBdr>
                  <w:divsChild>
                    <w:div w:id="194737583">
                      <w:marLeft w:val="0"/>
                      <w:marRight w:val="0"/>
                      <w:marTop w:val="0"/>
                      <w:marBottom w:val="0"/>
                      <w:divBdr>
                        <w:top w:val="none" w:sz="0" w:space="0" w:color="auto"/>
                        <w:left w:val="none" w:sz="0" w:space="0" w:color="auto"/>
                        <w:bottom w:val="none" w:sz="0" w:space="0" w:color="auto"/>
                        <w:right w:val="none" w:sz="0" w:space="0" w:color="auto"/>
                      </w:divBdr>
                      <w:divsChild>
                        <w:div w:id="1209417459">
                          <w:marLeft w:val="0"/>
                          <w:marRight w:val="0"/>
                          <w:marTop w:val="0"/>
                          <w:marBottom w:val="0"/>
                          <w:divBdr>
                            <w:top w:val="none" w:sz="0" w:space="0" w:color="auto"/>
                            <w:left w:val="none" w:sz="0" w:space="0" w:color="auto"/>
                            <w:bottom w:val="none" w:sz="0" w:space="0" w:color="auto"/>
                            <w:right w:val="none" w:sz="0" w:space="0" w:color="auto"/>
                          </w:divBdr>
                          <w:divsChild>
                            <w:div w:id="1747459236">
                              <w:marLeft w:val="0"/>
                              <w:marRight w:val="0"/>
                              <w:marTop w:val="0"/>
                              <w:marBottom w:val="0"/>
                              <w:divBdr>
                                <w:top w:val="none" w:sz="0" w:space="0" w:color="auto"/>
                                <w:left w:val="none" w:sz="0" w:space="0" w:color="auto"/>
                                <w:bottom w:val="none" w:sz="0" w:space="0" w:color="auto"/>
                                <w:right w:val="none" w:sz="0" w:space="0" w:color="auto"/>
                              </w:divBdr>
                              <w:divsChild>
                                <w:div w:id="1529755404">
                                  <w:marLeft w:val="0"/>
                                  <w:marRight w:val="0"/>
                                  <w:marTop w:val="0"/>
                                  <w:marBottom w:val="0"/>
                                  <w:divBdr>
                                    <w:top w:val="none" w:sz="0" w:space="0" w:color="auto"/>
                                    <w:left w:val="none" w:sz="0" w:space="0" w:color="auto"/>
                                    <w:bottom w:val="none" w:sz="0" w:space="0" w:color="auto"/>
                                    <w:right w:val="none" w:sz="0" w:space="0" w:color="auto"/>
                                  </w:divBdr>
                                  <w:divsChild>
                                    <w:div w:id="1875385428">
                                      <w:marLeft w:val="0"/>
                                      <w:marRight w:val="0"/>
                                      <w:marTop w:val="0"/>
                                      <w:marBottom w:val="0"/>
                                      <w:divBdr>
                                        <w:top w:val="none" w:sz="0" w:space="0" w:color="auto"/>
                                        <w:left w:val="none" w:sz="0" w:space="0" w:color="auto"/>
                                        <w:bottom w:val="none" w:sz="0" w:space="0" w:color="auto"/>
                                        <w:right w:val="none" w:sz="0" w:space="0" w:color="auto"/>
                                      </w:divBdr>
                                      <w:divsChild>
                                        <w:div w:id="1186168607">
                                          <w:marLeft w:val="0"/>
                                          <w:marRight w:val="0"/>
                                          <w:marTop w:val="0"/>
                                          <w:marBottom w:val="0"/>
                                          <w:divBdr>
                                            <w:top w:val="none" w:sz="0" w:space="0" w:color="auto"/>
                                            <w:left w:val="none" w:sz="0" w:space="0" w:color="auto"/>
                                            <w:bottom w:val="none" w:sz="0" w:space="0" w:color="auto"/>
                                            <w:right w:val="none" w:sz="0" w:space="0" w:color="auto"/>
                                          </w:divBdr>
                                        </w:div>
                                      </w:divsChild>
                                    </w:div>
                                    <w:div w:id="1052312872">
                                      <w:marLeft w:val="0"/>
                                      <w:marRight w:val="0"/>
                                      <w:marTop w:val="0"/>
                                      <w:marBottom w:val="0"/>
                                      <w:divBdr>
                                        <w:top w:val="none" w:sz="0" w:space="0" w:color="auto"/>
                                        <w:left w:val="none" w:sz="0" w:space="0" w:color="auto"/>
                                        <w:bottom w:val="none" w:sz="0" w:space="0" w:color="auto"/>
                                        <w:right w:val="none" w:sz="0" w:space="0" w:color="auto"/>
                                      </w:divBdr>
                                      <w:divsChild>
                                        <w:div w:id="2112628400">
                                          <w:marLeft w:val="0"/>
                                          <w:marRight w:val="0"/>
                                          <w:marTop w:val="0"/>
                                          <w:marBottom w:val="0"/>
                                          <w:divBdr>
                                            <w:top w:val="none" w:sz="0" w:space="0" w:color="auto"/>
                                            <w:left w:val="none" w:sz="0" w:space="0" w:color="auto"/>
                                            <w:bottom w:val="none" w:sz="0" w:space="0" w:color="auto"/>
                                            <w:right w:val="none" w:sz="0" w:space="0" w:color="auto"/>
                                          </w:divBdr>
                                          <w:divsChild>
                                            <w:div w:id="736829882">
                                              <w:marLeft w:val="0"/>
                                              <w:marRight w:val="0"/>
                                              <w:marTop w:val="0"/>
                                              <w:marBottom w:val="0"/>
                                              <w:divBdr>
                                                <w:top w:val="none" w:sz="0" w:space="0" w:color="auto"/>
                                                <w:left w:val="none" w:sz="0" w:space="0" w:color="auto"/>
                                                <w:bottom w:val="none" w:sz="0" w:space="0" w:color="auto"/>
                                                <w:right w:val="none" w:sz="0" w:space="0" w:color="auto"/>
                                              </w:divBdr>
                                              <w:divsChild>
                                                <w:div w:id="689843112">
                                                  <w:marLeft w:val="0"/>
                                                  <w:marRight w:val="0"/>
                                                  <w:marTop w:val="0"/>
                                                  <w:marBottom w:val="0"/>
                                                  <w:divBdr>
                                                    <w:top w:val="none" w:sz="0" w:space="0" w:color="auto"/>
                                                    <w:left w:val="none" w:sz="0" w:space="0" w:color="auto"/>
                                                    <w:bottom w:val="none" w:sz="0" w:space="0" w:color="auto"/>
                                                    <w:right w:val="none" w:sz="0" w:space="0" w:color="auto"/>
                                                  </w:divBdr>
                                                  <w:divsChild>
                                                    <w:div w:id="482114826">
                                                      <w:marLeft w:val="0"/>
                                                      <w:marRight w:val="0"/>
                                                      <w:marTop w:val="0"/>
                                                      <w:marBottom w:val="0"/>
                                                      <w:divBdr>
                                                        <w:top w:val="none" w:sz="0" w:space="0" w:color="auto"/>
                                                        <w:left w:val="none" w:sz="0" w:space="0" w:color="auto"/>
                                                        <w:bottom w:val="none" w:sz="0" w:space="0" w:color="auto"/>
                                                        <w:right w:val="none" w:sz="0" w:space="0" w:color="auto"/>
                                                      </w:divBdr>
                                                      <w:divsChild>
                                                        <w:div w:id="62527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87419">
                                                  <w:marLeft w:val="0"/>
                                                  <w:marRight w:val="0"/>
                                                  <w:marTop w:val="0"/>
                                                  <w:marBottom w:val="0"/>
                                                  <w:divBdr>
                                                    <w:top w:val="none" w:sz="0" w:space="0" w:color="auto"/>
                                                    <w:left w:val="none" w:sz="0" w:space="0" w:color="auto"/>
                                                    <w:bottom w:val="none" w:sz="0" w:space="0" w:color="auto"/>
                                                    <w:right w:val="none" w:sz="0" w:space="0" w:color="auto"/>
                                                  </w:divBdr>
                                                  <w:divsChild>
                                                    <w:div w:id="1232814740">
                                                      <w:marLeft w:val="0"/>
                                                      <w:marRight w:val="0"/>
                                                      <w:marTop w:val="0"/>
                                                      <w:marBottom w:val="0"/>
                                                      <w:divBdr>
                                                        <w:top w:val="none" w:sz="0" w:space="0" w:color="auto"/>
                                                        <w:left w:val="none" w:sz="0" w:space="0" w:color="auto"/>
                                                        <w:bottom w:val="none" w:sz="0" w:space="0" w:color="auto"/>
                                                        <w:right w:val="none" w:sz="0" w:space="0" w:color="auto"/>
                                                      </w:divBdr>
                                                      <w:divsChild>
                                                        <w:div w:id="1817721351">
                                                          <w:marLeft w:val="0"/>
                                                          <w:marRight w:val="0"/>
                                                          <w:marTop w:val="0"/>
                                                          <w:marBottom w:val="0"/>
                                                          <w:divBdr>
                                                            <w:top w:val="none" w:sz="0" w:space="0" w:color="auto"/>
                                                            <w:left w:val="none" w:sz="0" w:space="0" w:color="auto"/>
                                                            <w:bottom w:val="none" w:sz="0" w:space="0" w:color="auto"/>
                                                            <w:right w:val="none" w:sz="0" w:space="0" w:color="auto"/>
                                                          </w:divBdr>
                                                          <w:divsChild>
                                                            <w:div w:id="165775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6844242">
                  <w:marLeft w:val="0"/>
                  <w:marRight w:val="0"/>
                  <w:marTop w:val="0"/>
                  <w:marBottom w:val="0"/>
                  <w:divBdr>
                    <w:top w:val="none" w:sz="0" w:space="0" w:color="auto"/>
                    <w:left w:val="none" w:sz="0" w:space="0" w:color="auto"/>
                    <w:bottom w:val="none" w:sz="0" w:space="0" w:color="auto"/>
                    <w:right w:val="none" w:sz="0" w:space="0" w:color="auto"/>
                  </w:divBdr>
                  <w:divsChild>
                    <w:div w:id="2061049614">
                      <w:marLeft w:val="0"/>
                      <w:marRight w:val="0"/>
                      <w:marTop w:val="0"/>
                      <w:marBottom w:val="0"/>
                      <w:divBdr>
                        <w:top w:val="none" w:sz="0" w:space="0" w:color="auto"/>
                        <w:left w:val="none" w:sz="0" w:space="0" w:color="auto"/>
                        <w:bottom w:val="none" w:sz="0" w:space="0" w:color="auto"/>
                        <w:right w:val="none" w:sz="0" w:space="0" w:color="auto"/>
                      </w:divBdr>
                      <w:divsChild>
                        <w:div w:id="101372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1728663">
          <w:marLeft w:val="0"/>
          <w:marRight w:val="0"/>
          <w:marTop w:val="0"/>
          <w:marBottom w:val="0"/>
          <w:divBdr>
            <w:top w:val="none" w:sz="0" w:space="0" w:color="auto"/>
            <w:left w:val="none" w:sz="0" w:space="0" w:color="auto"/>
            <w:bottom w:val="none" w:sz="0" w:space="0" w:color="auto"/>
            <w:right w:val="none" w:sz="0" w:space="0" w:color="auto"/>
          </w:divBdr>
          <w:divsChild>
            <w:div w:id="463233072">
              <w:marLeft w:val="0"/>
              <w:marRight w:val="0"/>
              <w:marTop w:val="0"/>
              <w:marBottom w:val="0"/>
              <w:divBdr>
                <w:top w:val="none" w:sz="0" w:space="0" w:color="auto"/>
                <w:left w:val="none" w:sz="0" w:space="0" w:color="auto"/>
                <w:bottom w:val="none" w:sz="0" w:space="0" w:color="auto"/>
                <w:right w:val="none" w:sz="0" w:space="0" w:color="auto"/>
              </w:divBdr>
              <w:divsChild>
                <w:div w:id="1260992240">
                  <w:marLeft w:val="0"/>
                  <w:marRight w:val="0"/>
                  <w:marTop w:val="0"/>
                  <w:marBottom w:val="0"/>
                  <w:divBdr>
                    <w:top w:val="none" w:sz="0" w:space="0" w:color="auto"/>
                    <w:left w:val="none" w:sz="0" w:space="0" w:color="auto"/>
                    <w:bottom w:val="none" w:sz="0" w:space="0" w:color="auto"/>
                    <w:right w:val="none" w:sz="0" w:space="0" w:color="auto"/>
                  </w:divBdr>
                </w:div>
                <w:div w:id="389958892">
                  <w:marLeft w:val="0"/>
                  <w:marRight w:val="0"/>
                  <w:marTop w:val="0"/>
                  <w:marBottom w:val="0"/>
                  <w:divBdr>
                    <w:top w:val="none" w:sz="0" w:space="0" w:color="auto"/>
                    <w:left w:val="none" w:sz="0" w:space="0" w:color="auto"/>
                    <w:bottom w:val="none" w:sz="0" w:space="0" w:color="auto"/>
                    <w:right w:val="none" w:sz="0" w:space="0" w:color="auto"/>
                  </w:divBdr>
                  <w:divsChild>
                    <w:div w:id="2137482841">
                      <w:marLeft w:val="0"/>
                      <w:marRight w:val="0"/>
                      <w:marTop w:val="0"/>
                      <w:marBottom w:val="0"/>
                      <w:divBdr>
                        <w:top w:val="none" w:sz="0" w:space="0" w:color="auto"/>
                        <w:left w:val="none" w:sz="0" w:space="0" w:color="auto"/>
                        <w:bottom w:val="none" w:sz="0" w:space="0" w:color="auto"/>
                        <w:right w:val="none" w:sz="0" w:space="0" w:color="auto"/>
                      </w:divBdr>
                      <w:divsChild>
                        <w:div w:id="191654873">
                          <w:marLeft w:val="0"/>
                          <w:marRight w:val="0"/>
                          <w:marTop w:val="0"/>
                          <w:marBottom w:val="0"/>
                          <w:divBdr>
                            <w:top w:val="none" w:sz="0" w:space="0" w:color="auto"/>
                            <w:left w:val="none" w:sz="0" w:space="0" w:color="auto"/>
                            <w:bottom w:val="none" w:sz="0" w:space="0" w:color="auto"/>
                            <w:right w:val="none" w:sz="0" w:space="0" w:color="auto"/>
                          </w:divBdr>
                          <w:divsChild>
                            <w:div w:id="1341160627">
                              <w:marLeft w:val="0"/>
                              <w:marRight w:val="0"/>
                              <w:marTop w:val="0"/>
                              <w:marBottom w:val="0"/>
                              <w:divBdr>
                                <w:top w:val="none" w:sz="0" w:space="0" w:color="auto"/>
                                <w:left w:val="none" w:sz="0" w:space="0" w:color="auto"/>
                                <w:bottom w:val="none" w:sz="0" w:space="0" w:color="auto"/>
                                <w:right w:val="none" w:sz="0" w:space="0" w:color="auto"/>
                              </w:divBdr>
                              <w:divsChild>
                                <w:div w:id="683828335">
                                  <w:marLeft w:val="0"/>
                                  <w:marRight w:val="0"/>
                                  <w:marTop w:val="0"/>
                                  <w:marBottom w:val="0"/>
                                  <w:divBdr>
                                    <w:top w:val="none" w:sz="0" w:space="0" w:color="auto"/>
                                    <w:left w:val="none" w:sz="0" w:space="0" w:color="auto"/>
                                    <w:bottom w:val="none" w:sz="0" w:space="0" w:color="auto"/>
                                    <w:right w:val="none" w:sz="0" w:space="0" w:color="auto"/>
                                  </w:divBdr>
                                  <w:divsChild>
                                    <w:div w:id="203952350">
                                      <w:marLeft w:val="0"/>
                                      <w:marRight w:val="0"/>
                                      <w:marTop w:val="0"/>
                                      <w:marBottom w:val="0"/>
                                      <w:divBdr>
                                        <w:top w:val="none" w:sz="0" w:space="0" w:color="auto"/>
                                        <w:left w:val="none" w:sz="0" w:space="0" w:color="auto"/>
                                        <w:bottom w:val="none" w:sz="0" w:space="0" w:color="auto"/>
                                        <w:right w:val="none" w:sz="0" w:space="0" w:color="auto"/>
                                      </w:divBdr>
                                      <w:divsChild>
                                        <w:div w:id="1185286457">
                                          <w:marLeft w:val="0"/>
                                          <w:marRight w:val="0"/>
                                          <w:marTop w:val="0"/>
                                          <w:marBottom w:val="0"/>
                                          <w:divBdr>
                                            <w:top w:val="none" w:sz="0" w:space="0" w:color="auto"/>
                                            <w:left w:val="none" w:sz="0" w:space="0" w:color="auto"/>
                                            <w:bottom w:val="none" w:sz="0" w:space="0" w:color="auto"/>
                                            <w:right w:val="none" w:sz="0" w:space="0" w:color="auto"/>
                                          </w:divBdr>
                                          <w:divsChild>
                                            <w:div w:id="136922135">
                                              <w:marLeft w:val="0"/>
                                              <w:marRight w:val="0"/>
                                              <w:marTop w:val="0"/>
                                              <w:marBottom w:val="0"/>
                                              <w:divBdr>
                                                <w:top w:val="none" w:sz="0" w:space="0" w:color="auto"/>
                                                <w:left w:val="none" w:sz="0" w:space="0" w:color="auto"/>
                                                <w:bottom w:val="none" w:sz="0" w:space="0" w:color="auto"/>
                                                <w:right w:val="none" w:sz="0" w:space="0" w:color="auto"/>
                                              </w:divBdr>
                                              <w:divsChild>
                                                <w:div w:id="490566992">
                                                  <w:marLeft w:val="0"/>
                                                  <w:marRight w:val="0"/>
                                                  <w:marTop w:val="0"/>
                                                  <w:marBottom w:val="0"/>
                                                  <w:divBdr>
                                                    <w:top w:val="none" w:sz="0" w:space="0" w:color="auto"/>
                                                    <w:left w:val="none" w:sz="0" w:space="0" w:color="auto"/>
                                                    <w:bottom w:val="none" w:sz="0" w:space="0" w:color="auto"/>
                                                    <w:right w:val="none" w:sz="0" w:space="0" w:color="auto"/>
                                                  </w:divBdr>
                                                </w:div>
                                                <w:div w:id="1887598634">
                                                  <w:marLeft w:val="0"/>
                                                  <w:marRight w:val="0"/>
                                                  <w:marTop w:val="0"/>
                                                  <w:marBottom w:val="0"/>
                                                  <w:divBdr>
                                                    <w:top w:val="none" w:sz="0" w:space="0" w:color="auto"/>
                                                    <w:left w:val="none" w:sz="0" w:space="0" w:color="auto"/>
                                                    <w:bottom w:val="none" w:sz="0" w:space="0" w:color="auto"/>
                                                    <w:right w:val="none" w:sz="0" w:space="0" w:color="auto"/>
                                                  </w:divBdr>
                                                  <w:divsChild>
                                                    <w:div w:id="186454203">
                                                      <w:marLeft w:val="0"/>
                                                      <w:marRight w:val="0"/>
                                                      <w:marTop w:val="0"/>
                                                      <w:marBottom w:val="0"/>
                                                      <w:divBdr>
                                                        <w:top w:val="none" w:sz="0" w:space="0" w:color="auto"/>
                                                        <w:left w:val="none" w:sz="0" w:space="0" w:color="auto"/>
                                                        <w:bottom w:val="none" w:sz="0" w:space="0" w:color="auto"/>
                                                        <w:right w:val="none" w:sz="0" w:space="0" w:color="auto"/>
                                                      </w:divBdr>
                                                      <w:divsChild>
                                                        <w:div w:id="231088694">
                                                          <w:marLeft w:val="0"/>
                                                          <w:marRight w:val="0"/>
                                                          <w:marTop w:val="0"/>
                                                          <w:marBottom w:val="0"/>
                                                          <w:divBdr>
                                                            <w:top w:val="none" w:sz="0" w:space="0" w:color="auto"/>
                                                            <w:left w:val="none" w:sz="0" w:space="0" w:color="auto"/>
                                                            <w:bottom w:val="none" w:sz="0" w:space="0" w:color="auto"/>
                                                            <w:right w:val="none" w:sz="0" w:space="0" w:color="auto"/>
                                                          </w:divBdr>
                                                          <w:divsChild>
                                                            <w:div w:id="374081980">
                                                              <w:marLeft w:val="0"/>
                                                              <w:marRight w:val="0"/>
                                                              <w:marTop w:val="0"/>
                                                              <w:marBottom w:val="0"/>
                                                              <w:divBdr>
                                                                <w:top w:val="none" w:sz="0" w:space="0" w:color="auto"/>
                                                                <w:left w:val="none" w:sz="0" w:space="0" w:color="auto"/>
                                                                <w:bottom w:val="none" w:sz="0" w:space="0" w:color="auto"/>
                                                                <w:right w:val="none" w:sz="0" w:space="0" w:color="auto"/>
                                                              </w:divBdr>
                                                              <w:divsChild>
                                                                <w:div w:id="46952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68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647379">
                                          <w:marLeft w:val="0"/>
                                          <w:marRight w:val="0"/>
                                          <w:marTop w:val="0"/>
                                          <w:marBottom w:val="0"/>
                                          <w:divBdr>
                                            <w:top w:val="none" w:sz="0" w:space="0" w:color="auto"/>
                                            <w:left w:val="none" w:sz="0" w:space="0" w:color="auto"/>
                                            <w:bottom w:val="none" w:sz="0" w:space="0" w:color="auto"/>
                                            <w:right w:val="none" w:sz="0" w:space="0" w:color="auto"/>
                                          </w:divBdr>
                                          <w:divsChild>
                                            <w:div w:id="1642034834">
                                              <w:marLeft w:val="0"/>
                                              <w:marRight w:val="0"/>
                                              <w:marTop w:val="0"/>
                                              <w:marBottom w:val="0"/>
                                              <w:divBdr>
                                                <w:top w:val="none" w:sz="0" w:space="0" w:color="auto"/>
                                                <w:left w:val="none" w:sz="0" w:space="0" w:color="auto"/>
                                                <w:bottom w:val="none" w:sz="0" w:space="0" w:color="auto"/>
                                                <w:right w:val="none" w:sz="0" w:space="0" w:color="auto"/>
                                              </w:divBdr>
                                            </w:div>
                                          </w:divsChild>
                                        </w:div>
                                        <w:div w:id="423957379">
                                          <w:marLeft w:val="0"/>
                                          <w:marRight w:val="0"/>
                                          <w:marTop w:val="0"/>
                                          <w:marBottom w:val="0"/>
                                          <w:divBdr>
                                            <w:top w:val="none" w:sz="0" w:space="0" w:color="auto"/>
                                            <w:left w:val="none" w:sz="0" w:space="0" w:color="auto"/>
                                            <w:bottom w:val="none" w:sz="0" w:space="0" w:color="auto"/>
                                            <w:right w:val="none" w:sz="0" w:space="0" w:color="auto"/>
                                          </w:divBdr>
                                          <w:divsChild>
                                            <w:div w:id="1500386370">
                                              <w:marLeft w:val="0"/>
                                              <w:marRight w:val="0"/>
                                              <w:marTop w:val="0"/>
                                              <w:marBottom w:val="0"/>
                                              <w:divBdr>
                                                <w:top w:val="none" w:sz="0" w:space="0" w:color="auto"/>
                                                <w:left w:val="none" w:sz="0" w:space="0" w:color="auto"/>
                                                <w:bottom w:val="none" w:sz="0" w:space="0" w:color="auto"/>
                                                <w:right w:val="none" w:sz="0" w:space="0" w:color="auto"/>
                                              </w:divBdr>
                                              <w:divsChild>
                                                <w:div w:id="399720762">
                                                  <w:marLeft w:val="0"/>
                                                  <w:marRight w:val="0"/>
                                                  <w:marTop w:val="0"/>
                                                  <w:marBottom w:val="0"/>
                                                  <w:divBdr>
                                                    <w:top w:val="none" w:sz="0" w:space="0" w:color="auto"/>
                                                    <w:left w:val="none" w:sz="0" w:space="0" w:color="auto"/>
                                                    <w:bottom w:val="none" w:sz="0" w:space="0" w:color="auto"/>
                                                    <w:right w:val="none" w:sz="0" w:space="0" w:color="auto"/>
                                                  </w:divBdr>
                                                </w:div>
                                              </w:divsChild>
                                            </w:div>
                                            <w:div w:id="1507866839">
                                              <w:marLeft w:val="0"/>
                                              <w:marRight w:val="0"/>
                                              <w:marTop w:val="0"/>
                                              <w:marBottom w:val="0"/>
                                              <w:divBdr>
                                                <w:top w:val="none" w:sz="0" w:space="0" w:color="auto"/>
                                                <w:left w:val="none" w:sz="0" w:space="0" w:color="auto"/>
                                                <w:bottom w:val="none" w:sz="0" w:space="0" w:color="auto"/>
                                                <w:right w:val="none" w:sz="0" w:space="0" w:color="auto"/>
                                              </w:divBdr>
                                              <w:divsChild>
                                                <w:div w:id="104425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9545305">
                                  <w:marLeft w:val="0"/>
                                  <w:marRight w:val="0"/>
                                  <w:marTop w:val="0"/>
                                  <w:marBottom w:val="0"/>
                                  <w:divBdr>
                                    <w:top w:val="none" w:sz="0" w:space="0" w:color="auto"/>
                                    <w:left w:val="none" w:sz="0" w:space="0" w:color="auto"/>
                                    <w:bottom w:val="none" w:sz="0" w:space="0" w:color="auto"/>
                                    <w:right w:val="none" w:sz="0" w:space="0" w:color="auto"/>
                                  </w:divBdr>
                                  <w:divsChild>
                                    <w:div w:id="184246413">
                                      <w:marLeft w:val="0"/>
                                      <w:marRight w:val="0"/>
                                      <w:marTop w:val="0"/>
                                      <w:marBottom w:val="0"/>
                                      <w:divBdr>
                                        <w:top w:val="none" w:sz="0" w:space="0" w:color="auto"/>
                                        <w:left w:val="none" w:sz="0" w:space="0" w:color="auto"/>
                                        <w:bottom w:val="none" w:sz="0" w:space="0" w:color="auto"/>
                                        <w:right w:val="none" w:sz="0" w:space="0" w:color="auto"/>
                                      </w:divBdr>
                                      <w:divsChild>
                                        <w:div w:id="419102820">
                                          <w:marLeft w:val="0"/>
                                          <w:marRight w:val="0"/>
                                          <w:marTop w:val="0"/>
                                          <w:marBottom w:val="0"/>
                                          <w:divBdr>
                                            <w:top w:val="none" w:sz="0" w:space="0" w:color="auto"/>
                                            <w:left w:val="none" w:sz="0" w:space="0" w:color="auto"/>
                                            <w:bottom w:val="none" w:sz="0" w:space="0" w:color="auto"/>
                                            <w:right w:val="none" w:sz="0" w:space="0" w:color="auto"/>
                                          </w:divBdr>
                                          <w:divsChild>
                                            <w:div w:id="1871644803">
                                              <w:marLeft w:val="0"/>
                                              <w:marRight w:val="0"/>
                                              <w:marTop w:val="0"/>
                                              <w:marBottom w:val="0"/>
                                              <w:divBdr>
                                                <w:top w:val="none" w:sz="0" w:space="0" w:color="auto"/>
                                                <w:left w:val="none" w:sz="0" w:space="0" w:color="auto"/>
                                                <w:bottom w:val="none" w:sz="0" w:space="0" w:color="auto"/>
                                                <w:right w:val="none" w:sz="0" w:space="0" w:color="auto"/>
                                              </w:divBdr>
                                              <w:divsChild>
                                                <w:div w:id="353386835">
                                                  <w:marLeft w:val="0"/>
                                                  <w:marRight w:val="0"/>
                                                  <w:marTop w:val="0"/>
                                                  <w:marBottom w:val="0"/>
                                                  <w:divBdr>
                                                    <w:top w:val="none" w:sz="0" w:space="0" w:color="auto"/>
                                                    <w:left w:val="none" w:sz="0" w:space="0" w:color="auto"/>
                                                    <w:bottom w:val="none" w:sz="0" w:space="0" w:color="auto"/>
                                                    <w:right w:val="none" w:sz="0" w:space="0" w:color="auto"/>
                                                  </w:divBdr>
                                                </w:div>
                                                <w:div w:id="1533768114">
                                                  <w:marLeft w:val="0"/>
                                                  <w:marRight w:val="0"/>
                                                  <w:marTop w:val="0"/>
                                                  <w:marBottom w:val="0"/>
                                                  <w:divBdr>
                                                    <w:top w:val="none" w:sz="0" w:space="0" w:color="auto"/>
                                                    <w:left w:val="none" w:sz="0" w:space="0" w:color="auto"/>
                                                    <w:bottom w:val="none" w:sz="0" w:space="0" w:color="auto"/>
                                                    <w:right w:val="none" w:sz="0" w:space="0" w:color="auto"/>
                                                  </w:divBdr>
                                                  <w:divsChild>
                                                    <w:div w:id="408427913">
                                                      <w:marLeft w:val="0"/>
                                                      <w:marRight w:val="0"/>
                                                      <w:marTop w:val="0"/>
                                                      <w:marBottom w:val="0"/>
                                                      <w:divBdr>
                                                        <w:top w:val="none" w:sz="0" w:space="0" w:color="auto"/>
                                                        <w:left w:val="none" w:sz="0" w:space="0" w:color="auto"/>
                                                        <w:bottom w:val="none" w:sz="0" w:space="0" w:color="auto"/>
                                                        <w:right w:val="none" w:sz="0" w:space="0" w:color="auto"/>
                                                      </w:divBdr>
                                                      <w:divsChild>
                                                        <w:div w:id="1160779054">
                                                          <w:marLeft w:val="0"/>
                                                          <w:marRight w:val="0"/>
                                                          <w:marTop w:val="0"/>
                                                          <w:marBottom w:val="0"/>
                                                          <w:divBdr>
                                                            <w:top w:val="none" w:sz="0" w:space="0" w:color="auto"/>
                                                            <w:left w:val="none" w:sz="0" w:space="0" w:color="auto"/>
                                                            <w:bottom w:val="none" w:sz="0" w:space="0" w:color="auto"/>
                                                            <w:right w:val="none" w:sz="0" w:space="0" w:color="auto"/>
                                                          </w:divBdr>
                                                          <w:divsChild>
                                                            <w:div w:id="1280836210">
                                                              <w:marLeft w:val="0"/>
                                                              <w:marRight w:val="0"/>
                                                              <w:marTop w:val="0"/>
                                                              <w:marBottom w:val="0"/>
                                                              <w:divBdr>
                                                                <w:top w:val="none" w:sz="0" w:space="0" w:color="auto"/>
                                                                <w:left w:val="none" w:sz="0" w:space="0" w:color="auto"/>
                                                                <w:bottom w:val="none" w:sz="0" w:space="0" w:color="auto"/>
                                                                <w:right w:val="none" w:sz="0" w:space="0" w:color="auto"/>
                                                              </w:divBdr>
                                                              <w:divsChild>
                                                                <w:div w:id="74384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98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165652">
                                          <w:marLeft w:val="0"/>
                                          <w:marRight w:val="0"/>
                                          <w:marTop w:val="0"/>
                                          <w:marBottom w:val="0"/>
                                          <w:divBdr>
                                            <w:top w:val="none" w:sz="0" w:space="0" w:color="auto"/>
                                            <w:left w:val="none" w:sz="0" w:space="0" w:color="auto"/>
                                            <w:bottom w:val="none" w:sz="0" w:space="0" w:color="auto"/>
                                            <w:right w:val="none" w:sz="0" w:space="0" w:color="auto"/>
                                          </w:divBdr>
                                          <w:divsChild>
                                            <w:div w:id="58871906">
                                              <w:marLeft w:val="0"/>
                                              <w:marRight w:val="0"/>
                                              <w:marTop w:val="0"/>
                                              <w:marBottom w:val="0"/>
                                              <w:divBdr>
                                                <w:top w:val="none" w:sz="0" w:space="0" w:color="auto"/>
                                                <w:left w:val="none" w:sz="0" w:space="0" w:color="auto"/>
                                                <w:bottom w:val="none" w:sz="0" w:space="0" w:color="auto"/>
                                                <w:right w:val="none" w:sz="0" w:space="0" w:color="auto"/>
                                              </w:divBdr>
                                            </w:div>
                                          </w:divsChild>
                                        </w:div>
                                        <w:div w:id="265694305">
                                          <w:marLeft w:val="0"/>
                                          <w:marRight w:val="0"/>
                                          <w:marTop w:val="0"/>
                                          <w:marBottom w:val="0"/>
                                          <w:divBdr>
                                            <w:top w:val="none" w:sz="0" w:space="0" w:color="auto"/>
                                            <w:left w:val="none" w:sz="0" w:space="0" w:color="auto"/>
                                            <w:bottom w:val="none" w:sz="0" w:space="0" w:color="auto"/>
                                            <w:right w:val="none" w:sz="0" w:space="0" w:color="auto"/>
                                          </w:divBdr>
                                          <w:divsChild>
                                            <w:div w:id="1315841872">
                                              <w:marLeft w:val="0"/>
                                              <w:marRight w:val="0"/>
                                              <w:marTop w:val="0"/>
                                              <w:marBottom w:val="0"/>
                                              <w:divBdr>
                                                <w:top w:val="none" w:sz="0" w:space="0" w:color="auto"/>
                                                <w:left w:val="none" w:sz="0" w:space="0" w:color="auto"/>
                                                <w:bottom w:val="none" w:sz="0" w:space="0" w:color="auto"/>
                                                <w:right w:val="none" w:sz="0" w:space="0" w:color="auto"/>
                                              </w:divBdr>
                                              <w:divsChild>
                                                <w:div w:id="1662155003">
                                                  <w:marLeft w:val="0"/>
                                                  <w:marRight w:val="0"/>
                                                  <w:marTop w:val="0"/>
                                                  <w:marBottom w:val="0"/>
                                                  <w:divBdr>
                                                    <w:top w:val="none" w:sz="0" w:space="0" w:color="auto"/>
                                                    <w:left w:val="none" w:sz="0" w:space="0" w:color="auto"/>
                                                    <w:bottom w:val="none" w:sz="0" w:space="0" w:color="auto"/>
                                                    <w:right w:val="none" w:sz="0" w:space="0" w:color="auto"/>
                                                  </w:divBdr>
                                                </w:div>
                                              </w:divsChild>
                                            </w:div>
                                            <w:div w:id="1391929113">
                                              <w:marLeft w:val="0"/>
                                              <w:marRight w:val="0"/>
                                              <w:marTop w:val="0"/>
                                              <w:marBottom w:val="0"/>
                                              <w:divBdr>
                                                <w:top w:val="none" w:sz="0" w:space="0" w:color="auto"/>
                                                <w:left w:val="none" w:sz="0" w:space="0" w:color="auto"/>
                                                <w:bottom w:val="none" w:sz="0" w:space="0" w:color="auto"/>
                                                <w:right w:val="none" w:sz="0" w:space="0" w:color="auto"/>
                                              </w:divBdr>
                                              <w:divsChild>
                                                <w:div w:id="73986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3196691">
                                  <w:marLeft w:val="0"/>
                                  <w:marRight w:val="0"/>
                                  <w:marTop w:val="0"/>
                                  <w:marBottom w:val="0"/>
                                  <w:divBdr>
                                    <w:top w:val="none" w:sz="0" w:space="0" w:color="auto"/>
                                    <w:left w:val="none" w:sz="0" w:space="0" w:color="auto"/>
                                    <w:bottom w:val="none" w:sz="0" w:space="0" w:color="auto"/>
                                    <w:right w:val="none" w:sz="0" w:space="0" w:color="auto"/>
                                  </w:divBdr>
                                  <w:divsChild>
                                    <w:div w:id="1499884591">
                                      <w:marLeft w:val="0"/>
                                      <w:marRight w:val="0"/>
                                      <w:marTop w:val="0"/>
                                      <w:marBottom w:val="0"/>
                                      <w:divBdr>
                                        <w:top w:val="none" w:sz="0" w:space="0" w:color="auto"/>
                                        <w:left w:val="none" w:sz="0" w:space="0" w:color="auto"/>
                                        <w:bottom w:val="none" w:sz="0" w:space="0" w:color="auto"/>
                                        <w:right w:val="none" w:sz="0" w:space="0" w:color="auto"/>
                                      </w:divBdr>
                                      <w:divsChild>
                                        <w:div w:id="1038429091">
                                          <w:marLeft w:val="0"/>
                                          <w:marRight w:val="0"/>
                                          <w:marTop w:val="0"/>
                                          <w:marBottom w:val="0"/>
                                          <w:divBdr>
                                            <w:top w:val="none" w:sz="0" w:space="0" w:color="auto"/>
                                            <w:left w:val="none" w:sz="0" w:space="0" w:color="auto"/>
                                            <w:bottom w:val="none" w:sz="0" w:space="0" w:color="auto"/>
                                            <w:right w:val="none" w:sz="0" w:space="0" w:color="auto"/>
                                          </w:divBdr>
                                          <w:divsChild>
                                            <w:div w:id="1332945757">
                                              <w:marLeft w:val="0"/>
                                              <w:marRight w:val="0"/>
                                              <w:marTop w:val="0"/>
                                              <w:marBottom w:val="0"/>
                                              <w:divBdr>
                                                <w:top w:val="none" w:sz="0" w:space="0" w:color="auto"/>
                                                <w:left w:val="none" w:sz="0" w:space="0" w:color="auto"/>
                                                <w:bottom w:val="none" w:sz="0" w:space="0" w:color="auto"/>
                                                <w:right w:val="none" w:sz="0" w:space="0" w:color="auto"/>
                                              </w:divBdr>
                                              <w:divsChild>
                                                <w:div w:id="2034186483">
                                                  <w:marLeft w:val="0"/>
                                                  <w:marRight w:val="0"/>
                                                  <w:marTop w:val="0"/>
                                                  <w:marBottom w:val="0"/>
                                                  <w:divBdr>
                                                    <w:top w:val="none" w:sz="0" w:space="0" w:color="auto"/>
                                                    <w:left w:val="none" w:sz="0" w:space="0" w:color="auto"/>
                                                    <w:bottom w:val="none" w:sz="0" w:space="0" w:color="auto"/>
                                                    <w:right w:val="none" w:sz="0" w:space="0" w:color="auto"/>
                                                  </w:divBdr>
                                                </w:div>
                                                <w:div w:id="630525641">
                                                  <w:marLeft w:val="0"/>
                                                  <w:marRight w:val="0"/>
                                                  <w:marTop w:val="0"/>
                                                  <w:marBottom w:val="0"/>
                                                  <w:divBdr>
                                                    <w:top w:val="none" w:sz="0" w:space="0" w:color="auto"/>
                                                    <w:left w:val="none" w:sz="0" w:space="0" w:color="auto"/>
                                                    <w:bottom w:val="none" w:sz="0" w:space="0" w:color="auto"/>
                                                    <w:right w:val="none" w:sz="0" w:space="0" w:color="auto"/>
                                                  </w:divBdr>
                                                  <w:divsChild>
                                                    <w:div w:id="1233084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588093">
                                          <w:marLeft w:val="0"/>
                                          <w:marRight w:val="0"/>
                                          <w:marTop w:val="0"/>
                                          <w:marBottom w:val="0"/>
                                          <w:divBdr>
                                            <w:top w:val="none" w:sz="0" w:space="0" w:color="auto"/>
                                            <w:left w:val="none" w:sz="0" w:space="0" w:color="auto"/>
                                            <w:bottom w:val="none" w:sz="0" w:space="0" w:color="auto"/>
                                            <w:right w:val="none" w:sz="0" w:space="0" w:color="auto"/>
                                          </w:divBdr>
                                          <w:divsChild>
                                            <w:div w:id="584462157">
                                              <w:marLeft w:val="0"/>
                                              <w:marRight w:val="0"/>
                                              <w:marTop w:val="0"/>
                                              <w:marBottom w:val="0"/>
                                              <w:divBdr>
                                                <w:top w:val="none" w:sz="0" w:space="0" w:color="auto"/>
                                                <w:left w:val="none" w:sz="0" w:space="0" w:color="auto"/>
                                                <w:bottom w:val="none" w:sz="0" w:space="0" w:color="auto"/>
                                                <w:right w:val="none" w:sz="0" w:space="0" w:color="auto"/>
                                              </w:divBdr>
                                            </w:div>
                                          </w:divsChild>
                                        </w:div>
                                        <w:div w:id="95255873">
                                          <w:marLeft w:val="0"/>
                                          <w:marRight w:val="0"/>
                                          <w:marTop w:val="0"/>
                                          <w:marBottom w:val="0"/>
                                          <w:divBdr>
                                            <w:top w:val="none" w:sz="0" w:space="0" w:color="auto"/>
                                            <w:left w:val="none" w:sz="0" w:space="0" w:color="auto"/>
                                            <w:bottom w:val="none" w:sz="0" w:space="0" w:color="auto"/>
                                            <w:right w:val="none" w:sz="0" w:space="0" w:color="auto"/>
                                          </w:divBdr>
                                          <w:divsChild>
                                            <w:div w:id="594171183">
                                              <w:marLeft w:val="0"/>
                                              <w:marRight w:val="0"/>
                                              <w:marTop w:val="0"/>
                                              <w:marBottom w:val="0"/>
                                              <w:divBdr>
                                                <w:top w:val="none" w:sz="0" w:space="0" w:color="auto"/>
                                                <w:left w:val="none" w:sz="0" w:space="0" w:color="auto"/>
                                                <w:bottom w:val="none" w:sz="0" w:space="0" w:color="auto"/>
                                                <w:right w:val="none" w:sz="0" w:space="0" w:color="auto"/>
                                              </w:divBdr>
                                              <w:divsChild>
                                                <w:div w:id="1146971955">
                                                  <w:marLeft w:val="0"/>
                                                  <w:marRight w:val="0"/>
                                                  <w:marTop w:val="0"/>
                                                  <w:marBottom w:val="0"/>
                                                  <w:divBdr>
                                                    <w:top w:val="none" w:sz="0" w:space="0" w:color="auto"/>
                                                    <w:left w:val="none" w:sz="0" w:space="0" w:color="auto"/>
                                                    <w:bottom w:val="none" w:sz="0" w:space="0" w:color="auto"/>
                                                    <w:right w:val="none" w:sz="0" w:space="0" w:color="auto"/>
                                                  </w:divBdr>
                                                </w:div>
                                              </w:divsChild>
                                            </w:div>
                                            <w:div w:id="1167865630">
                                              <w:marLeft w:val="0"/>
                                              <w:marRight w:val="0"/>
                                              <w:marTop w:val="0"/>
                                              <w:marBottom w:val="0"/>
                                              <w:divBdr>
                                                <w:top w:val="none" w:sz="0" w:space="0" w:color="auto"/>
                                                <w:left w:val="none" w:sz="0" w:space="0" w:color="auto"/>
                                                <w:bottom w:val="none" w:sz="0" w:space="0" w:color="auto"/>
                                                <w:right w:val="none" w:sz="0" w:space="0" w:color="auto"/>
                                              </w:divBdr>
                                              <w:divsChild>
                                                <w:div w:id="357898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4007640">
                                  <w:marLeft w:val="0"/>
                                  <w:marRight w:val="0"/>
                                  <w:marTop w:val="0"/>
                                  <w:marBottom w:val="0"/>
                                  <w:divBdr>
                                    <w:top w:val="none" w:sz="0" w:space="0" w:color="auto"/>
                                    <w:left w:val="none" w:sz="0" w:space="0" w:color="auto"/>
                                    <w:bottom w:val="none" w:sz="0" w:space="0" w:color="auto"/>
                                    <w:right w:val="none" w:sz="0" w:space="0" w:color="auto"/>
                                  </w:divBdr>
                                  <w:divsChild>
                                    <w:div w:id="1824396249">
                                      <w:marLeft w:val="0"/>
                                      <w:marRight w:val="0"/>
                                      <w:marTop w:val="0"/>
                                      <w:marBottom w:val="0"/>
                                      <w:divBdr>
                                        <w:top w:val="none" w:sz="0" w:space="0" w:color="auto"/>
                                        <w:left w:val="none" w:sz="0" w:space="0" w:color="auto"/>
                                        <w:bottom w:val="none" w:sz="0" w:space="0" w:color="auto"/>
                                        <w:right w:val="none" w:sz="0" w:space="0" w:color="auto"/>
                                      </w:divBdr>
                                      <w:divsChild>
                                        <w:div w:id="968169429">
                                          <w:marLeft w:val="0"/>
                                          <w:marRight w:val="0"/>
                                          <w:marTop w:val="0"/>
                                          <w:marBottom w:val="0"/>
                                          <w:divBdr>
                                            <w:top w:val="none" w:sz="0" w:space="0" w:color="auto"/>
                                            <w:left w:val="none" w:sz="0" w:space="0" w:color="auto"/>
                                            <w:bottom w:val="none" w:sz="0" w:space="0" w:color="auto"/>
                                            <w:right w:val="none" w:sz="0" w:space="0" w:color="auto"/>
                                          </w:divBdr>
                                          <w:divsChild>
                                            <w:div w:id="1248730936">
                                              <w:marLeft w:val="0"/>
                                              <w:marRight w:val="0"/>
                                              <w:marTop w:val="0"/>
                                              <w:marBottom w:val="0"/>
                                              <w:divBdr>
                                                <w:top w:val="none" w:sz="0" w:space="0" w:color="auto"/>
                                                <w:left w:val="none" w:sz="0" w:space="0" w:color="auto"/>
                                                <w:bottom w:val="none" w:sz="0" w:space="0" w:color="auto"/>
                                                <w:right w:val="none" w:sz="0" w:space="0" w:color="auto"/>
                                              </w:divBdr>
                                              <w:divsChild>
                                                <w:div w:id="1656452203">
                                                  <w:marLeft w:val="0"/>
                                                  <w:marRight w:val="0"/>
                                                  <w:marTop w:val="0"/>
                                                  <w:marBottom w:val="0"/>
                                                  <w:divBdr>
                                                    <w:top w:val="none" w:sz="0" w:space="0" w:color="auto"/>
                                                    <w:left w:val="none" w:sz="0" w:space="0" w:color="auto"/>
                                                    <w:bottom w:val="none" w:sz="0" w:space="0" w:color="auto"/>
                                                    <w:right w:val="none" w:sz="0" w:space="0" w:color="auto"/>
                                                  </w:divBdr>
                                                </w:div>
                                                <w:div w:id="1417093247">
                                                  <w:marLeft w:val="0"/>
                                                  <w:marRight w:val="0"/>
                                                  <w:marTop w:val="0"/>
                                                  <w:marBottom w:val="0"/>
                                                  <w:divBdr>
                                                    <w:top w:val="none" w:sz="0" w:space="0" w:color="auto"/>
                                                    <w:left w:val="none" w:sz="0" w:space="0" w:color="auto"/>
                                                    <w:bottom w:val="none" w:sz="0" w:space="0" w:color="auto"/>
                                                    <w:right w:val="none" w:sz="0" w:space="0" w:color="auto"/>
                                                  </w:divBdr>
                                                  <w:divsChild>
                                                    <w:div w:id="127625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987111">
                                          <w:marLeft w:val="0"/>
                                          <w:marRight w:val="0"/>
                                          <w:marTop w:val="0"/>
                                          <w:marBottom w:val="0"/>
                                          <w:divBdr>
                                            <w:top w:val="none" w:sz="0" w:space="0" w:color="auto"/>
                                            <w:left w:val="none" w:sz="0" w:space="0" w:color="auto"/>
                                            <w:bottom w:val="none" w:sz="0" w:space="0" w:color="auto"/>
                                            <w:right w:val="none" w:sz="0" w:space="0" w:color="auto"/>
                                          </w:divBdr>
                                          <w:divsChild>
                                            <w:div w:id="1667124895">
                                              <w:marLeft w:val="0"/>
                                              <w:marRight w:val="0"/>
                                              <w:marTop w:val="0"/>
                                              <w:marBottom w:val="0"/>
                                              <w:divBdr>
                                                <w:top w:val="none" w:sz="0" w:space="0" w:color="auto"/>
                                                <w:left w:val="none" w:sz="0" w:space="0" w:color="auto"/>
                                                <w:bottom w:val="none" w:sz="0" w:space="0" w:color="auto"/>
                                                <w:right w:val="none" w:sz="0" w:space="0" w:color="auto"/>
                                              </w:divBdr>
                                            </w:div>
                                          </w:divsChild>
                                        </w:div>
                                        <w:div w:id="2092845321">
                                          <w:marLeft w:val="0"/>
                                          <w:marRight w:val="0"/>
                                          <w:marTop w:val="0"/>
                                          <w:marBottom w:val="0"/>
                                          <w:divBdr>
                                            <w:top w:val="none" w:sz="0" w:space="0" w:color="auto"/>
                                            <w:left w:val="none" w:sz="0" w:space="0" w:color="auto"/>
                                            <w:bottom w:val="none" w:sz="0" w:space="0" w:color="auto"/>
                                            <w:right w:val="none" w:sz="0" w:space="0" w:color="auto"/>
                                          </w:divBdr>
                                          <w:divsChild>
                                            <w:div w:id="686249678">
                                              <w:marLeft w:val="0"/>
                                              <w:marRight w:val="0"/>
                                              <w:marTop w:val="0"/>
                                              <w:marBottom w:val="0"/>
                                              <w:divBdr>
                                                <w:top w:val="none" w:sz="0" w:space="0" w:color="auto"/>
                                                <w:left w:val="none" w:sz="0" w:space="0" w:color="auto"/>
                                                <w:bottom w:val="none" w:sz="0" w:space="0" w:color="auto"/>
                                                <w:right w:val="none" w:sz="0" w:space="0" w:color="auto"/>
                                              </w:divBdr>
                                              <w:divsChild>
                                                <w:div w:id="2065249598">
                                                  <w:marLeft w:val="0"/>
                                                  <w:marRight w:val="0"/>
                                                  <w:marTop w:val="0"/>
                                                  <w:marBottom w:val="0"/>
                                                  <w:divBdr>
                                                    <w:top w:val="none" w:sz="0" w:space="0" w:color="auto"/>
                                                    <w:left w:val="none" w:sz="0" w:space="0" w:color="auto"/>
                                                    <w:bottom w:val="none" w:sz="0" w:space="0" w:color="auto"/>
                                                    <w:right w:val="none" w:sz="0" w:space="0" w:color="auto"/>
                                                  </w:divBdr>
                                                </w:div>
                                              </w:divsChild>
                                            </w:div>
                                            <w:div w:id="1067265397">
                                              <w:marLeft w:val="0"/>
                                              <w:marRight w:val="0"/>
                                              <w:marTop w:val="0"/>
                                              <w:marBottom w:val="0"/>
                                              <w:divBdr>
                                                <w:top w:val="none" w:sz="0" w:space="0" w:color="auto"/>
                                                <w:left w:val="none" w:sz="0" w:space="0" w:color="auto"/>
                                                <w:bottom w:val="none" w:sz="0" w:space="0" w:color="auto"/>
                                                <w:right w:val="none" w:sz="0" w:space="0" w:color="auto"/>
                                              </w:divBdr>
                                              <w:divsChild>
                                                <w:div w:id="1218972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340736">
                                  <w:marLeft w:val="0"/>
                                  <w:marRight w:val="0"/>
                                  <w:marTop w:val="0"/>
                                  <w:marBottom w:val="0"/>
                                  <w:divBdr>
                                    <w:top w:val="none" w:sz="0" w:space="0" w:color="auto"/>
                                    <w:left w:val="none" w:sz="0" w:space="0" w:color="auto"/>
                                    <w:bottom w:val="none" w:sz="0" w:space="0" w:color="auto"/>
                                    <w:right w:val="none" w:sz="0" w:space="0" w:color="auto"/>
                                  </w:divBdr>
                                  <w:divsChild>
                                    <w:div w:id="1774012217">
                                      <w:marLeft w:val="0"/>
                                      <w:marRight w:val="0"/>
                                      <w:marTop w:val="0"/>
                                      <w:marBottom w:val="0"/>
                                      <w:divBdr>
                                        <w:top w:val="none" w:sz="0" w:space="0" w:color="auto"/>
                                        <w:left w:val="none" w:sz="0" w:space="0" w:color="auto"/>
                                        <w:bottom w:val="none" w:sz="0" w:space="0" w:color="auto"/>
                                        <w:right w:val="none" w:sz="0" w:space="0" w:color="auto"/>
                                      </w:divBdr>
                                      <w:divsChild>
                                        <w:div w:id="753624153">
                                          <w:marLeft w:val="0"/>
                                          <w:marRight w:val="0"/>
                                          <w:marTop w:val="0"/>
                                          <w:marBottom w:val="0"/>
                                          <w:divBdr>
                                            <w:top w:val="none" w:sz="0" w:space="0" w:color="auto"/>
                                            <w:left w:val="none" w:sz="0" w:space="0" w:color="auto"/>
                                            <w:bottom w:val="none" w:sz="0" w:space="0" w:color="auto"/>
                                            <w:right w:val="none" w:sz="0" w:space="0" w:color="auto"/>
                                          </w:divBdr>
                                          <w:divsChild>
                                            <w:div w:id="1510561526">
                                              <w:marLeft w:val="0"/>
                                              <w:marRight w:val="0"/>
                                              <w:marTop w:val="0"/>
                                              <w:marBottom w:val="0"/>
                                              <w:divBdr>
                                                <w:top w:val="none" w:sz="0" w:space="0" w:color="auto"/>
                                                <w:left w:val="none" w:sz="0" w:space="0" w:color="auto"/>
                                                <w:bottom w:val="none" w:sz="0" w:space="0" w:color="auto"/>
                                                <w:right w:val="none" w:sz="0" w:space="0" w:color="auto"/>
                                              </w:divBdr>
                                              <w:divsChild>
                                                <w:div w:id="1878740833">
                                                  <w:marLeft w:val="0"/>
                                                  <w:marRight w:val="0"/>
                                                  <w:marTop w:val="0"/>
                                                  <w:marBottom w:val="0"/>
                                                  <w:divBdr>
                                                    <w:top w:val="none" w:sz="0" w:space="0" w:color="auto"/>
                                                    <w:left w:val="none" w:sz="0" w:space="0" w:color="auto"/>
                                                    <w:bottom w:val="none" w:sz="0" w:space="0" w:color="auto"/>
                                                    <w:right w:val="none" w:sz="0" w:space="0" w:color="auto"/>
                                                  </w:divBdr>
                                                </w:div>
                                                <w:div w:id="1996837279">
                                                  <w:marLeft w:val="0"/>
                                                  <w:marRight w:val="0"/>
                                                  <w:marTop w:val="0"/>
                                                  <w:marBottom w:val="0"/>
                                                  <w:divBdr>
                                                    <w:top w:val="none" w:sz="0" w:space="0" w:color="auto"/>
                                                    <w:left w:val="none" w:sz="0" w:space="0" w:color="auto"/>
                                                    <w:bottom w:val="none" w:sz="0" w:space="0" w:color="auto"/>
                                                    <w:right w:val="none" w:sz="0" w:space="0" w:color="auto"/>
                                                  </w:divBdr>
                                                  <w:divsChild>
                                                    <w:div w:id="183823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144374">
                                          <w:marLeft w:val="0"/>
                                          <w:marRight w:val="0"/>
                                          <w:marTop w:val="0"/>
                                          <w:marBottom w:val="0"/>
                                          <w:divBdr>
                                            <w:top w:val="none" w:sz="0" w:space="0" w:color="auto"/>
                                            <w:left w:val="none" w:sz="0" w:space="0" w:color="auto"/>
                                            <w:bottom w:val="none" w:sz="0" w:space="0" w:color="auto"/>
                                            <w:right w:val="none" w:sz="0" w:space="0" w:color="auto"/>
                                          </w:divBdr>
                                          <w:divsChild>
                                            <w:div w:id="1162084967">
                                              <w:marLeft w:val="0"/>
                                              <w:marRight w:val="0"/>
                                              <w:marTop w:val="0"/>
                                              <w:marBottom w:val="0"/>
                                              <w:divBdr>
                                                <w:top w:val="none" w:sz="0" w:space="0" w:color="auto"/>
                                                <w:left w:val="none" w:sz="0" w:space="0" w:color="auto"/>
                                                <w:bottom w:val="none" w:sz="0" w:space="0" w:color="auto"/>
                                                <w:right w:val="none" w:sz="0" w:space="0" w:color="auto"/>
                                              </w:divBdr>
                                            </w:div>
                                          </w:divsChild>
                                        </w:div>
                                        <w:div w:id="298341498">
                                          <w:marLeft w:val="0"/>
                                          <w:marRight w:val="0"/>
                                          <w:marTop w:val="0"/>
                                          <w:marBottom w:val="0"/>
                                          <w:divBdr>
                                            <w:top w:val="none" w:sz="0" w:space="0" w:color="auto"/>
                                            <w:left w:val="none" w:sz="0" w:space="0" w:color="auto"/>
                                            <w:bottom w:val="none" w:sz="0" w:space="0" w:color="auto"/>
                                            <w:right w:val="none" w:sz="0" w:space="0" w:color="auto"/>
                                          </w:divBdr>
                                          <w:divsChild>
                                            <w:div w:id="1935552638">
                                              <w:marLeft w:val="0"/>
                                              <w:marRight w:val="0"/>
                                              <w:marTop w:val="0"/>
                                              <w:marBottom w:val="0"/>
                                              <w:divBdr>
                                                <w:top w:val="none" w:sz="0" w:space="0" w:color="auto"/>
                                                <w:left w:val="none" w:sz="0" w:space="0" w:color="auto"/>
                                                <w:bottom w:val="none" w:sz="0" w:space="0" w:color="auto"/>
                                                <w:right w:val="none" w:sz="0" w:space="0" w:color="auto"/>
                                              </w:divBdr>
                                              <w:divsChild>
                                                <w:div w:id="379016838">
                                                  <w:marLeft w:val="0"/>
                                                  <w:marRight w:val="0"/>
                                                  <w:marTop w:val="0"/>
                                                  <w:marBottom w:val="0"/>
                                                  <w:divBdr>
                                                    <w:top w:val="none" w:sz="0" w:space="0" w:color="auto"/>
                                                    <w:left w:val="none" w:sz="0" w:space="0" w:color="auto"/>
                                                    <w:bottom w:val="none" w:sz="0" w:space="0" w:color="auto"/>
                                                    <w:right w:val="none" w:sz="0" w:space="0" w:color="auto"/>
                                                  </w:divBdr>
                                                </w:div>
                                              </w:divsChild>
                                            </w:div>
                                            <w:div w:id="1749158770">
                                              <w:marLeft w:val="0"/>
                                              <w:marRight w:val="0"/>
                                              <w:marTop w:val="0"/>
                                              <w:marBottom w:val="0"/>
                                              <w:divBdr>
                                                <w:top w:val="none" w:sz="0" w:space="0" w:color="auto"/>
                                                <w:left w:val="none" w:sz="0" w:space="0" w:color="auto"/>
                                                <w:bottom w:val="none" w:sz="0" w:space="0" w:color="auto"/>
                                                <w:right w:val="none" w:sz="0" w:space="0" w:color="auto"/>
                                              </w:divBdr>
                                              <w:divsChild>
                                                <w:div w:id="172532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725459">
                                  <w:marLeft w:val="0"/>
                                  <w:marRight w:val="0"/>
                                  <w:marTop w:val="0"/>
                                  <w:marBottom w:val="0"/>
                                  <w:divBdr>
                                    <w:top w:val="none" w:sz="0" w:space="0" w:color="auto"/>
                                    <w:left w:val="none" w:sz="0" w:space="0" w:color="auto"/>
                                    <w:bottom w:val="none" w:sz="0" w:space="0" w:color="auto"/>
                                    <w:right w:val="none" w:sz="0" w:space="0" w:color="auto"/>
                                  </w:divBdr>
                                  <w:divsChild>
                                    <w:div w:id="558325896">
                                      <w:marLeft w:val="0"/>
                                      <w:marRight w:val="0"/>
                                      <w:marTop w:val="0"/>
                                      <w:marBottom w:val="0"/>
                                      <w:divBdr>
                                        <w:top w:val="none" w:sz="0" w:space="0" w:color="auto"/>
                                        <w:left w:val="none" w:sz="0" w:space="0" w:color="auto"/>
                                        <w:bottom w:val="none" w:sz="0" w:space="0" w:color="auto"/>
                                        <w:right w:val="none" w:sz="0" w:space="0" w:color="auto"/>
                                      </w:divBdr>
                                      <w:divsChild>
                                        <w:div w:id="17897382">
                                          <w:marLeft w:val="0"/>
                                          <w:marRight w:val="0"/>
                                          <w:marTop w:val="0"/>
                                          <w:marBottom w:val="0"/>
                                          <w:divBdr>
                                            <w:top w:val="none" w:sz="0" w:space="0" w:color="auto"/>
                                            <w:left w:val="none" w:sz="0" w:space="0" w:color="auto"/>
                                            <w:bottom w:val="none" w:sz="0" w:space="0" w:color="auto"/>
                                            <w:right w:val="none" w:sz="0" w:space="0" w:color="auto"/>
                                          </w:divBdr>
                                          <w:divsChild>
                                            <w:div w:id="1382821508">
                                              <w:marLeft w:val="0"/>
                                              <w:marRight w:val="0"/>
                                              <w:marTop w:val="0"/>
                                              <w:marBottom w:val="0"/>
                                              <w:divBdr>
                                                <w:top w:val="none" w:sz="0" w:space="0" w:color="auto"/>
                                                <w:left w:val="none" w:sz="0" w:space="0" w:color="auto"/>
                                                <w:bottom w:val="none" w:sz="0" w:space="0" w:color="auto"/>
                                                <w:right w:val="none" w:sz="0" w:space="0" w:color="auto"/>
                                              </w:divBdr>
                                              <w:divsChild>
                                                <w:div w:id="346758537">
                                                  <w:marLeft w:val="0"/>
                                                  <w:marRight w:val="0"/>
                                                  <w:marTop w:val="0"/>
                                                  <w:marBottom w:val="0"/>
                                                  <w:divBdr>
                                                    <w:top w:val="none" w:sz="0" w:space="0" w:color="auto"/>
                                                    <w:left w:val="none" w:sz="0" w:space="0" w:color="auto"/>
                                                    <w:bottom w:val="none" w:sz="0" w:space="0" w:color="auto"/>
                                                    <w:right w:val="none" w:sz="0" w:space="0" w:color="auto"/>
                                                  </w:divBdr>
                                                </w:div>
                                                <w:div w:id="1180311019">
                                                  <w:marLeft w:val="0"/>
                                                  <w:marRight w:val="0"/>
                                                  <w:marTop w:val="0"/>
                                                  <w:marBottom w:val="0"/>
                                                  <w:divBdr>
                                                    <w:top w:val="none" w:sz="0" w:space="0" w:color="auto"/>
                                                    <w:left w:val="none" w:sz="0" w:space="0" w:color="auto"/>
                                                    <w:bottom w:val="none" w:sz="0" w:space="0" w:color="auto"/>
                                                    <w:right w:val="none" w:sz="0" w:space="0" w:color="auto"/>
                                                  </w:divBdr>
                                                  <w:divsChild>
                                                    <w:div w:id="1905677419">
                                                      <w:marLeft w:val="0"/>
                                                      <w:marRight w:val="0"/>
                                                      <w:marTop w:val="0"/>
                                                      <w:marBottom w:val="0"/>
                                                      <w:divBdr>
                                                        <w:top w:val="none" w:sz="0" w:space="0" w:color="auto"/>
                                                        <w:left w:val="none" w:sz="0" w:space="0" w:color="auto"/>
                                                        <w:bottom w:val="none" w:sz="0" w:space="0" w:color="auto"/>
                                                        <w:right w:val="none" w:sz="0" w:space="0" w:color="auto"/>
                                                      </w:divBdr>
                                                      <w:divsChild>
                                                        <w:div w:id="1284532985">
                                                          <w:marLeft w:val="0"/>
                                                          <w:marRight w:val="0"/>
                                                          <w:marTop w:val="0"/>
                                                          <w:marBottom w:val="0"/>
                                                          <w:divBdr>
                                                            <w:top w:val="none" w:sz="0" w:space="0" w:color="auto"/>
                                                            <w:left w:val="none" w:sz="0" w:space="0" w:color="auto"/>
                                                            <w:bottom w:val="none" w:sz="0" w:space="0" w:color="auto"/>
                                                            <w:right w:val="none" w:sz="0" w:space="0" w:color="auto"/>
                                                          </w:divBdr>
                                                          <w:divsChild>
                                                            <w:div w:id="1252277674">
                                                              <w:marLeft w:val="0"/>
                                                              <w:marRight w:val="0"/>
                                                              <w:marTop w:val="0"/>
                                                              <w:marBottom w:val="0"/>
                                                              <w:divBdr>
                                                                <w:top w:val="none" w:sz="0" w:space="0" w:color="auto"/>
                                                                <w:left w:val="none" w:sz="0" w:space="0" w:color="auto"/>
                                                                <w:bottom w:val="none" w:sz="0" w:space="0" w:color="auto"/>
                                                                <w:right w:val="none" w:sz="0" w:space="0" w:color="auto"/>
                                                              </w:divBdr>
                                                              <w:divsChild>
                                                                <w:div w:id="36086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66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077059">
                                          <w:marLeft w:val="0"/>
                                          <w:marRight w:val="0"/>
                                          <w:marTop w:val="0"/>
                                          <w:marBottom w:val="0"/>
                                          <w:divBdr>
                                            <w:top w:val="none" w:sz="0" w:space="0" w:color="auto"/>
                                            <w:left w:val="none" w:sz="0" w:space="0" w:color="auto"/>
                                            <w:bottom w:val="none" w:sz="0" w:space="0" w:color="auto"/>
                                            <w:right w:val="none" w:sz="0" w:space="0" w:color="auto"/>
                                          </w:divBdr>
                                          <w:divsChild>
                                            <w:div w:id="1216045127">
                                              <w:marLeft w:val="0"/>
                                              <w:marRight w:val="0"/>
                                              <w:marTop w:val="0"/>
                                              <w:marBottom w:val="0"/>
                                              <w:divBdr>
                                                <w:top w:val="none" w:sz="0" w:space="0" w:color="auto"/>
                                                <w:left w:val="none" w:sz="0" w:space="0" w:color="auto"/>
                                                <w:bottom w:val="none" w:sz="0" w:space="0" w:color="auto"/>
                                                <w:right w:val="none" w:sz="0" w:space="0" w:color="auto"/>
                                              </w:divBdr>
                                            </w:div>
                                          </w:divsChild>
                                        </w:div>
                                        <w:div w:id="1711881828">
                                          <w:marLeft w:val="0"/>
                                          <w:marRight w:val="0"/>
                                          <w:marTop w:val="0"/>
                                          <w:marBottom w:val="0"/>
                                          <w:divBdr>
                                            <w:top w:val="none" w:sz="0" w:space="0" w:color="auto"/>
                                            <w:left w:val="none" w:sz="0" w:space="0" w:color="auto"/>
                                            <w:bottom w:val="none" w:sz="0" w:space="0" w:color="auto"/>
                                            <w:right w:val="none" w:sz="0" w:space="0" w:color="auto"/>
                                          </w:divBdr>
                                          <w:divsChild>
                                            <w:div w:id="7879045">
                                              <w:marLeft w:val="0"/>
                                              <w:marRight w:val="0"/>
                                              <w:marTop w:val="0"/>
                                              <w:marBottom w:val="0"/>
                                              <w:divBdr>
                                                <w:top w:val="none" w:sz="0" w:space="0" w:color="auto"/>
                                                <w:left w:val="none" w:sz="0" w:space="0" w:color="auto"/>
                                                <w:bottom w:val="none" w:sz="0" w:space="0" w:color="auto"/>
                                                <w:right w:val="none" w:sz="0" w:space="0" w:color="auto"/>
                                              </w:divBdr>
                                              <w:divsChild>
                                                <w:div w:id="1774781554">
                                                  <w:marLeft w:val="0"/>
                                                  <w:marRight w:val="0"/>
                                                  <w:marTop w:val="0"/>
                                                  <w:marBottom w:val="0"/>
                                                  <w:divBdr>
                                                    <w:top w:val="none" w:sz="0" w:space="0" w:color="auto"/>
                                                    <w:left w:val="none" w:sz="0" w:space="0" w:color="auto"/>
                                                    <w:bottom w:val="none" w:sz="0" w:space="0" w:color="auto"/>
                                                    <w:right w:val="none" w:sz="0" w:space="0" w:color="auto"/>
                                                  </w:divBdr>
                                                </w:div>
                                              </w:divsChild>
                                            </w:div>
                                            <w:div w:id="889461040">
                                              <w:marLeft w:val="0"/>
                                              <w:marRight w:val="0"/>
                                              <w:marTop w:val="0"/>
                                              <w:marBottom w:val="0"/>
                                              <w:divBdr>
                                                <w:top w:val="none" w:sz="0" w:space="0" w:color="auto"/>
                                                <w:left w:val="none" w:sz="0" w:space="0" w:color="auto"/>
                                                <w:bottom w:val="none" w:sz="0" w:space="0" w:color="auto"/>
                                                <w:right w:val="none" w:sz="0" w:space="0" w:color="auto"/>
                                              </w:divBdr>
                                              <w:divsChild>
                                                <w:div w:id="86332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944426">
                                  <w:marLeft w:val="0"/>
                                  <w:marRight w:val="0"/>
                                  <w:marTop w:val="0"/>
                                  <w:marBottom w:val="0"/>
                                  <w:divBdr>
                                    <w:top w:val="none" w:sz="0" w:space="0" w:color="auto"/>
                                    <w:left w:val="none" w:sz="0" w:space="0" w:color="auto"/>
                                    <w:bottom w:val="none" w:sz="0" w:space="0" w:color="auto"/>
                                    <w:right w:val="none" w:sz="0" w:space="0" w:color="auto"/>
                                  </w:divBdr>
                                  <w:divsChild>
                                    <w:div w:id="1203831533">
                                      <w:marLeft w:val="0"/>
                                      <w:marRight w:val="0"/>
                                      <w:marTop w:val="0"/>
                                      <w:marBottom w:val="0"/>
                                      <w:divBdr>
                                        <w:top w:val="none" w:sz="0" w:space="0" w:color="auto"/>
                                        <w:left w:val="none" w:sz="0" w:space="0" w:color="auto"/>
                                        <w:bottom w:val="none" w:sz="0" w:space="0" w:color="auto"/>
                                        <w:right w:val="none" w:sz="0" w:space="0" w:color="auto"/>
                                      </w:divBdr>
                                      <w:divsChild>
                                        <w:div w:id="1923752574">
                                          <w:marLeft w:val="0"/>
                                          <w:marRight w:val="0"/>
                                          <w:marTop w:val="0"/>
                                          <w:marBottom w:val="0"/>
                                          <w:divBdr>
                                            <w:top w:val="none" w:sz="0" w:space="0" w:color="auto"/>
                                            <w:left w:val="none" w:sz="0" w:space="0" w:color="auto"/>
                                            <w:bottom w:val="none" w:sz="0" w:space="0" w:color="auto"/>
                                            <w:right w:val="none" w:sz="0" w:space="0" w:color="auto"/>
                                          </w:divBdr>
                                          <w:divsChild>
                                            <w:div w:id="591620076">
                                              <w:marLeft w:val="0"/>
                                              <w:marRight w:val="0"/>
                                              <w:marTop w:val="0"/>
                                              <w:marBottom w:val="0"/>
                                              <w:divBdr>
                                                <w:top w:val="none" w:sz="0" w:space="0" w:color="auto"/>
                                                <w:left w:val="none" w:sz="0" w:space="0" w:color="auto"/>
                                                <w:bottom w:val="none" w:sz="0" w:space="0" w:color="auto"/>
                                                <w:right w:val="none" w:sz="0" w:space="0" w:color="auto"/>
                                              </w:divBdr>
                                              <w:divsChild>
                                                <w:div w:id="2101217279">
                                                  <w:marLeft w:val="0"/>
                                                  <w:marRight w:val="0"/>
                                                  <w:marTop w:val="0"/>
                                                  <w:marBottom w:val="0"/>
                                                  <w:divBdr>
                                                    <w:top w:val="none" w:sz="0" w:space="0" w:color="auto"/>
                                                    <w:left w:val="none" w:sz="0" w:space="0" w:color="auto"/>
                                                    <w:bottom w:val="none" w:sz="0" w:space="0" w:color="auto"/>
                                                    <w:right w:val="none" w:sz="0" w:space="0" w:color="auto"/>
                                                  </w:divBdr>
                                                </w:div>
                                                <w:div w:id="1801460178">
                                                  <w:marLeft w:val="0"/>
                                                  <w:marRight w:val="0"/>
                                                  <w:marTop w:val="0"/>
                                                  <w:marBottom w:val="0"/>
                                                  <w:divBdr>
                                                    <w:top w:val="none" w:sz="0" w:space="0" w:color="auto"/>
                                                    <w:left w:val="none" w:sz="0" w:space="0" w:color="auto"/>
                                                    <w:bottom w:val="none" w:sz="0" w:space="0" w:color="auto"/>
                                                    <w:right w:val="none" w:sz="0" w:space="0" w:color="auto"/>
                                                  </w:divBdr>
                                                  <w:divsChild>
                                                    <w:div w:id="1189375506">
                                                      <w:marLeft w:val="0"/>
                                                      <w:marRight w:val="0"/>
                                                      <w:marTop w:val="0"/>
                                                      <w:marBottom w:val="0"/>
                                                      <w:divBdr>
                                                        <w:top w:val="none" w:sz="0" w:space="0" w:color="auto"/>
                                                        <w:left w:val="none" w:sz="0" w:space="0" w:color="auto"/>
                                                        <w:bottom w:val="none" w:sz="0" w:space="0" w:color="auto"/>
                                                        <w:right w:val="none" w:sz="0" w:space="0" w:color="auto"/>
                                                      </w:divBdr>
                                                      <w:divsChild>
                                                        <w:div w:id="202056942">
                                                          <w:marLeft w:val="0"/>
                                                          <w:marRight w:val="0"/>
                                                          <w:marTop w:val="0"/>
                                                          <w:marBottom w:val="0"/>
                                                          <w:divBdr>
                                                            <w:top w:val="none" w:sz="0" w:space="0" w:color="auto"/>
                                                            <w:left w:val="none" w:sz="0" w:space="0" w:color="auto"/>
                                                            <w:bottom w:val="none" w:sz="0" w:space="0" w:color="auto"/>
                                                            <w:right w:val="none" w:sz="0" w:space="0" w:color="auto"/>
                                                          </w:divBdr>
                                                          <w:divsChild>
                                                            <w:div w:id="952906105">
                                                              <w:marLeft w:val="0"/>
                                                              <w:marRight w:val="0"/>
                                                              <w:marTop w:val="0"/>
                                                              <w:marBottom w:val="0"/>
                                                              <w:divBdr>
                                                                <w:top w:val="none" w:sz="0" w:space="0" w:color="auto"/>
                                                                <w:left w:val="none" w:sz="0" w:space="0" w:color="auto"/>
                                                                <w:bottom w:val="none" w:sz="0" w:space="0" w:color="auto"/>
                                                                <w:right w:val="none" w:sz="0" w:space="0" w:color="auto"/>
                                                              </w:divBdr>
                                                              <w:divsChild>
                                                                <w:div w:id="120390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41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392185">
                                          <w:marLeft w:val="0"/>
                                          <w:marRight w:val="0"/>
                                          <w:marTop w:val="0"/>
                                          <w:marBottom w:val="0"/>
                                          <w:divBdr>
                                            <w:top w:val="none" w:sz="0" w:space="0" w:color="auto"/>
                                            <w:left w:val="none" w:sz="0" w:space="0" w:color="auto"/>
                                            <w:bottom w:val="none" w:sz="0" w:space="0" w:color="auto"/>
                                            <w:right w:val="none" w:sz="0" w:space="0" w:color="auto"/>
                                          </w:divBdr>
                                          <w:divsChild>
                                            <w:div w:id="1418794996">
                                              <w:marLeft w:val="0"/>
                                              <w:marRight w:val="0"/>
                                              <w:marTop w:val="0"/>
                                              <w:marBottom w:val="0"/>
                                              <w:divBdr>
                                                <w:top w:val="none" w:sz="0" w:space="0" w:color="auto"/>
                                                <w:left w:val="none" w:sz="0" w:space="0" w:color="auto"/>
                                                <w:bottom w:val="none" w:sz="0" w:space="0" w:color="auto"/>
                                                <w:right w:val="none" w:sz="0" w:space="0" w:color="auto"/>
                                              </w:divBdr>
                                            </w:div>
                                          </w:divsChild>
                                        </w:div>
                                        <w:div w:id="291719502">
                                          <w:marLeft w:val="0"/>
                                          <w:marRight w:val="0"/>
                                          <w:marTop w:val="0"/>
                                          <w:marBottom w:val="0"/>
                                          <w:divBdr>
                                            <w:top w:val="none" w:sz="0" w:space="0" w:color="auto"/>
                                            <w:left w:val="none" w:sz="0" w:space="0" w:color="auto"/>
                                            <w:bottom w:val="none" w:sz="0" w:space="0" w:color="auto"/>
                                            <w:right w:val="none" w:sz="0" w:space="0" w:color="auto"/>
                                          </w:divBdr>
                                          <w:divsChild>
                                            <w:div w:id="596182571">
                                              <w:marLeft w:val="0"/>
                                              <w:marRight w:val="0"/>
                                              <w:marTop w:val="0"/>
                                              <w:marBottom w:val="0"/>
                                              <w:divBdr>
                                                <w:top w:val="none" w:sz="0" w:space="0" w:color="auto"/>
                                                <w:left w:val="none" w:sz="0" w:space="0" w:color="auto"/>
                                                <w:bottom w:val="none" w:sz="0" w:space="0" w:color="auto"/>
                                                <w:right w:val="none" w:sz="0" w:space="0" w:color="auto"/>
                                              </w:divBdr>
                                              <w:divsChild>
                                                <w:div w:id="1873378897">
                                                  <w:marLeft w:val="0"/>
                                                  <w:marRight w:val="0"/>
                                                  <w:marTop w:val="0"/>
                                                  <w:marBottom w:val="0"/>
                                                  <w:divBdr>
                                                    <w:top w:val="none" w:sz="0" w:space="0" w:color="auto"/>
                                                    <w:left w:val="none" w:sz="0" w:space="0" w:color="auto"/>
                                                    <w:bottom w:val="none" w:sz="0" w:space="0" w:color="auto"/>
                                                    <w:right w:val="none" w:sz="0" w:space="0" w:color="auto"/>
                                                  </w:divBdr>
                                                </w:div>
                                              </w:divsChild>
                                            </w:div>
                                            <w:div w:id="1519735864">
                                              <w:marLeft w:val="0"/>
                                              <w:marRight w:val="0"/>
                                              <w:marTop w:val="0"/>
                                              <w:marBottom w:val="0"/>
                                              <w:divBdr>
                                                <w:top w:val="none" w:sz="0" w:space="0" w:color="auto"/>
                                                <w:left w:val="none" w:sz="0" w:space="0" w:color="auto"/>
                                                <w:bottom w:val="none" w:sz="0" w:space="0" w:color="auto"/>
                                                <w:right w:val="none" w:sz="0" w:space="0" w:color="auto"/>
                                              </w:divBdr>
                                              <w:divsChild>
                                                <w:div w:id="48825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921451">
                                  <w:marLeft w:val="0"/>
                                  <w:marRight w:val="0"/>
                                  <w:marTop w:val="0"/>
                                  <w:marBottom w:val="0"/>
                                  <w:divBdr>
                                    <w:top w:val="none" w:sz="0" w:space="0" w:color="auto"/>
                                    <w:left w:val="none" w:sz="0" w:space="0" w:color="auto"/>
                                    <w:bottom w:val="none" w:sz="0" w:space="0" w:color="auto"/>
                                    <w:right w:val="none" w:sz="0" w:space="0" w:color="auto"/>
                                  </w:divBdr>
                                  <w:divsChild>
                                    <w:div w:id="1182940472">
                                      <w:marLeft w:val="0"/>
                                      <w:marRight w:val="0"/>
                                      <w:marTop w:val="0"/>
                                      <w:marBottom w:val="0"/>
                                      <w:divBdr>
                                        <w:top w:val="none" w:sz="0" w:space="0" w:color="auto"/>
                                        <w:left w:val="none" w:sz="0" w:space="0" w:color="auto"/>
                                        <w:bottom w:val="none" w:sz="0" w:space="0" w:color="auto"/>
                                        <w:right w:val="none" w:sz="0" w:space="0" w:color="auto"/>
                                      </w:divBdr>
                                      <w:divsChild>
                                        <w:div w:id="1750954704">
                                          <w:marLeft w:val="0"/>
                                          <w:marRight w:val="0"/>
                                          <w:marTop w:val="0"/>
                                          <w:marBottom w:val="0"/>
                                          <w:divBdr>
                                            <w:top w:val="none" w:sz="0" w:space="0" w:color="auto"/>
                                            <w:left w:val="none" w:sz="0" w:space="0" w:color="auto"/>
                                            <w:bottom w:val="none" w:sz="0" w:space="0" w:color="auto"/>
                                            <w:right w:val="none" w:sz="0" w:space="0" w:color="auto"/>
                                          </w:divBdr>
                                          <w:divsChild>
                                            <w:div w:id="948125179">
                                              <w:marLeft w:val="0"/>
                                              <w:marRight w:val="0"/>
                                              <w:marTop w:val="0"/>
                                              <w:marBottom w:val="0"/>
                                              <w:divBdr>
                                                <w:top w:val="none" w:sz="0" w:space="0" w:color="auto"/>
                                                <w:left w:val="none" w:sz="0" w:space="0" w:color="auto"/>
                                                <w:bottom w:val="none" w:sz="0" w:space="0" w:color="auto"/>
                                                <w:right w:val="none" w:sz="0" w:space="0" w:color="auto"/>
                                              </w:divBdr>
                                              <w:divsChild>
                                                <w:div w:id="42339372">
                                                  <w:marLeft w:val="0"/>
                                                  <w:marRight w:val="0"/>
                                                  <w:marTop w:val="0"/>
                                                  <w:marBottom w:val="0"/>
                                                  <w:divBdr>
                                                    <w:top w:val="none" w:sz="0" w:space="0" w:color="auto"/>
                                                    <w:left w:val="none" w:sz="0" w:space="0" w:color="auto"/>
                                                    <w:bottom w:val="none" w:sz="0" w:space="0" w:color="auto"/>
                                                    <w:right w:val="none" w:sz="0" w:space="0" w:color="auto"/>
                                                  </w:divBdr>
                                                </w:div>
                                                <w:div w:id="1403219230">
                                                  <w:marLeft w:val="0"/>
                                                  <w:marRight w:val="0"/>
                                                  <w:marTop w:val="0"/>
                                                  <w:marBottom w:val="0"/>
                                                  <w:divBdr>
                                                    <w:top w:val="none" w:sz="0" w:space="0" w:color="auto"/>
                                                    <w:left w:val="none" w:sz="0" w:space="0" w:color="auto"/>
                                                    <w:bottom w:val="none" w:sz="0" w:space="0" w:color="auto"/>
                                                    <w:right w:val="none" w:sz="0" w:space="0" w:color="auto"/>
                                                  </w:divBdr>
                                                  <w:divsChild>
                                                    <w:div w:id="190467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979544">
                                          <w:marLeft w:val="0"/>
                                          <w:marRight w:val="0"/>
                                          <w:marTop w:val="0"/>
                                          <w:marBottom w:val="0"/>
                                          <w:divBdr>
                                            <w:top w:val="none" w:sz="0" w:space="0" w:color="auto"/>
                                            <w:left w:val="none" w:sz="0" w:space="0" w:color="auto"/>
                                            <w:bottom w:val="none" w:sz="0" w:space="0" w:color="auto"/>
                                            <w:right w:val="none" w:sz="0" w:space="0" w:color="auto"/>
                                          </w:divBdr>
                                          <w:divsChild>
                                            <w:div w:id="1206676658">
                                              <w:marLeft w:val="0"/>
                                              <w:marRight w:val="0"/>
                                              <w:marTop w:val="0"/>
                                              <w:marBottom w:val="0"/>
                                              <w:divBdr>
                                                <w:top w:val="none" w:sz="0" w:space="0" w:color="auto"/>
                                                <w:left w:val="none" w:sz="0" w:space="0" w:color="auto"/>
                                                <w:bottom w:val="none" w:sz="0" w:space="0" w:color="auto"/>
                                                <w:right w:val="none" w:sz="0" w:space="0" w:color="auto"/>
                                              </w:divBdr>
                                            </w:div>
                                          </w:divsChild>
                                        </w:div>
                                        <w:div w:id="111749295">
                                          <w:marLeft w:val="0"/>
                                          <w:marRight w:val="0"/>
                                          <w:marTop w:val="0"/>
                                          <w:marBottom w:val="0"/>
                                          <w:divBdr>
                                            <w:top w:val="none" w:sz="0" w:space="0" w:color="auto"/>
                                            <w:left w:val="none" w:sz="0" w:space="0" w:color="auto"/>
                                            <w:bottom w:val="none" w:sz="0" w:space="0" w:color="auto"/>
                                            <w:right w:val="none" w:sz="0" w:space="0" w:color="auto"/>
                                          </w:divBdr>
                                          <w:divsChild>
                                            <w:div w:id="1782727037">
                                              <w:marLeft w:val="0"/>
                                              <w:marRight w:val="0"/>
                                              <w:marTop w:val="0"/>
                                              <w:marBottom w:val="0"/>
                                              <w:divBdr>
                                                <w:top w:val="none" w:sz="0" w:space="0" w:color="auto"/>
                                                <w:left w:val="none" w:sz="0" w:space="0" w:color="auto"/>
                                                <w:bottom w:val="none" w:sz="0" w:space="0" w:color="auto"/>
                                                <w:right w:val="none" w:sz="0" w:space="0" w:color="auto"/>
                                              </w:divBdr>
                                              <w:divsChild>
                                                <w:div w:id="2025858754">
                                                  <w:marLeft w:val="0"/>
                                                  <w:marRight w:val="0"/>
                                                  <w:marTop w:val="0"/>
                                                  <w:marBottom w:val="0"/>
                                                  <w:divBdr>
                                                    <w:top w:val="none" w:sz="0" w:space="0" w:color="auto"/>
                                                    <w:left w:val="none" w:sz="0" w:space="0" w:color="auto"/>
                                                    <w:bottom w:val="none" w:sz="0" w:space="0" w:color="auto"/>
                                                    <w:right w:val="none" w:sz="0" w:space="0" w:color="auto"/>
                                                  </w:divBdr>
                                                </w:div>
                                              </w:divsChild>
                                            </w:div>
                                            <w:div w:id="68157827">
                                              <w:marLeft w:val="0"/>
                                              <w:marRight w:val="0"/>
                                              <w:marTop w:val="0"/>
                                              <w:marBottom w:val="0"/>
                                              <w:divBdr>
                                                <w:top w:val="none" w:sz="0" w:space="0" w:color="auto"/>
                                                <w:left w:val="none" w:sz="0" w:space="0" w:color="auto"/>
                                                <w:bottom w:val="none" w:sz="0" w:space="0" w:color="auto"/>
                                                <w:right w:val="none" w:sz="0" w:space="0" w:color="auto"/>
                                              </w:divBdr>
                                              <w:divsChild>
                                                <w:div w:id="183279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3568091">
                                  <w:marLeft w:val="0"/>
                                  <w:marRight w:val="0"/>
                                  <w:marTop w:val="0"/>
                                  <w:marBottom w:val="0"/>
                                  <w:divBdr>
                                    <w:top w:val="none" w:sz="0" w:space="0" w:color="auto"/>
                                    <w:left w:val="none" w:sz="0" w:space="0" w:color="auto"/>
                                    <w:bottom w:val="none" w:sz="0" w:space="0" w:color="auto"/>
                                    <w:right w:val="none" w:sz="0" w:space="0" w:color="auto"/>
                                  </w:divBdr>
                                  <w:divsChild>
                                    <w:div w:id="2101635639">
                                      <w:marLeft w:val="0"/>
                                      <w:marRight w:val="0"/>
                                      <w:marTop w:val="0"/>
                                      <w:marBottom w:val="0"/>
                                      <w:divBdr>
                                        <w:top w:val="none" w:sz="0" w:space="0" w:color="auto"/>
                                        <w:left w:val="none" w:sz="0" w:space="0" w:color="auto"/>
                                        <w:bottom w:val="none" w:sz="0" w:space="0" w:color="auto"/>
                                        <w:right w:val="none" w:sz="0" w:space="0" w:color="auto"/>
                                      </w:divBdr>
                                      <w:divsChild>
                                        <w:div w:id="829061358">
                                          <w:marLeft w:val="0"/>
                                          <w:marRight w:val="0"/>
                                          <w:marTop w:val="0"/>
                                          <w:marBottom w:val="0"/>
                                          <w:divBdr>
                                            <w:top w:val="none" w:sz="0" w:space="0" w:color="auto"/>
                                            <w:left w:val="none" w:sz="0" w:space="0" w:color="auto"/>
                                            <w:bottom w:val="none" w:sz="0" w:space="0" w:color="auto"/>
                                            <w:right w:val="none" w:sz="0" w:space="0" w:color="auto"/>
                                          </w:divBdr>
                                          <w:divsChild>
                                            <w:div w:id="1224297448">
                                              <w:marLeft w:val="0"/>
                                              <w:marRight w:val="0"/>
                                              <w:marTop w:val="0"/>
                                              <w:marBottom w:val="0"/>
                                              <w:divBdr>
                                                <w:top w:val="none" w:sz="0" w:space="0" w:color="auto"/>
                                                <w:left w:val="none" w:sz="0" w:space="0" w:color="auto"/>
                                                <w:bottom w:val="none" w:sz="0" w:space="0" w:color="auto"/>
                                                <w:right w:val="none" w:sz="0" w:space="0" w:color="auto"/>
                                              </w:divBdr>
                                              <w:divsChild>
                                                <w:div w:id="1581216444">
                                                  <w:marLeft w:val="0"/>
                                                  <w:marRight w:val="0"/>
                                                  <w:marTop w:val="0"/>
                                                  <w:marBottom w:val="0"/>
                                                  <w:divBdr>
                                                    <w:top w:val="none" w:sz="0" w:space="0" w:color="auto"/>
                                                    <w:left w:val="none" w:sz="0" w:space="0" w:color="auto"/>
                                                    <w:bottom w:val="none" w:sz="0" w:space="0" w:color="auto"/>
                                                    <w:right w:val="none" w:sz="0" w:space="0" w:color="auto"/>
                                                  </w:divBdr>
                                                </w:div>
                                                <w:div w:id="1798528238">
                                                  <w:marLeft w:val="0"/>
                                                  <w:marRight w:val="0"/>
                                                  <w:marTop w:val="0"/>
                                                  <w:marBottom w:val="0"/>
                                                  <w:divBdr>
                                                    <w:top w:val="none" w:sz="0" w:space="0" w:color="auto"/>
                                                    <w:left w:val="none" w:sz="0" w:space="0" w:color="auto"/>
                                                    <w:bottom w:val="none" w:sz="0" w:space="0" w:color="auto"/>
                                                    <w:right w:val="none" w:sz="0" w:space="0" w:color="auto"/>
                                                  </w:divBdr>
                                                  <w:divsChild>
                                                    <w:div w:id="725183243">
                                                      <w:marLeft w:val="0"/>
                                                      <w:marRight w:val="0"/>
                                                      <w:marTop w:val="0"/>
                                                      <w:marBottom w:val="0"/>
                                                      <w:divBdr>
                                                        <w:top w:val="none" w:sz="0" w:space="0" w:color="auto"/>
                                                        <w:left w:val="none" w:sz="0" w:space="0" w:color="auto"/>
                                                        <w:bottom w:val="none" w:sz="0" w:space="0" w:color="auto"/>
                                                        <w:right w:val="none" w:sz="0" w:space="0" w:color="auto"/>
                                                      </w:divBdr>
                                                      <w:divsChild>
                                                        <w:div w:id="1633638190">
                                                          <w:marLeft w:val="0"/>
                                                          <w:marRight w:val="0"/>
                                                          <w:marTop w:val="0"/>
                                                          <w:marBottom w:val="0"/>
                                                          <w:divBdr>
                                                            <w:top w:val="none" w:sz="0" w:space="0" w:color="auto"/>
                                                            <w:left w:val="none" w:sz="0" w:space="0" w:color="auto"/>
                                                            <w:bottom w:val="none" w:sz="0" w:space="0" w:color="auto"/>
                                                            <w:right w:val="none" w:sz="0" w:space="0" w:color="auto"/>
                                                          </w:divBdr>
                                                          <w:divsChild>
                                                            <w:div w:id="561913006">
                                                              <w:marLeft w:val="0"/>
                                                              <w:marRight w:val="0"/>
                                                              <w:marTop w:val="0"/>
                                                              <w:marBottom w:val="0"/>
                                                              <w:divBdr>
                                                                <w:top w:val="none" w:sz="0" w:space="0" w:color="auto"/>
                                                                <w:left w:val="none" w:sz="0" w:space="0" w:color="auto"/>
                                                                <w:bottom w:val="none" w:sz="0" w:space="0" w:color="auto"/>
                                                                <w:right w:val="none" w:sz="0" w:space="0" w:color="auto"/>
                                                              </w:divBdr>
                                                              <w:divsChild>
                                                                <w:div w:id="123820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66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66734">
                                          <w:marLeft w:val="0"/>
                                          <w:marRight w:val="0"/>
                                          <w:marTop w:val="0"/>
                                          <w:marBottom w:val="0"/>
                                          <w:divBdr>
                                            <w:top w:val="none" w:sz="0" w:space="0" w:color="auto"/>
                                            <w:left w:val="none" w:sz="0" w:space="0" w:color="auto"/>
                                            <w:bottom w:val="none" w:sz="0" w:space="0" w:color="auto"/>
                                            <w:right w:val="none" w:sz="0" w:space="0" w:color="auto"/>
                                          </w:divBdr>
                                          <w:divsChild>
                                            <w:div w:id="1915970497">
                                              <w:marLeft w:val="0"/>
                                              <w:marRight w:val="0"/>
                                              <w:marTop w:val="0"/>
                                              <w:marBottom w:val="0"/>
                                              <w:divBdr>
                                                <w:top w:val="none" w:sz="0" w:space="0" w:color="auto"/>
                                                <w:left w:val="none" w:sz="0" w:space="0" w:color="auto"/>
                                                <w:bottom w:val="none" w:sz="0" w:space="0" w:color="auto"/>
                                                <w:right w:val="none" w:sz="0" w:space="0" w:color="auto"/>
                                              </w:divBdr>
                                            </w:div>
                                          </w:divsChild>
                                        </w:div>
                                        <w:div w:id="1059010707">
                                          <w:marLeft w:val="0"/>
                                          <w:marRight w:val="0"/>
                                          <w:marTop w:val="0"/>
                                          <w:marBottom w:val="0"/>
                                          <w:divBdr>
                                            <w:top w:val="none" w:sz="0" w:space="0" w:color="auto"/>
                                            <w:left w:val="none" w:sz="0" w:space="0" w:color="auto"/>
                                            <w:bottom w:val="none" w:sz="0" w:space="0" w:color="auto"/>
                                            <w:right w:val="none" w:sz="0" w:space="0" w:color="auto"/>
                                          </w:divBdr>
                                          <w:divsChild>
                                            <w:div w:id="760182970">
                                              <w:marLeft w:val="0"/>
                                              <w:marRight w:val="0"/>
                                              <w:marTop w:val="0"/>
                                              <w:marBottom w:val="0"/>
                                              <w:divBdr>
                                                <w:top w:val="none" w:sz="0" w:space="0" w:color="auto"/>
                                                <w:left w:val="none" w:sz="0" w:space="0" w:color="auto"/>
                                                <w:bottom w:val="none" w:sz="0" w:space="0" w:color="auto"/>
                                                <w:right w:val="none" w:sz="0" w:space="0" w:color="auto"/>
                                              </w:divBdr>
                                              <w:divsChild>
                                                <w:div w:id="318922796">
                                                  <w:marLeft w:val="0"/>
                                                  <w:marRight w:val="0"/>
                                                  <w:marTop w:val="0"/>
                                                  <w:marBottom w:val="0"/>
                                                  <w:divBdr>
                                                    <w:top w:val="none" w:sz="0" w:space="0" w:color="auto"/>
                                                    <w:left w:val="none" w:sz="0" w:space="0" w:color="auto"/>
                                                    <w:bottom w:val="none" w:sz="0" w:space="0" w:color="auto"/>
                                                    <w:right w:val="none" w:sz="0" w:space="0" w:color="auto"/>
                                                  </w:divBdr>
                                                </w:div>
                                              </w:divsChild>
                                            </w:div>
                                            <w:div w:id="1704986856">
                                              <w:marLeft w:val="0"/>
                                              <w:marRight w:val="0"/>
                                              <w:marTop w:val="0"/>
                                              <w:marBottom w:val="0"/>
                                              <w:divBdr>
                                                <w:top w:val="none" w:sz="0" w:space="0" w:color="auto"/>
                                                <w:left w:val="none" w:sz="0" w:space="0" w:color="auto"/>
                                                <w:bottom w:val="none" w:sz="0" w:space="0" w:color="auto"/>
                                                <w:right w:val="none" w:sz="0" w:space="0" w:color="auto"/>
                                              </w:divBdr>
                                              <w:divsChild>
                                                <w:div w:id="473180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9998928">
                                  <w:marLeft w:val="0"/>
                                  <w:marRight w:val="0"/>
                                  <w:marTop w:val="0"/>
                                  <w:marBottom w:val="0"/>
                                  <w:divBdr>
                                    <w:top w:val="none" w:sz="0" w:space="0" w:color="auto"/>
                                    <w:left w:val="none" w:sz="0" w:space="0" w:color="auto"/>
                                    <w:bottom w:val="none" w:sz="0" w:space="0" w:color="auto"/>
                                    <w:right w:val="none" w:sz="0" w:space="0" w:color="auto"/>
                                  </w:divBdr>
                                  <w:divsChild>
                                    <w:div w:id="1515193302">
                                      <w:marLeft w:val="0"/>
                                      <w:marRight w:val="0"/>
                                      <w:marTop w:val="0"/>
                                      <w:marBottom w:val="0"/>
                                      <w:divBdr>
                                        <w:top w:val="none" w:sz="0" w:space="0" w:color="auto"/>
                                        <w:left w:val="none" w:sz="0" w:space="0" w:color="auto"/>
                                        <w:bottom w:val="none" w:sz="0" w:space="0" w:color="auto"/>
                                        <w:right w:val="none" w:sz="0" w:space="0" w:color="auto"/>
                                      </w:divBdr>
                                      <w:divsChild>
                                        <w:div w:id="589700835">
                                          <w:marLeft w:val="0"/>
                                          <w:marRight w:val="0"/>
                                          <w:marTop w:val="0"/>
                                          <w:marBottom w:val="0"/>
                                          <w:divBdr>
                                            <w:top w:val="none" w:sz="0" w:space="0" w:color="auto"/>
                                            <w:left w:val="none" w:sz="0" w:space="0" w:color="auto"/>
                                            <w:bottom w:val="none" w:sz="0" w:space="0" w:color="auto"/>
                                            <w:right w:val="none" w:sz="0" w:space="0" w:color="auto"/>
                                          </w:divBdr>
                                          <w:divsChild>
                                            <w:div w:id="44918328">
                                              <w:marLeft w:val="0"/>
                                              <w:marRight w:val="0"/>
                                              <w:marTop w:val="0"/>
                                              <w:marBottom w:val="0"/>
                                              <w:divBdr>
                                                <w:top w:val="none" w:sz="0" w:space="0" w:color="auto"/>
                                                <w:left w:val="none" w:sz="0" w:space="0" w:color="auto"/>
                                                <w:bottom w:val="none" w:sz="0" w:space="0" w:color="auto"/>
                                                <w:right w:val="none" w:sz="0" w:space="0" w:color="auto"/>
                                              </w:divBdr>
                                              <w:divsChild>
                                                <w:div w:id="1576477461">
                                                  <w:marLeft w:val="0"/>
                                                  <w:marRight w:val="0"/>
                                                  <w:marTop w:val="0"/>
                                                  <w:marBottom w:val="0"/>
                                                  <w:divBdr>
                                                    <w:top w:val="none" w:sz="0" w:space="0" w:color="auto"/>
                                                    <w:left w:val="none" w:sz="0" w:space="0" w:color="auto"/>
                                                    <w:bottom w:val="none" w:sz="0" w:space="0" w:color="auto"/>
                                                    <w:right w:val="none" w:sz="0" w:space="0" w:color="auto"/>
                                                  </w:divBdr>
                                                </w:div>
                                                <w:div w:id="271672173">
                                                  <w:marLeft w:val="0"/>
                                                  <w:marRight w:val="0"/>
                                                  <w:marTop w:val="0"/>
                                                  <w:marBottom w:val="0"/>
                                                  <w:divBdr>
                                                    <w:top w:val="none" w:sz="0" w:space="0" w:color="auto"/>
                                                    <w:left w:val="none" w:sz="0" w:space="0" w:color="auto"/>
                                                    <w:bottom w:val="none" w:sz="0" w:space="0" w:color="auto"/>
                                                    <w:right w:val="none" w:sz="0" w:space="0" w:color="auto"/>
                                                  </w:divBdr>
                                                  <w:divsChild>
                                                    <w:div w:id="1982151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687847">
                                          <w:marLeft w:val="0"/>
                                          <w:marRight w:val="0"/>
                                          <w:marTop w:val="0"/>
                                          <w:marBottom w:val="0"/>
                                          <w:divBdr>
                                            <w:top w:val="none" w:sz="0" w:space="0" w:color="auto"/>
                                            <w:left w:val="none" w:sz="0" w:space="0" w:color="auto"/>
                                            <w:bottom w:val="none" w:sz="0" w:space="0" w:color="auto"/>
                                            <w:right w:val="none" w:sz="0" w:space="0" w:color="auto"/>
                                          </w:divBdr>
                                          <w:divsChild>
                                            <w:div w:id="40177500">
                                              <w:marLeft w:val="0"/>
                                              <w:marRight w:val="0"/>
                                              <w:marTop w:val="0"/>
                                              <w:marBottom w:val="0"/>
                                              <w:divBdr>
                                                <w:top w:val="none" w:sz="0" w:space="0" w:color="auto"/>
                                                <w:left w:val="none" w:sz="0" w:space="0" w:color="auto"/>
                                                <w:bottom w:val="none" w:sz="0" w:space="0" w:color="auto"/>
                                                <w:right w:val="none" w:sz="0" w:space="0" w:color="auto"/>
                                              </w:divBdr>
                                            </w:div>
                                          </w:divsChild>
                                        </w:div>
                                        <w:div w:id="662389443">
                                          <w:marLeft w:val="0"/>
                                          <w:marRight w:val="0"/>
                                          <w:marTop w:val="0"/>
                                          <w:marBottom w:val="0"/>
                                          <w:divBdr>
                                            <w:top w:val="none" w:sz="0" w:space="0" w:color="auto"/>
                                            <w:left w:val="none" w:sz="0" w:space="0" w:color="auto"/>
                                            <w:bottom w:val="none" w:sz="0" w:space="0" w:color="auto"/>
                                            <w:right w:val="none" w:sz="0" w:space="0" w:color="auto"/>
                                          </w:divBdr>
                                          <w:divsChild>
                                            <w:div w:id="1677731426">
                                              <w:marLeft w:val="0"/>
                                              <w:marRight w:val="0"/>
                                              <w:marTop w:val="0"/>
                                              <w:marBottom w:val="0"/>
                                              <w:divBdr>
                                                <w:top w:val="none" w:sz="0" w:space="0" w:color="auto"/>
                                                <w:left w:val="none" w:sz="0" w:space="0" w:color="auto"/>
                                                <w:bottom w:val="none" w:sz="0" w:space="0" w:color="auto"/>
                                                <w:right w:val="none" w:sz="0" w:space="0" w:color="auto"/>
                                              </w:divBdr>
                                              <w:divsChild>
                                                <w:div w:id="924076703">
                                                  <w:marLeft w:val="0"/>
                                                  <w:marRight w:val="0"/>
                                                  <w:marTop w:val="0"/>
                                                  <w:marBottom w:val="0"/>
                                                  <w:divBdr>
                                                    <w:top w:val="none" w:sz="0" w:space="0" w:color="auto"/>
                                                    <w:left w:val="none" w:sz="0" w:space="0" w:color="auto"/>
                                                    <w:bottom w:val="none" w:sz="0" w:space="0" w:color="auto"/>
                                                    <w:right w:val="none" w:sz="0" w:space="0" w:color="auto"/>
                                                  </w:divBdr>
                                                </w:div>
                                              </w:divsChild>
                                            </w:div>
                                            <w:div w:id="1601596421">
                                              <w:marLeft w:val="0"/>
                                              <w:marRight w:val="0"/>
                                              <w:marTop w:val="0"/>
                                              <w:marBottom w:val="0"/>
                                              <w:divBdr>
                                                <w:top w:val="none" w:sz="0" w:space="0" w:color="auto"/>
                                                <w:left w:val="none" w:sz="0" w:space="0" w:color="auto"/>
                                                <w:bottom w:val="none" w:sz="0" w:space="0" w:color="auto"/>
                                                <w:right w:val="none" w:sz="0" w:space="0" w:color="auto"/>
                                              </w:divBdr>
                                              <w:divsChild>
                                                <w:div w:id="27487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26937182">
          <w:marLeft w:val="0"/>
          <w:marRight w:val="0"/>
          <w:marTop w:val="0"/>
          <w:marBottom w:val="0"/>
          <w:divBdr>
            <w:top w:val="none" w:sz="0" w:space="0" w:color="auto"/>
            <w:left w:val="none" w:sz="0" w:space="0" w:color="auto"/>
            <w:bottom w:val="none" w:sz="0" w:space="0" w:color="auto"/>
            <w:right w:val="none" w:sz="0" w:space="0" w:color="auto"/>
          </w:divBdr>
          <w:divsChild>
            <w:div w:id="1970016085">
              <w:marLeft w:val="0"/>
              <w:marRight w:val="0"/>
              <w:marTop w:val="0"/>
              <w:marBottom w:val="0"/>
              <w:divBdr>
                <w:top w:val="none" w:sz="0" w:space="0" w:color="auto"/>
                <w:left w:val="none" w:sz="0" w:space="0" w:color="auto"/>
                <w:bottom w:val="none" w:sz="0" w:space="0" w:color="auto"/>
                <w:right w:val="none" w:sz="0" w:space="0" w:color="auto"/>
              </w:divBdr>
              <w:divsChild>
                <w:div w:id="1313370153">
                  <w:marLeft w:val="0"/>
                  <w:marRight w:val="0"/>
                  <w:marTop w:val="0"/>
                  <w:marBottom w:val="0"/>
                  <w:divBdr>
                    <w:top w:val="none" w:sz="0" w:space="0" w:color="auto"/>
                    <w:left w:val="none" w:sz="0" w:space="0" w:color="auto"/>
                    <w:bottom w:val="none" w:sz="0" w:space="0" w:color="auto"/>
                    <w:right w:val="none" w:sz="0" w:space="0" w:color="auto"/>
                  </w:divBdr>
                  <w:divsChild>
                    <w:div w:id="54400971">
                      <w:marLeft w:val="0"/>
                      <w:marRight w:val="0"/>
                      <w:marTop w:val="0"/>
                      <w:marBottom w:val="0"/>
                      <w:divBdr>
                        <w:top w:val="none" w:sz="0" w:space="0" w:color="auto"/>
                        <w:left w:val="none" w:sz="0" w:space="0" w:color="auto"/>
                        <w:bottom w:val="none" w:sz="0" w:space="0" w:color="auto"/>
                        <w:right w:val="none" w:sz="0" w:space="0" w:color="auto"/>
                      </w:divBdr>
                      <w:divsChild>
                        <w:div w:id="540744832">
                          <w:marLeft w:val="0"/>
                          <w:marRight w:val="0"/>
                          <w:marTop w:val="0"/>
                          <w:marBottom w:val="0"/>
                          <w:divBdr>
                            <w:top w:val="none" w:sz="0" w:space="0" w:color="auto"/>
                            <w:left w:val="none" w:sz="0" w:space="0" w:color="auto"/>
                            <w:bottom w:val="none" w:sz="0" w:space="0" w:color="auto"/>
                            <w:right w:val="none" w:sz="0" w:space="0" w:color="auto"/>
                          </w:divBdr>
                          <w:divsChild>
                            <w:div w:id="1167792341">
                              <w:marLeft w:val="0"/>
                              <w:marRight w:val="0"/>
                              <w:marTop w:val="0"/>
                              <w:marBottom w:val="0"/>
                              <w:divBdr>
                                <w:top w:val="none" w:sz="0" w:space="0" w:color="auto"/>
                                <w:left w:val="none" w:sz="0" w:space="0" w:color="auto"/>
                                <w:bottom w:val="none" w:sz="0" w:space="0" w:color="auto"/>
                                <w:right w:val="none" w:sz="0" w:space="0" w:color="auto"/>
                              </w:divBdr>
                              <w:divsChild>
                                <w:div w:id="1271477584">
                                  <w:marLeft w:val="0"/>
                                  <w:marRight w:val="0"/>
                                  <w:marTop w:val="0"/>
                                  <w:marBottom w:val="0"/>
                                  <w:divBdr>
                                    <w:top w:val="none" w:sz="0" w:space="0" w:color="auto"/>
                                    <w:left w:val="none" w:sz="0" w:space="0" w:color="auto"/>
                                    <w:bottom w:val="none" w:sz="0" w:space="0" w:color="auto"/>
                                    <w:right w:val="none" w:sz="0" w:space="0" w:color="auto"/>
                                  </w:divBdr>
                                  <w:divsChild>
                                    <w:div w:id="239410040">
                                      <w:marLeft w:val="0"/>
                                      <w:marRight w:val="0"/>
                                      <w:marTop w:val="0"/>
                                      <w:marBottom w:val="0"/>
                                      <w:divBdr>
                                        <w:top w:val="none" w:sz="0" w:space="0" w:color="auto"/>
                                        <w:left w:val="none" w:sz="0" w:space="0" w:color="auto"/>
                                        <w:bottom w:val="none" w:sz="0" w:space="0" w:color="auto"/>
                                        <w:right w:val="none" w:sz="0" w:space="0" w:color="auto"/>
                                      </w:divBdr>
                                      <w:divsChild>
                                        <w:div w:id="253712708">
                                          <w:marLeft w:val="0"/>
                                          <w:marRight w:val="0"/>
                                          <w:marTop w:val="0"/>
                                          <w:marBottom w:val="0"/>
                                          <w:divBdr>
                                            <w:top w:val="none" w:sz="0" w:space="0" w:color="auto"/>
                                            <w:left w:val="none" w:sz="0" w:space="0" w:color="auto"/>
                                            <w:bottom w:val="none" w:sz="0" w:space="0" w:color="auto"/>
                                            <w:right w:val="none" w:sz="0" w:space="0" w:color="auto"/>
                                          </w:divBdr>
                                        </w:div>
                                        <w:div w:id="1702901998">
                                          <w:marLeft w:val="0"/>
                                          <w:marRight w:val="0"/>
                                          <w:marTop w:val="0"/>
                                          <w:marBottom w:val="0"/>
                                          <w:divBdr>
                                            <w:top w:val="none" w:sz="0" w:space="0" w:color="auto"/>
                                            <w:left w:val="none" w:sz="0" w:space="0" w:color="auto"/>
                                            <w:bottom w:val="none" w:sz="0" w:space="0" w:color="auto"/>
                                            <w:right w:val="none" w:sz="0" w:space="0" w:color="auto"/>
                                          </w:divBdr>
                                          <w:divsChild>
                                            <w:div w:id="549197332">
                                              <w:marLeft w:val="0"/>
                                              <w:marRight w:val="0"/>
                                              <w:marTop w:val="0"/>
                                              <w:marBottom w:val="0"/>
                                              <w:divBdr>
                                                <w:top w:val="none" w:sz="0" w:space="0" w:color="auto"/>
                                                <w:left w:val="none" w:sz="0" w:space="0" w:color="auto"/>
                                                <w:bottom w:val="none" w:sz="0" w:space="0" w:color="auto"/>
                                                <w:right w:val="none" w:sz="0" w:space="0" w:color="auto"/>
                                              </w:divBdr>
                                            </w:div>
                                            <w:div w:id="17657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298649">
                          <w:marLeft w:val="0"/>
                          <w:marRight w:val="0"/>
                          <w:marTop w:val="0"/>
                          <w:marBottom w:val="0"/>
                          <w:divBdr>
                            <w:top w:val="none" w:sz="0" w:space="0" w:color="auto"/>
                            <w:left w:val="none" w:sz="0" w:space="0" w:color="auto"/>
                            <w:bottom w:val="none" w:sz="0" w:space="0" w:color="auto"/>
                            <w:right w:val="none" w:sz="0" w:space="0" w:color="auto"/>
                          </w:divBdr>
                          <w:divsChild>
                            <w:div w:id="754325092">
                              <w:marLeft w:val="0"/>
                              <w:marRight w:val="0"/>
                              <w:marTop w:val="0"/>
                              <w:marBottom w:val="0"/>
                              <w:divBdr>
                                <w:top w:val="none" w:sz="0" w:space="0" w:color="auto"/>
                                <w:left w:val="none" w:sz="0" w:space="0" w:color="auto"/>
                                <w:bottom w:val="none" w:sz="0" w:space="0" w:color="auto"/>
                                <w:right w:val="none" w:sz="0" w:space="0" w:color="auto"/>
                              </w:divBdr>
                              <w:divsChild>
                                <w:div w:id="186404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7488191">
          <w:marLeft w:val="0"/>
          <w:marRight w:val="0"/>
          <w:marTop w:val="0"/>
          <w:marBottom w:val="0"/>
          <w:divBdr>
            <w:top w:val="none" w:sz="0" w:space="0" w:color="auto"/>
            <w:left w:val="none" w:sz="0" w:space="0" w:color="auto"/>
            <w:bottom w:val="none" w:sz="0" w:space="0" w:color="auto"/>
            <w:right w:val="none" w:sz="0" w:space="0" w:color="auto"/>
          </w:divBdr>
          <w:divsChild>
            <w:div w:id="1021274877">
              <w:marLeft w:val="0"/>
              <w:marRight w:val="0"/>
              <w:marTop w:val="0"/>
              <w:marBottom w:val="0"/>
              <w:divBdr>
                <w:top w:val="none" w:sz="0" w:space="0" w:color="auto"/>
                <w:left w:val="none" w:sz="0" w:space="0" w:color="auto"/>
                <w:bottom w:val="none" w:sz="0" w:space="0" w:color="auto"/>
                <w:right w:val="none" w:sz="0" w:space="0" w:color="auto"/>
              </w:divBdr>
              <w:divsChild>
                <w:div w:id="939800978">
                  <w:marLeft w:val="0"/>
                  <w:marRight w:val="0"/>
                  <w:marTop w:val="0"/>
                  <w:marBottom w:val="0"/>
                  <w:divBdr>
                    <w:top w:val="none" w:sz="0" w:space="0" w:color="auto"/>
                    <w:left w:val="none" w:sz="0" w:space="0" w:color="auto"/>
                    <w:bottom w:val="none" w:sz="0" w:space="0" w:color="auto"/>
                    <w:right w:val="none" w:sz="0" w:space="0" w:color="auto"/>
                  </w:divBdr>
                  <w:divsChild>
                    <w:div w:id="100952733">
                      <w:marLeft w:val="0"/>
                      <w:marRight w:val="0"/>
                      <w:marTop w:val="0"/>
                      <w:marBottom w:val="0"/>
                      <w:divBdr>
                        <w:top w:val="none" w:sz="0" w:space="0" w:color="auto"/>
                        <w:left w:val="none" w:sz="0" w:space="0" w:color="auto"/>
                        <w:bottom w:val="none" w:sz="0" w:space="0" w:color="auto"/>
                        <w:right w:val="none" w:sz="0" w:space="0" w:color="auto"/>
                      </w:divBdr>
                      <w:divsChild>
                        <w:div w:id="1201166789">
                          <w:marLeft w:val="0"/>
                          <w:marRight w:val="0"/>
                          <w:marTop w:val="0"/>
                          <w:marBottom w:val="0"/>
                          <w:divBdr>
                            <w:top w:val="none" w:sz="0" w:space="0" w:color="auto"/>
                            <w:left w:val="none" w:sz="0" w:space="0" w:color="auto"/>
                            <w:bottom w:val="none" w:sz="0" w:space="0" w:color="auto"/>
                            <w:right w:val="none" w:sz="0" w:space="0" w:color="auto"/>
                          </w:divBdr>
                          <w:divsChild>
                            <w:div w:id="105124550">
                              <w:marLeft w:val="0"/>
                              <w:marRight w:val="0"/>
                              <w:marTop w:val="0"/>
                              <w:marBottom w:val="0"/>
                              <w:divBdr>
                                <w:top w:val="none" w:sz="0" w:space="0" w:color="auto"/>
                                <w:left w:val="none" w:sz="0" w:space="0" w:color="auto"/>
                                <w:bottom w:val="none" w:sz="0" w:space="0" w:color="auto"/>
                                <w:right w:val="none" w:sz="0" w:space="0" w:color="auto"/>
                              </w:divBdr>
                              <w:divsChild>
                                <w:div w:id="16123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7190687">
      <w:bodyDiv w:val="1"/>
      <w:marLeft w:val="0"/>
      <w:marRight w:val="0"/>
      <w:marTop w:val="0"/>
      <w:marBottom w:val="0"/>
      <w:divBdr>
        <w:top w:val="none" w:sz="0" w:space="0" w:color="auto"/>
        <w:left w:val="none" w:sz="0" w:space="0" w:color="auto"/>
        <w:bottom w:val="none" w:sz="0" w:space="0" w:color="auto"/>
        <w:right w:val="none" w:sz="0" w:space="0" w:color="auto"/>
      </w:divBdr>
    </w:div>
    <w:div w:id="2101633704">
      <w:bodyDiv w:val="1"/>
      <w:marLeft w:val="0"/>
      <w:marRight w:val="0"/>
      <w:marTop w:val="0"/>
      <w:marBottom w:val="0"/>
      <w:divBdr>
        <w:top w:val="none" w:sz="0" w:space="0" w:color="auto"/>
        <w:left w:val="none" w:sz="0" w:space="0" w:color="auto"/>
        <w:bottom w:val="none" w:sz="0" w:space="0" w:color="auto"/>
        <w:right w:val="none" w:sz="0" w:space="0" w:color="auto"/>
      </w:divBdr>
      <w:divsChild>
        <w:div w:id="459761292">
          <w:marLeft w:val="0"/>
          <w:marRight w:val="0"/>
          <w:marTop w:val="0"/>
          <w:marBottom w:val="0"/>
          <w:divBdr>
            <w:top w:val="none" w:sz="0" w:space="0" w:color="auto"/>
            <w:left w:val="none" w:sz="0" w:space="0" w:color="auto"/>
            <w:bottom w:val="none" w:sz="0" w:space="0" w:color="auto"/>
            <w:right w:val="none" w:sz="0" w:space="0" w:color="auto"/>
          </w:divBdr>
        </w:div>
        <w:div w:id="659623426">
          <w:marLeft w:val="0"/>
          <w:marRight w:val="0"/>
          <w:marTop w:val="0"/>
          <w:marBottom w:val="0"/>
          <w:divBdr>
            <w:top w:val="none" w:sz="0" w:space="0" w:color="auto"/>
            <w:left w:val="none" w:sz="0" w:space="0" w:color="auto"/>
            <w:bottom w:val="none" w:sz="0" w:space="0" w:color="auto"/>
            <w:right w:val="none" w:sz="0" w:space="0" w:color="auto"/>
          </w:divBdr>
        </w:div>
        <w:div w:id="1564026409">
          <w:marLeft w:val="0"/>
          <w:marRight w:val="0"/>
          <w:marTop w:val="0"/>
          <w:marBottom w:val="0"/>
          <w:divBdr>
            <w:top w:val="none" w:sz="0" w:space="0" w:color="auto"/>
            <w:left w:val="none" w:sz="0" w:space="0" w:color="auto"/>
            <w:bottom w:val="none" w:sz="0" w:space="0" w:color="auto"/>
            <w:right w:val="none" w:sz="0" w:space="0" w:color="auto"/>
          </w:divBdr>
        </w:div>
      </w:divsChild>
    </w:div>
    <w:div w:id="2136672476">
      <w:bodyDiv w:val="1"/>
      <w:marLeft w:val="0"/>
      <w:marRight w:val="0"/>
      <w:marTop w:val="0"/>
      <w:marBottom w:val="0"/>
      <w:divBdr>
        <w:top w:val="none" w:sz="0" w:space="0" w:color="auto"/>
        <w:left w:val="none" w:sz="0" w:space="0" w:color="auto"/>
        <w:bottom w:val="none" w:sz="0" w:space="0" w:color="auto"/>
        <w:right w:val="none" w:sz="0" w:space="0" w:color="auto"/>
      </w:divBdr>
      <w:divsChild>
        <w:div w:id="284316044">
          <w:marLeft w:val="0"/>
          <w:marRight w:val="0"/>
          <w:marTop w:val="0"/>
          <w:marBottom w:val="0"/>
          <w:divBdr>
            <w:top w:val="none" w:sz="0" w:space="0" w:color="auto"/>
            <w:left w:val="none" w:sz="0" w:space="0" w:color="auto"/>
            <w:bottom w:val="none" w:sz="0" w:space="0" w:color="auto"/>
            <w:right w:val="none" w:sz="0" w:space="0" w:color="auto"/>
          </w:divBdr>
        </w:div>
        <w:div w:id="2073457679">
          <w:marLeft w:val="0"/>
          <w:marRight w:val="0"/>
          <w:marTop w:val="0"/>
          <w:marBottom w:val="0"/>
          <w:divBdr>
            <w:top w:val="none" w:sz="0" w:space="0" w:color="auto"/>
            <w:left w:val="none" w:sz="0" w:space="0" w:color="auto"/>
            <w:bottom w:val="none" w:sz="0" w:space="0" w:color="auto"/>
            <w:right w:val="none" w:sz="0" w:space="0" w:color="auto"/>
          </w:divBdr>
        </w:div>
        <w:div w:id="21259986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microsoft.com/office/2007/relationships/diagramDrawing" Target="diagrams/drawing1.xml"/><Relationship Id="rId26" Type="http://schemas.openxmlformats.org/officeDocument/2006/relationships/diagramData" Target="diagrams/data3.xml"/><Relationship Id="rId39" Type="http://schemas.openxmlformats.org/officeDocument/2006/relationships/image" Target="media/image15.jpeg"/><Relationship Id="rId21" Type="http://schemas.openxmlformats.org/officeDocument/2006/relationships/diagramData" Target="diagrams/data2.xml"/><Relationship Id="rId34" Type="http://schemas.openxmlformats.org/officeDocument/2006/relationships/image" Target="media/image10.jpeg"/><Relationship Id="rId42" Type="http://schemas.openxmlformats.org/officeDocument/2006/relationships/image" Target="media/image18.png"/><Relationship Id="rId47" Type="http://schemas.openxmlformats.org/officeDocument/2006/relationships/image" Target="media/image23.jpeg"/><Relationship Id="rId50" Type="http://schemas.openxmlformats.org/officeDocument/2006/relationships/hyperlink" Target="https://www.ilo.org/dyn/travail/docs/352/A%20Handbook%20on%20the%20Bangladesh%20Labour%20Act%202006.pdf" TargetMode="External"/><Relationship Id="rId55" Type="http://schemas.openxmlformats.org/officeDocument/2006/relationships/hyperlink" Target="https://mail.google.com/mail/u/0/"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QuickStyle" Target="diagrams/quickStyle1.xml"/><Relationship Id="rId29" Type="http://schemas.openxmlformats.org/officeDocument/2006/relationships/diagramColors" Target="diagrams/colors3.xml"/><Relationship Id="rId11" Type="http://schemas.openxmlformats.org/officeDocument/2006/relationships/header" Target="header1.xml"/><Relationship Id="rId24" Type="http://schemas.openxmlformats.org/officeDocument/2006/relationships/diagramColors" Target="diagrams/colors2.xml"/><Relationship Id="rId32" Type="http://schemas.openxmlformats.org/officeDocument/2006/relationships/chart" Target="charts/chart1.xml"/><Relationship Id="rId37" Type="http://schemas.openxmlformats.org/officeDocument/2006/relationships/image" Target="media/image13.jpeg"/><Relationship Id="rId40" Type="http://schemas.openxmlformats.org/officeDocument/2006/relationships/image" Target="media/image16.jpeg"/><Relationship Id="rId45" Type="http://schemas.openxmlformats.org/officeDocument/2006/relationships/image" Target="media/image21.jpeg"/><Relationship Id="rId53" Type="http://schemas.openxmlformats.org/officeDocument/2006/relationships/hyperlink" Target="https://www.sciencedirect.com/science/article/pii/S0925753512001580" TargetMode="External"/><Relationship Id="rId58" Type="http://schemas.openxmlformats.org/officeDocument/2006/relationships/hyperlink" Target="https://mail.google.com/mail/u/0/" TargetMode="Externa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image" Target="media/image7.jpeg"/><Relationship Id="rId14" Type="http://schemas.openxmlformats.org/officeDocument/2006/relationships/diagramData" Target="diagrams/data1.xml"/><Relationship Id="rId22" Type="http://schemas.openxmlformats.org/officeDocument/2006/relationships/diagramLayout" Target="diagrams/layout2.xml"/><Relationship Id="rId27" Type="http://schemas.openxmlformats.org/officeDocument/2006/relationships/diagramLayout" Target="diagrams/layout3.xml"/><Relationship Id="rId30" Type="http://schemas.microsoft.com/office/2007/relationships/diagramDrawing" Target="diagrams/drawing3.xml"/><Relationship Id="rId35" Type="http://schemas.openxmlformats.org/officeDocument/2006/relationships/image" Target="media/image11.jpeg"/><Relationship Id="rId43" Type="http://schemas.openxmlformats.org/officeDocument/2006/relationships/image" Target="media/image19.jpeg"/><Relationship Id="rId48" Type="http://schemas.openxmlformats.org/officeDocument/2006/relationships/image" Target="media/image24.png"/><Relationship Id="rId56" Type="http://schemas.openxmlformats.org/officeDocument/2006/relationships/hyperlink" Target="https://mail.google.com/mail/u/0/" TargetMode="External"/><Relationship Id="rId8" Type="http://schemas.openxmlformats.org/officeDocument/2006/relationships/image" Target="media/image2.png"/><Relationship Id="rId51" Type="http://schemas.openxmlformats.org/officeDocument/2006/relationships/hyperlink" Target="https://iclg.com/practice-areas/employment-and-labour-laws-and-regulations/bangladesh"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diagramColors" Target="diagrams/colors1.xml"/><Relationship Id="rId25" Type="http://schemas.microsoft.com/office/2007/relationships/diagramDrawing" Target="diagrams/drawing2.xml"/><Relationship Id="rId33" Type="http://schemas.openxmlformats.org/officeDocument/2006/relationships/chart" Target="charts/chart2.xml"/><Relationship Id="rId38" Type="http://schemas.openxmlformats.org/officeDocument/2006/relationships/image" Target="media/image14.jpeg"/><Relationship Id="rId46" Type="http://schemas.openxmlformats.org/officeDocument/2006/relationships/image" Target="media/image22.jpeg"/><Relationship Id="rId59" Type="http://schemas.openxmlformats.org/officeDocument/2006/relationships/hyperlink" Target="http://www.linde-gas.com.bd/en/products_and_supply/welding_safety_products/index.html" TargetMode="External"/><Relationship Id="rId20" Type="http://schemas.openxmlformats.org/officeDocument/2006/relationships/image" Target="media/image8.jpeg"/><Relationship Id="rId41" Type="http://schemas.openxmlformats.org/officeDocument/2006/relationships/image" Target="media/image17.jpeg"/><Relationship Id="rId54" Type="http://schemas.openxmlformats.org/officeDocument/2006/relationships/hyperlink" Target="https://www.hsa.ie/eng/Your_Industry/Quarrying/Maintenance_Operations/Workshop_Safety/"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Layout" Target="diagrams/layout1.xml"/><Relationship Id="rId23" Type="http://schemas.openxmlformats.org/officeDocument/2006/relationships/diagramQuickStyle" Target="diagrams/quickStyle2.xml"/><Relationship Id="rId28" Type="http://schemas.openxmlformats.org/officeDocument/2006/relationships/diagramQuickStyle" Target="diagrams/quickStyle3.xml"/><Relationship Id="rId36" Type="http://schemas.openxmlformats.org/officeDocument/2006/relationships/image" Target="media/image12.jpeg"/><Relationship Id="rId49" Type="http://schemas.openxmlformats.org/officeDocument/2006/relationships/hyperlink" Target="https://www.safeopedia.com/definition/1104/safety-occupational-health-and-safety" TargetMode="External"/><Relationship Id="rId57" Type="http://schemas.openxmlformats.org/officeDocument/2006/relationships/hyperlink" Target="https://mail.google.com/mail/u/0/" TargetMode="External"/><Relationship Id="rId10" Type="http://schemas.openxmlformats.org/officeDocument/2006/relationships/image" Target="media/image4.png"/><Relationship Id="rId31" Type="http://schemas.openxmlformats.org/officeDocument/2006/relationships/image" Target="media/image9.jpeg"/><Relationship Id="rId44" Type="http://schemas.openxmlformats.org/officeDocument/2006/relationships/image" Target="media/image20.jpeg"/><Relationship Id="rId52" Type="http://schemas.openxmlformats.org/officeDocument/2006/relationships/hyperlink" Target="https://www.nibusinessinfo.co.uk/content/benefits-health-and-safety-management-systems" TargetMode="External"/><Relationship Id="rId60" Type="http://schemas.openxmlformats.org/officeDocument/2006/relationships/hyperlink" Target="https://www.the-linde-group.com/en/corporate_responsibility/environment_and_safety/index.html" TargetMode="External"/><Relationship Id="rId4" Type="http://schemas.openxmlformats.org/officeDocument/2006/relationships/settings" Target="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sz="12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a:solidFill>
                  <a:sysClr val="windowText" lastClr="000000"/>
                </a:solidFill>
                <a:latin typeface="Times New Roman" panose="02020603050405020304" pitchFamily="18" charset="0"/>
                <a:cs typeface="Times New Roman" panose="02020603050405020304" pitchFamily="18" charset="0"/>
              </a:rPr>
              <a:t>Distribution</a:t>
            </a:r>
            <a:r>
              <a:rPr lang="en-US" sz="1200" baseline="0">
                <a:solidFill>
                  <a:sysClr val="windowText" lastClr="000000"/>
                </a:solidFill>
                <a:latin typeface="Times New Roman" panose="02020603050405020304" pitchFamily="18" charset="0"/>
                <a:cs typeface="Times New Roman" panose="02020603050405020304" pitchFamily="18" charset="0"/>
              </a:rPr>
              <a:t> of common diseases among factory workers</a:t>
            </a:r>
            <a:endParaRPr lang="en-US" sz="1200">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22543991663133106"/>
          <c:y val="0.83018867924528361"/>
        </c:manualLayout>
      </c:layout>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Sheet1!$A$3:$A$6</c:f>
              <c:strCache>
                <c:ptCount val="4"/>
                <c:pt idx="0">
                  <c:v>Gastrointestinal diseases</c:v>
                </c:pt>
                <c:pt idx="1">
                  <c:v>Skin diseases</c:v>
                </c:pt>
                <c:pt idx="2">
                  <c:v>Hypertension</c:v>
                </c:pt>
                <c:pt idx="3">
                  <c:v>Jaundice</c:v>
                </c:pt>
              </c:strCache>
            </c:strRef>
          </c:cat>
          <c:val>
            <c:numRef>
              <c:f>Sheet1!$B$3:$B$6</c:f>
              <c:numCache>
                <c:formatCode>0%</c:formatCode>
                <c:ptCount val="4"/>
                <c:pt idx="0">
                  <c:v>0.58000000000000052</c:v>
                </c:pt>
                <c:pt idx="1">
                  <c:v>0.31000000000000233</c:v>
                </c:pt>
                <c:pt idx="2">
                  <c:v>0.12000000000000002</c:v>
                </c:pt>
                <c:pt idx="3">
                  <c:v>0.19000000000000042</c:v>
                </c:pt>
              </c:numCache>
            </c:numRef>
          </c:val>
        </c:ser>
        <c:dLbls>
          <c:showLegendKey val="0"/>
          <c:showVal val="0"/>
          <c:showCatName val="0"/>
          <c:showSerName val="0"/>
          <c:showPercent val="0"/>
          <c:showBubbleSize val="0"/>
        </c:dLbls>
        <c:gapWidth val="150"/>
        <c:shape val="box"/>
        <c:axId val="2011326384"/>
        <c:axId val="2011319856"/>
        <c:axId val="0"/>
      </c:bar3DChart>
      <c:catAx>
        <c:axId val="201132638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11319856"/>
        <c:crosses val="autoZero"/>
        <c:auto val="1"/>
        <c:lblAlgn val="ctr"/>
        <c:lblOffset val="100"/>
        <c:noMultiLvlLbl val="0"/>
      </c:catAx>
      <c:valAx>
        <c:axId val="201131985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113263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sz="12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a:solidFill>
                  <a:sysClr val="windowText" lastClr="000000"/>
                </a:solidFill>
                <a:latin typeface="Times New Roman" panose="02020603050405020304" pitchFamily="18" charset="0"/>
                <a:cs typeface="Times New Roman" panose="02020603050405020304" pitchFamily="18" charset="0"/>
              </a:rPr>
              <a:t>Distribution</a:t>
            </a:r>
            <a:r>
              <a:rPr lang="en-US" sz="1200" baseline="0">
                <a:solidFill>
                  <a:sysClr val="windowText" lastClr="000000"/>
                </a:solidFill>
                <a:latin typeface="Times New Roman" panose="02020603050405020304" pitchFamily="18" charset="0"/>
                <a:cs typeface="Times New Roman" panose="02020603050405020304" pitchFamily="18" charset="0"/>
              </a:rPr>
              <a:t> of common diseases among Tannery workers</a:t>
            </a:r>
            <a:endParaRPr lang="en-US" sz="1200">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22543991663133073"/>
          <c:y val="0.83018867924528361"/>
        </c:manualLayout>
      </c:layout>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Sheet1!$A$3:$A$6</c:f>
              <c:strCache>
                <c:ptCount val="4"/>
                <c:pt idx="0">
                  <c:v>Gastrointestinal diseases</c:v>
                </c:pt>
                <c:pt idx="1">
                  <c:v>Skin diseases</c:v>
                </c:pt>
                <c:pt idx="2">
                  <c:v>Hypertension</c:v>
                </c:pt>
                <c:pt idx="3">
                  <c:v>Jaundice</c:v>
                </c:pt>
              </c:strCache>
            </c:strRef>
          </c:cat>
          <c:val>
            <c:numRef>
              <c:f>Sheet1!$B$3:$B$6</c:f>
              <c:numCache>
                <c:formatCode>0%</c:formatCode>
                <c:ptCount val="4"/>
                <c:pt idx="0">
                  <c:v>0.58000000000000007</c:v>
                </c:pt>
                <c:pt idx="1">
                  <c:v>0.31000000000000238</c:v>
                </c:pt>
                <c:pt idx="2">
                  <c:v>0.12000000000000002</c:v>
                </c:pt>
                <c:pt idx="3">
                  <c:v>0.19</c:v>
                </c:pt>
              </c:numCache>
            </c:numRef>
          </c:val>
        </c:ser>
        <c:dLbls>
          <c:showLegendKey val="0"/>
          <c:showVal val="0"/>
          <c:showCatName val="0"/>
          <c:showSerName val="0"/>
          <c:showPercent val="0"/>
          <c:showBubbleSize val="0"/>
        </c:dLbls>
        <c:gapWidth val="150"/>
        <c:shape val="box"/>
        <c:axId val="2011319312"/>
        <c:axId val="2011320400"/>
        <c:axId val="0"/>
      </c:bar3DChart>
      <c:catAx>
        <c:axId val="201131931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11320400"/>
        <c:crosses val="autoZero"/>
        <c:auto val="1"/>
        <c:lblAlgn val="ctr"/>
        <c:lblOffset val="100"/>
        <c:noMultiLvlLbl val="0"/>
      </c:catAx>
      <c:valAx>
        <c:axId val="201132040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113193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5CDF8DB-5B48-4A64-8AE7-B5188A8BE95C}" type="doc">
      <dgm:prSet loTypeId="urn:microsoft.com/office/officeart/2005/8/layout/radial6" loCatId="cycle" qsTypeId="urn:microsoft.com/office/officeart/2005/8/quickstyle/simple1" qsCatId="simple" csTypeId="urn:microsoft.com/office/officeart/2005/8/colors/colorful3" csCatId="colorful" phldr="1"/>
      <dgm:spPr/>
      <dgm:t>
        <a:bodyPr/>
        <a:lstStyle/>
        <a:p>
          <a:endParaRPr lang="en-US"/>
        </a:p>
      </dgm:t>
    </dgm:pt>
    <dgm:pt modelId="{9DE42860-15FF-4A45-8E30-C8BA501A6297}">
      <dgm:prSet phldrT="[Text]" custT="1"/>
      <dgm:spPr/>
      <dgm:t>
        <a:bodyPr/>
        <a:lstStyle/>
        <a:p>
          <a:pPr algn="ctr"/>
          <a:r>
            <a:rPr lang="en-US" sz="800" b="1">
              <a:solidFill>
                <a:schemeClr val="bg1"/>
              </a:solidFill>
              <a:latin typeface="Arial Black" pitchFamily="34" charset="0"/>
            </a:rPr>
            <a:t>Safety &amp; Maintanance Management Guidelines </a:t>
          </a:r>
        </a:p>
      </dgm:t>
    </dgm:pt>
    <dgm:pt modelId="{66A0E820-F7F8-4719-8C64-C3AFFF9C96AD}" type="parTrans" cxnId="{A060FF18-726D-4FCC-88D2-1514552623CC}">
      <dgm:prSet/>
      <dgm:spPr/>
      <dgm:t>
        <a:bodyPr/>
        <a:lstStyle/>
        <a:p>
          <a:pPr algn="ctr"/>
          <a:endParaRPr lang="en-US"/>
        </a:p>
      </dgm:t>
    </dgm:pt>
    <dgm:pt modelId="{174537E3-5824-4433-9DC3-57E61D20D328}" type="sibTrans" cxnId="{A060FF18-726D-4FCC-88D2-1514552623CC}">
      <dgm:prSet/>
      <dgm:spPr/>
      <dgm:t>
        <a:bodyPr/>
        <a:lstStyle/>
        <a:p>
          <a:pPr algn="ctr"/>
          <a:endParaRPr lang="en-US"/>
        </a:p>
      </dgm:t>
    </dgm:pt>
    <dgm:pt modelId="{221AA78E-E52F-4CDD-8D39-9EAC44BCE045}">
      <dgm:prSet phldrT="[Text]" custT="1"/>
      <dgm:spPr/>
      <dgm:t>
        <a:bodyPr/>
        <a:lstStyle/>
        <a:p>
          <a:pPr algn="ctr"/>
          <a:r>
            <a:rPr lang="en-US" sz="800" b="1">
              <a:solidFill>
                <a:schemeClr val="bg1"/>
              </a:solidFill>
              <a:latin typeface="Arial Black" pitchFamily="34" charset="0"/>
            </a:rPr>
            <a:t>Management commitment &amp; Employee Involvement</a:t>
          </a:r>
        </a:p>
      </dgm:t>
    </dgm:pt>
    <dgm:pt modelId="{7567C0F1-C376-4122-AB76-F7864B68ED24}" type="parTrans" cxnId="{D007F9CC-32BA-4503-8837-9172A2FFC7A7}">
      <dgm:prSet/>
      <dgm:spPr/>
      <dgm:t>
        <a:bodyPr/>
        <a:lstStyle/>
        <a:p>
          <a:pPr algn="ctr"/>
          <a:endParaRPr lang="en-US"/>
        </a:p>
      </dgm:t>
    </dgm:pt>
    <dgm:pt modelId="{2AF1B8B2-AB58-4756-B360-72C4AB318128}" type="sibTrans" cxnId="{D007F9CC-32BA-4503-8837-9172A2FFC7A7}">
      <dgm:prSet/>
      <dgm:spPr/>
      <dgm:t>
        <a:bodyPr/>
        <a:lstStyle/>
        <a:p>
          <a:pPr algn="ctr"/>
          <a:endParaRPr lang="en-US"/>
        </a:p>
      </dgm:t>
    </dgm:pt>
    <dgm:pt modelId="{2E999DBB-20D2-4616-A2BA-9B7EE00BF0BF}">
      <dgm:prSet phldrT="[Text]" custT="1"/>
      <dgm:spPr/>
      <dgm:t>
        <a:bodyPr/>
        <a:lstStyle/>
        <a:p>
          <a:pPr algn="ctr"/>
          <a:r>
            <a:rPr lang="en-US" sz="800" b="1">
              <a:solidFill>
                <a:schemeClr val="bg1"/>
              </a:solidFill>
              <a:latin typeface="Arial Black" pitchFamily="34" charset="0"/>
            </a:rPr>
            <a:t>Hazard Prevention &amp; Control</a:t>
          </a:r>
        </a:p>
      </dgm:t>
    </dgm:pt>
    <dgm:pt modelId="{5EA843D5-0389-4CF1-A029-80710BB969F8}" type="parTrans" cxnId="{9B238227-116A-482A-BDD0-22053DFA227C}">
      <dgm:prSet/>
      <dgm:spPr/>
      <dgm:t>
        <a:bodyPr/>
        <a:lstStyle/>
        <a:p>
          <a:pPr algn="ctr"/>
          <a:endParaRPr lang="en-US"/>
        </a:p>
      </dgm:t>
    </dgm:pt>
    <dgm:pt modelId="{9EF3DC43-CA7D-4A0D-98C4-15FC210B7B3E}" type="sibTrans" cxnId="{9B238227-116A-482A-BDD0-22053DFA227C}">
      <dgm:prSet/>
      <dgm:spPr/>
      <dgm:t>
        <a:bodyPr/>
        <a:lstStyle/>
        <a:p>
          <a:pPr algn="ctr"/>
          <a:endParaRPr lang="en-US"/>
        </a:p>
      </dgm:t>
    </dgm:pt>
    <dgm:pt modelId="{AE796DFD-EB47-4307-AB04-D3A72F940BDE}">
      <dgm:prSet phldrT="[Text]" custT="1"/>
      <dgm:spPr/>
      <dgm:t>
        <a:bodyPr/>
        <a:lstStyle/>
        <a:p>
          <a:pPr algn="ctr"/>
          <a:r>
            <a:rPr lang="en-US" sz="800" b="1">
              <a:solidFill>
                <a:schemeClr val="bg1"/>
              </a:solidFill>
              <a:latin typeface="Arial Black" pitchFamily="34" charset="0"/>
            </a:rPr>
            <a:t>Worksite Analysis</a:t>
          </a:r>
        </a:p>
      </dgm:t>
    </dgm:pt>
    <dgm:pt modelId="{5ADA85BA-4D2F-4F25-848E-5080EA652065}" type="parTrans" cxnId="{597011B3-FF9A-4318-AC57-F5A1F9EB50A7}">
      <dgm:prSet/>
      <dgm:spPr/>
      <dgm:t>
        <a:bodyPr/>
        <a:lstStyle/>
        <a:p>
          <a:pPr algn="ctr"/>
          <a:endParaRPr lang="en-US"/>
        </a:p>
      </dgm:t>
    </dgm:pt>
    <dgm:pt modelId="{5863BB93-FBE9-47DB-83B4-39FEA84C9733}" type="sibTrans" cxnId="{597011B3-FF9A-4318-AC57-F5A1F9EB50A7}">
      <dgm:prSet/>
      <dgm:spPr/>
      <dgm:t>
        <a:bodyPr/>
        <a:lstStyle/>
        <a:p>
          <a:pPr algn="ctr"/>
          <a:endParaRPr lang="en-US"/>
        </a:p>
      </dgm:t>
    </dgm:pt>
    <dgm:pt modelId="{C9832196-6000-457E-8791-EC73A18DDA71}">
      <dgm:prSet phldrT="[Text]" custT="1"/>
      <dgm:spPr/>
      <dgm:t>
        <a:bodyPr/>
        <a:lstStyle/>
        <a:p>
          <a:pPr algn="ctr"/>
          <a:r>
            <a:rPr lang="en-US" sz="800" b="1">
              <a:solidFill>
                <a:schemeClr val="bg1"/>
              </a:solidFill>
              <a:latin typeface="Arial Black" pitchFamily="34" charset="0"/>
            </a:rPr>
            <a:t>Safety &amp; Maintanance  Training</a:t>
          </a:r>
        </a:p>
      </dgm:t>
    </dgm:pt>
    <dgm:pt modelId="{DE7A0C09-0A1E-49D8-9CD8-04B8B29CD82E}" type="parTrans" cxnId="{54E70DB7-FE15-473C-8D22-76CF056C66D8}">
      <dgm:prSet/>
      <dgm:spPr/>
      <dgm:t>
        <a:bodyPr/>
        <a:lstStyle/>
        <a:p>
          <a:pPr algn="ctr"/>
          <a:endParaRPr lang="en-US"/>
        </a:p>
      </dgm:t>
    </dgm:pt>
    <dgm:pt modelId="{23AA5B2D-9E7A-40A1-BD9C-290FB638199E}" type="sibTrans" cxnId="{54E70DB7-FE15-473C-8D22-76CF056C66D8}">
      <dgm:prSet/>
      <dgm:spPr/>
      <dgm:t>
        <a:bodyPr/>
        <a:lstStyle/>
        <a:p>
          <a:pPr algn="ctr"/>
          <a:endParaRPr lang="en-US"/>
        </a:p>
      </dgm:t>
    </dgm:pt>
    <dgm:pt modelId="{6C4BA187-1FD8-44D2-A353-602FA994B24B}" type="pres">
      <dgm:prSet presAssocID="{F5CDF8DB-5B48-4A64-8AE7-B5188A8BE95C}" presName="Name0" presStyleCnt="0">
        <dgm:presLayoutVars>
          <dgm:chMax val="1"/>
          <dgm:dir/>
          <dgm:animLvl val="ctr"/>
          <dgm:resizeHandles val="exact"/>
        </dgm:presLayoutVars>
      </dgm:prSet>
      <dgm:spPr/>
      <dgm:t>
        <a:bodyPr/>
        <a:lstStyle/>
        <a:p>
          <a:endParaRPr lang="en-US"/>
        </a:p>
      </dgm:t>
    </dgm:pt>
    <dgm:pt modelId="{0D1BBE4F-CBA5-4285-A095-7513C089D98D}" type="pres">
      <dgm:prSet presAssocID="{9DE42860-15FF-4A45-8E30-C8BA501A6297}" presName="centerShape" presStyleLbl="node0" presStyleIdx="0" presStyleCnt="1"/>
      <dgm:spPr/>
      <dgm:t>
        <a:bodyPr/>
        <a:lstStyle/>
        <a:p>
          <a:endParaRPr lang="en-US"/>
        </a:p>
      </dgm:t>
    </dgm:pt>
    <dgm:pt modelId="{4019C8F1-0417-44D4-BF18-197B4476EF70}" type="pres">
      <dgm:prSet presAssocID="{221AA78E-E52F-4CDD-8D39-9EAC44BCE045}" presName="node" presStyleLbl="node1" presStyleIdx="0" presStyleCnt="4" custScaleY="141361">
        <dgm:presLayoutVars>
          <dgm:bulletEnabled val="1"/>
        </dgm:presLayoutVars>
      </dgm:prSet>
      <dgm:spPr/>
      <dgm:t>
        <a:bodyPr/>
        <a:lstStyle/>
        <a:p>
          <a:endParaRPr lang="en-US"/>
        </a:p>
      </dgm:t>
    </dgm:pt>
    <dgm:pt modelId="{411F2E4C-C9F0-4EF9-A65B-BF9FFDE41E76}" type="pres">
      <dgm:prSet presAssocID="{221AA78E-E52F-4CDD-8D39-9EAC44BCE045}" presName="dummy" presStyleCnt="0"/>
      <dgm:spPr/>
    </dgm:pt>
    <dgm:pt modelId="{9BFA04B2-F44E-4CE7-AD29-A535A917323F}" type="pres">
      <dgm:prSet presAssocID="{2AF1B8B2-AB58-4756-B360-72C4AB318128}" presName="sibTrans" presStyleLbl="sibTrans2D1" presStyleIdx="0" presStyleCnt="4"/>
      <dgm:spPr/>
      <dgm:t>
        <a:bodyPr/>
        <a:lstStyle/>
        <a:p>
          <a:endParaRPr lang="en-US"/>
        </a:p>
      </dgm:t>
    </dgm:pt>
    <dgm:pt modelId="{6178B490-D6E5-4D27-B188-7796FAD915F2}" type="pres">
      <dgm:prSet presAssocID="{2E999DBB-20D2-4616-A2BA-9B7EE00BF0BF}" presName="node" presStyleLbl="node1" presStyleIdx="1" presStyleCnt="4" custScaleX="153606" custScaleY="116793">
        <dgm:presLayoutVars>
          <dgm:bulletEnabled val="1"/>
        </dgm:presLayoutVars>
      </dgm:prSet>
      <dgm:spPr/>
      <dgm:t>
        <a:bodyPr/>
        <a:lstStyle/>
        <a:p>
          <a:endParaRPr lang="en-US"/>
        </a:p>
      </dgm:t>
    </dgm:pt>
    <dgm:pt modelId="{2DFD1B0E-56D3-4262-8F81-37C71F0D5EFF}" type="pres">
      <dgm:prSet presAssocID="{2E999DBB-20D2-4616-A2BA-9B7EE00BF0BF}" presName="dummy" presStyleCnt="0"/>
      <dgm:spPr/>
    </dgm:pt>
    <dgm:pt modelId="{7C4FE11C-18F3-4C34-B7D8-3F29F27642F3}" type="pres">
      <dgm:prSet presAssocID="{9EF3DC43-CA7D-4A0D-98C4-15FC210B7B3E}" presName="sibTrans" presStyleLbl="sibTrans2D1" presStyleIdx="1" presStyleCnt="4"/>
      <dgm:spPr/>
      <dgm:t>
        <a:bodyPr/>
        <a:lstStyle/>
        <a:p>
          <a:endParaRPr lang="en-US"/>
        </a:p>
      </dgm:t>
    </dgm:pt>
    <dgm:pt modelId="{AE0F2FD7-5F34-4DF1-A0CD-FB0E80D79AC9}" type="pres">
      <dgm:prSet presAssocID="{AE796DFD-EB47-4307-AB04-D3A72F940BDE}" presName="node" presStyleLbl="node1" presStyleIdx="2" presStyleCnt="4" custScaleY="137857">
        <dgm:presLayoutVars>
          <dgm:bulletEnabled val="1"/>
        </dgm:presLayoutVars>
      </dgm:prSet>
      <dgm:spPr/>
      <dgm:t>
        <a:bodyPr/>
        <a:lstStyle/>
        <a:p>
          <a:endParaRPr lang="en-US"/>
        </a:p>
      </dgm:t>
    </dgm:pt>
    <dgm:pt modelId="{CFE5B686-C9B7-45F1-95F5-5AD4CB1A02B3}" type="pres">
      <dgm:prSet presAssocID="{AE796DFD-EB47-4307-AB04-D3A72F940BDE}" presName="dummy" presStyleCnt="0"/>
      <dgm:spPr/>
    </dgm:pt>
    <dgm:pt modelId="{411D5BA5-5FB1-43B7-9687-70321DA55BC9}" type="pres">
      <dgm:prSet presAssocID="{5863BB93-FBE9-47DB-83B4-39FEA84C9733}" presName="sibTrans" presStyleLbl="sibTrans2D1" presStyleIdx="2" presStyleCnt="4"/>
      <dgm:spPr/>
      <dgm:t>
        <a:bodyPr/>
        <a:lstStyle/>
        <a:p>
          <a:endParaRPr lang="en-US"/>
        </a:p>
      </dgm:t>
    </dgm:pt>
    <dgm:pt modelId="{43258E09-E506-4548-AC6B-6FB7C9453792}" type="pres">
      <dgm:prSet presAssocID="{C9832196-6000-457E-8791-EC73A18DDA71}" presName="node" presStyleLbl="node1" presStyleIdx="3" presStyleCnt="4" custScaleX="154056" custScaleY="125607">
        <dgm:presLayoutVars>
          <dgm:bulletEnabled val="1"/>
        </dgm:presLayoutVars>
      </dgm:prSet>
      <dgm:spPr/>
      <dgm:t>
        <a:bodyPr/>
        <a:lstStyle/>
        <a:p>
          <a:endParaRPr lang="en-US"/>
        </a:p>
      </dgm:t>
    </dgm:pt>
    <dgm:pt modelId="{FFC43FD8-1E50-4D89-A154-2067850F2E07}" type="pres">
      <dgm:prSet presAssocID="{C9832196-6000-457E-8791-EC73A18DDA71}" presName="dummy" presStyleCnt="0"/>
      <dgm:spPr/>
    </dgm:pt>
    <dgm:pt modelId="{1CCCDEE9-AFCC-4613-B144-F8CFD4955DDE}" type="pres">
      <dgm:prSet presAssocID="{23AA5B2D-9E7A-40A1-BD9C-290FB638199E}" presName="sibTrans" presStyleLbl="sibTrans2D1" presStyleIdx="3" presStyleCnt="4"/>
      <dgm:spPr/>
      <dgm:t>
        <a:bodyPr/>
        <a:lstStyle/>
        <a:p>
          <a:endParaRPr lang="en-US"/>
        </a:p>
      </dgm:t>
    </dgm:pt>
  </dgm:ptLst>
  <dgm:cxnLst>
    <dgm:cxn modelId="{D007F9CC-32BA-4503-8837-9172A2FFC7A7}" srcId="{9DE42860-15FF-4A45-8E30-C8BA501A6297}" destId="{221AA78E-E52F-4CDD-8D39-9EAC44BCE045}" srcOrd="0" destOrd="0" parTransId="{7567C0F1-C376-4122-AB76-F7864B68ED24}" sibTransId="{2AF1B8B2-AB58-4756-B360-72C4AB318128}"/>
    <dgm:cxn modelId="{597011B3-FF9A-4318-AC57-F5A1F9EB50A7}" srcId="{9DE42860-15FF-4A45-8E30-C8BA501A6297}" destId="{AE796DFD-EB47-4307-AB04-D3A72F940BDE}" srcOrd="2" destOrd="0" parTransId="{5ADA85BA-4D2F-4F25-848E-5080EA652065}" sibTransId="{5863BB93-FBE9-47DB-83B4-39FEA84C9733}"/>
    <dgm:cxn modelId="{6B994FC5-7C8D-40EE-A26C-3A12C8FA0D9A}" type="presOf" srcId="{221AA78E-E52F-4CDD-8D39-9EAC44BCE045}" destId="{4019C8F1-0417-44D4-BF18-197B4476EF70}" srcOrd="0" destOrd="0" presId="urn:microsoft.com/office/officeart/2005/8/layout/radial6"/>
    <dgm:cxn modelId="{9B238227-116A-482A-BDD0-22053DFA227C}" srcId="{9DE42860-15FF-4A45-8E30-C8BA501A6297}" destId="{2E999DBB-20D2-4616-A2BA-9B7EE00BF0BF}" srcOrd="1" destOrd="0" parTransId="{5EA843D5-0389-4CF1-A029-80710BB969F8}" sibTransId="{9EF3DC43-CA7D-4A0D-98C4-15FC210B7B3E}"/>
    <dgm:cxn modelId="{2A81A57D-8D57-492F-AF17-7DDA4021992E}" type="presOf" srcId="{9EF3DC43-CA7D-4A0D-98C4-15FC210B7B3E}" destId="{7C4FE11C-18F3-4C34-B7D8-3F29F27642F3}" srcOrd="0" destOrd="0" presId="urn:microsoft.com/office/officeart/2005/8/layout/radial6"/>
    <dgm:cxn modelId="{E4F6557E-4582-4435-8E3A-13296CF212C7}" type="presOf" srcId="{5863BB93-FBE9-47DB-83B4-39FEA84C9733}" destId="{411D5BA5-5FB1-43B7-9687-70321DA55BC9}" srcOrd="0" destOrd="0" presId="urn:microsoft.com/office/officeart/2005/8/layout/radial6"/>
    <dgm:cxn modelId="{54E70DB7-FE15-473C-8D22-76CF056C66D8}" srcId="{9DE42860-15FF-4A45-8E30-C8BA501A6297}" destId="{C9832196-6000-457E-8791-EC73A18DDA71}" srcOrd="3" destOrd="0" parTransId="{DE7A0C09-0A1E-49D8-9CD8-04B8B29CD82E}" sibTransId="{23AA5B2D-9E7A-40A1-BD9C-290FB638199E}"/>
    <dgm:cxn modelId="{9E7AD4C0-70C9-4B58-B6FD-9C7C1B87B602}" type="presOf" srcId="{F5CDF8DB-5B48-4A64-8AE7-B5188A8BE95C}" destId="{6C4BA187-1FD8-44D2-A353-602FA994B24B}" srcOrd="0" destOrd="0" presId="urn:microsoft.com/office/officeart/2005/8/layout/radial6"/>
    <dgm:cxn modelId="{1830E4DE-B3F0-4A08-A3B8-31ABE115A415}" type="presOf" srcId="{AE796DFD-EB47-4307-AB04-D3A72F940BDE}" destId="{AE0F2FD7-5F34-4DF1-A0CD-FB0E80D79AC9}" srcOrd="0" destOrd="0" presId="urn:microsoft.com/office/officeart/2005/8/layout/radial6"/>
    <dgm:cxn modelId="{E173618E-CFF1-4648-A4FB-D8C0E07CBBE5}" type="presOf" srcId="{2AF1B8B2-AB58-4756-B360-72C4AB318128}" destId="{9BFA04B2-F44E-4CE7-AD29-A535A917323F}" srcOrd="0" destOrd="0" presId="urn:microsoft.com/office/officeart/2005/8/layout/radial6"/>
    <dgm:cxn modelId="{11ED86D8-70F3-4A5D-BFE8-14F57020CCEA}" type="presOf" srcId="{23AA5B2D-9E7A-40A1-BD9C-290FB638199E}" destId="{1CCCDEE9-AFCC-4613-B144-F8CFD4955DDE}" srcOrd="0" destOrd="0" presId="urn:microsoft.com/office/officeart/2005/8/layout/radial6"/>
    <dgm:cxn modelId="{23F3AD9D-765D-4B8E-A21F-785F3366CB89}" type="presOf" srcId="{2E999DBB-20D2-4616-A2BA-9B7EE00BF0BF}" destId="{6178B490-D6E5-4D27-B188-7796FAD915F2}" srcOrd="0" destOrd="0" presId="urn:microsoft.com/office/officeart/2005/8/layout/radial6"/>
    <dgm:cxn modelId="{91041FFB-4046-4D82-A181-FC3D3E8CE35C}" type="presOf" srcId="{9DE42860-15FF-4A45-8E30-C8BA501A6297}" destId="{0D1BBE4F-CBA5-4285-A095-7513C089D98D}" srcOrd="0" destOrd="0" presId="urn:microsoft.com/office/officeart/2005/8/layout/radial6"/>
    <dgm:cxn modelId="{E010458B-33B9-4161-AE1F-C39B9C7119AB}" type="presOf" srcId="{C9832196-6000-457E-8791-EC73A18DDA71}" destId="{43258E09-E506-4548-AC6B-6FB7C9453792}" srcOrd="0" destOrd="0" presId="urn:microsoft.com/office/officeart/2005/8/layout/radial6"/>
    <dgm:cxn modelId="{A060FF18-726D-4FCC-88D2-1514552623CC}" srcId="{F5CDF8DB-5B48-4A64-8AE7-B5188A8BE95C}" destId="{9DE42860-15FF-4A45-8E30-C8BA501A6297}" srcOrd="0" destOrd="0" parTransId="{66A0E820-F7F8-4719-8C64-C3AFFF9C96AD}" sibTransId="{174537E3-5824-4433-9DC3-57E61D20D328}"/>
    <dgm:cxn modelId="{3B3460AE-1345-458B-8D0E-613F09412FB8}" type="presParOf" srcId="{6C4BA187-1FD8-44D2-A353-602FA994B24B}" destId="{0D1BBE4F-CBA5-4285-A095-7513C089D98D}" srcOrd="0" destOrd="0" presId="urn:microsoft.com/office/officeart/2005/8/layout/radial6"/>
    <dgm:cxn modelId="{D0F5018E-E6CB-49F4-AA57-DDCBFCA3A950}" type="presParOf" srcId="{6C4BA187-1FD8-44D2-A353-602FA994B24B}" destId="{4019C8F1-0417-44D4-BF18-197B4476EF70}" srcOrd="1" destOrd="0" presId="urn:microsoft.com/office/officeart/2005/8/layout/radial6"/>
    <dgm:cxn modelId="{41F1294F-0EE7-46F8-B5CF-6F827A9EAF69}" type="presParOf" srcId="{6C4BA187-1FD8-44D2-A353-602FA994B24B}" destId="{411F2E4C-C9F0-4EF9-A65B-BF9FFDE41E76}" srcOrd="2" destOrd="0" presId="urn:microsoft.com/office/officeart/2005/8/layout/radial6"/>
    <dgm:cxn modelId="{42E87436-2773-4623-815E-5C05EC640A85}" type="presParOf" srcId="{6C4BA187-1FD8-44D2-A353-602FA994B24B}" destId="{9BFA04B2-F44E-4CE7-AD29-A535A917323F}" srcOrd="3" destOrd="0" presId="urn:microsoft.com/office/officeart/2005/8/layout/radial6"/>
    <dgm:cxn modelId="{86EDD9E2-B096-4036-AF9E-5AD3C8160965}" type="presParOf" srcId="{6C4BA187-1FD8-44D2-A353-602FA994B24B}" destId="{6178B490-D6E5-4D27-B188-7796FAD915F2}" srcOrd="4" destOrd="0" presId="urn:microsoft.com/office/officeart/2005/8/layout/radial6"/>
    <dgm:cxn modelId="{2F152606-08B9-47BF-8EA7-A8B24B1FEDAF}" type="presParOf" srcId="{6C4BA187-1FD8-44D2-A353-602FA994B24B}" destId="{2DFD1B0E-56D3-4262-8F81-37C71F0D5EFF}" srcOrd="5" destOrd="0" presId="urn:microsoft.com/office/officeart/2005/8/layout/radial6"/>
    <dgm:cxn modelId="{75753BB4-AFF9-4FF0-99DB-95BAA18A3112}" type="presParOf" srcId="{6C4BA187-1FD8-44D2-A353-602FA994B24B}" destId="{7C4FE11C-18F3-4C34-B7D8-3F29F27642F3}" srcOrd="6" destOrd="0" presId="urn:microsoft.com/office/officeart/2005/8/layout/radial6"/>
    <dgm:cxn modelId="{E5F459A9-0857-4133-9F29-B2227C9F808E}" type="presParOf" srcId="{6C4BA187-1FD8-44D2-A353-602FA994B24B}" destId="{AE0F2FD7-5F34-4DF1-A0CD-FB0E80D79AC9}" srcOrd="7" destOrd="0" presId="urn:microsoft.com/office/officeart/2005/8/layout/radial6"/>
    <dgm:cxn modelId="{22186A88-2822-4491-B2D7-67EC7D083D8B}" type="presParOf" srcId="{6C4BA187-1FD8-44D2-A353-602FA994B24B}" destId="{CFE5B686-C9B7-45F1-95F5-5AD4CB1A02B3}" srcOrd="8" destOrd="0" presId="urn:microsoft.com/office/officeart/2005/8/layout/radial6"/>
    <dgm:cxn modelId="{FD0F3955-CC76-4699-B539-9980AB0C5853}" type="presParOf" srcId="{6C4BA187-1FD8-44D2-A353-602FA994B24B}" destId="{411D5BA5-5FB1-43B7-9687-70321DA55BC9}" srcOrd="9" destOrd="0" presId="urn:microsoft.com/office/officeart/2005/8/layout/radial6"/>
    <dgm:cxn modelId="{591C1ED9-D3E4-4A13-A97E-3AA7634F5C6D}" type="presParOf" srcId="{6C4BA187-1FD8-44D2-A353-602FA994B24B}" destId="{43258E09-E506-4548-AC6B-6FB7C9453792}" srcOrd="10" destOrd="0" presId="urn:microsoft.com/office/officeart/2005/8/layout/radial6"/>
    <dgm:cxn modelId="{5E6513F2-0527-4F6F-B811-759F63888674}" type="presParOf" srcId="{6C4BA187-1FD8-44D2-A353-602FA994B24B}" destId="{FFC43FD8-1E50-4D89-A154-2067850F2E07}" srcOrd="11" destOrd="0" presId="urn:microsoft.com/office/officeart/2005/8/layout/radial6"/>
    <dgm:cxn modelId="{D0EB82F8-C7CB-4AFF-B56C-E20004BEFD6D}" type="presParOf" srcId="{6C4BA187-1FD8-44D2-A353-602FA994B24B}" destId="{1CCCDEE9-AFCC-4613-B144-F8CFD4955DDE}" srcOrd="12" destOrd="0" presId="urn:microsoft.com/office/officeart/2005/8/layout/radial6"/>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914D390-AB1F-446A-91FC-B53D1013B529}"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US"/>
        </a:p>
      </dgm:t>
    </dgm:pt>
    <dgm:pt modelId="{6091BA47-63BA-4001-9318-AE8CD4DEBAC0}">
      <dgm:prSet phldrT="[Text]"/>
      <dgm:spPr/>
      <dgm:t>
        <a:bodyPr/>
        <a:lstStyle/>
        <a:p>
          <a:r>
            <a:rPr lang="en-US"/>
            <a:t>Saiqa Mazed (HOD)</a:t>
          </a:r>
        </a:p>
      </dgm:t>
    </dgm:pt>
    <dgm:pt modelId="{C4E15247-38B4-40D5-BC90-F90EFE46C57C}" type="parTrans" cxnId="{FC451233-8264-4F54-B3D8-A5AFD7338109}">
      <dgm:prSet/>
      <dgm:spPr/>
      <dgm:t>
        <a:bodyPr/>
        <a:lstStyle/>
        <a:p>
          <a:endParaRPr lang="en-US"/>
        </a:p>
      </dgm:t>
    </dgm:pt>
    <dgm:pt modelId="{71A0859E-82E5-4E38-B74B-4794EA4F9A41}" type="sibTrans" cxnId="{FC451233-8264-4F54-B3D8-A5AFD7338109}">
      <dgm:prSet/>
      <dgm:spPr/>
      <dgm:t>
        <a:bodyPr/>
        <a:lstStyle/>
        <a:p>
          <a:endParaRPr lang="en-US"/>
        </a:p>
      </dgm:t>
    </dgm:pt>
    <dgm:pt modelId="{94E3B1C4-04BD-49E3-ABD3-A2134C512623}">
      <dgm:prSet phldrT="[Text]"/>
      <dgm:spPr/>
      <dgm:t>
        <a:bodyPr/>
        <a:lstStyle/>
        <a:p>
          <a:r>
            <a:rPr lang="en-US"/>
            <a:t>Istique Mahmood (IR.H)</a:t>
          </a:r>
        </a:p>
      </dgm:t>
    </dgm:pt>
    <dgm:pt modelId="{821ACFF8-5E18-4286-A756-D86A46B46276}" type="parTrans" cxnId="{ED2395B8-9854-4DEF-A7C0-66BF27ED3809}">
      <dgm:prSet/>
      <dgm:spPr/>
      <dgm:t>
        <a:bodyPr/>
        <a:lstStyle/>
        <a:p>
          <a:endParaRPr lang="en-US"/>
        </a:p>
      </dgm:t>
    </dgm:pt>
    <dgm:pt modelId="{D7A8124D-75C6-4E90-B980-00DF457FA5D1}" type="sibTrans" cxnId="{ED2395B8-9854-4DEF-A7C0-66BF27ED3809}">
      <dgm:prSet/>
      <dgm:spPr/>
      <dgm:t>
        <a:bodyPr/>
        <a:lstStyle/>
        <a:p>
          <a:endParaRPr lang="en-US"/>
        </a:p>
      </dgm:t>
    </dgm:pt>
    <dgm:pt modelId="{85E44161-DBF7-42D8-B71D-DBDE149C347D}">
      <dgm:prSet phldrT="[Text]"/>
      <dgm:spPr/>
      <dgm:t>
        <a:bodyPr/>
        <a:lstStyle/>
        <a:p>
          <a:r>
            <a:rPr lang="en-US"/>
            <a:t>Abdul Rahim (Admin)</a:t>
          </a:r>
        </a:p>
      </dgm:t>
    </dgm:pt>
    <dgm:pt modelId="{BD98D265-C915-4E10-99F6-B81A6F7E4A76}" type="parTrans" cxnId="{4DD21A58-95E7-41E4-963B-C23972251EBA}">
      <dgm:prSet/>
      <dgm:spPr/>
      <dgm:t>
        <a:bodyPr/>
        <a:lstStyle/>
        <a:p>
          <a:endParaRPr lang="en-US"/>
        </a:p>
      </dgm:t>
    </dgm:pt>
    <dgm:pt modelId="{08E4194A-42A5-417C-9B68-073C4C35A3BF}" type="sibTrans" cxnId="{4DD21A58-95E7-41E4-963B-C23972251EBA}">
      <dgm:prSet/>
      <dgm:spPr/>
      <dgm:t>
        <a:bodyPr/>
        <a:lstStyle/>
        <a:p>
          <a:endParaRPr lang="en-US"/>
        </a:p>
      </dgm:t>
    </dgm:pt>
    <dgm:pt modelId="{EAE0E7C3-1AC9-4D15-AF23-E89C97038F40}">
      <dgm:prSet phldrT="[Text]"/>
      <dgm:spPr/>
      <dgm:t>
        <a:bodyPr/>
        <a:lstStyle/>
        <a:p>
          <a:r>
            <a:rPr lang="en-US"/>
            <a:t>Sarker Mahmud (Admin)</a:t>
          </a:r>
        </a:p>
      </dgm:t>
    </dgm:pt>
    <dgm:pt modelId="{4B799282-BB12-4E9F-9368-5BC30FE1A855}" type="parTrans" cxnId="{F326187E-48A8-4A0D-90A4-C411FED2E143}">
      <dgm:prSet/>
      <dgm:spPr/>
      <dgm:t>
        <a:bodyPr/>
        <a:lstStyle/>
        <a:p>
          <a:endParaRPr lang="en-US"/>
        </a:p>
      </dgm:t>
    </dgm:pt>
    <dgm:pt modelId="{84C74822-C46C-4B0E-9FBC-DFF6A509C63E}" type="sibTrans" cxnId="{F326187E-48A8-4A0D-90A4-C411FED2E143}">
      <dgm:prSet/>
      <dgm:spPr/>
      <dgm:t>
        <a:bodyPr/>
        <a:lstStyle/>
        <a:p>
          <a:endParaRPr lang="en-US"/>
        </a:p>
      </dgm:t>
    </dgm:pt>
    <dgm:pt modelId="{DEF48804-B1E7-4F8F-ADF5-D1CCF1080345}">
      <dgm:prSet phldrT="[Text]"/>
      <dgm:spPr/>
      <dgm:t>
        <a:bodyPr/>
        <a:lstStyle/>
        <a:p>
          <a:r>
            <a:rPr lang="en-US"/>
            <a:t>Ahmed Fuad (Talent Management Manager)</a:t>
          </a:r>
        </a:p>
      </dgm:t>
    </dgm:pt>
    <dgm:pt modelId="{35048117-B9DA-4998-9A7F-46BC500E1E00}" type="parTrans" cxnId="{8CC82ADC-740E-4E04-8D6A-A32C81534EC0}">
      <dgm:prSet/>
      <dgm:spPr/>
      <dgm:t>
        <a:bodyPr/>
        <a:lstStyle/>
        <a:p>
          <a:endParaRPr lang="en-US"/>
        </a:p>
      </dgm:t>
    </dgm:pt>
    <dgm:pt modelId="{C091BD9E-1CBD-41DC-96F5-A71B8EFE3745}" type="sibTrans" cxnId="{8CC82ADC-740E-4E04-8D6A-A32C81534EC0}">
      <dgm:prSet/>
      <dgm:spPr/>
      <dgm:t>
        <a:bodyPr/>
        <a:lstStyle/>
        <a:p>
          <a:endParaRPr lang="en-US"/>
        </a:p>
      </dgm:t>
    </dgm:pt>
    <dgm:pt modelId="{975263DF-A3E1-4B56-A04A-AE20F5FDF921}">
      <dgm:prSet phldrT="[Text]"/>
      <dgm:spPr/>
      <dgm:t>
        <a:bodyPr/>
        <a:lstStyle/>
        <a:p>
          <a:r>
            <a:rPr lang="en-US"/>
            <a:t>Sufia Akhter Wahab (Rewards &amp; System Manager)</a:t>
          </a:r>
        </a:p>
      </dgm:t>
    </dgm:pt>
    <dgm:pt modelId="{A62D2F2B-BB6E-43A3-884F-1961267D0FF6}" type="parTrans" cxnId="{4AC82096-E3C0-4FD0-AEE3-26582792A667}">
      <dgm:prSet/>
      <dgm:spPr/>
      <dgm:t>
        <a:bodyPr/>
        <a:lstStyle/>
        <a:p>
          <a:endParaRPr lang="en-US"/>
        </a:p>
      </dgm:t>
    </dgm:pt>
    <dgm:pt modelId="{9E40D1EA-EBC6-4976-97E7-A04B2B11B40E}" type="sibTrans" cxnId="{4AC82096-E3C0-4FD0-AEE3-26582792A667}">
      <dgm:prSet/>
      <dgm:spPr/>
      <dgm:t>
        <a:bodyPr/>
        <a:lstStyle/>
        <a:p>
          <a:endParaRPr lang="en-US"/>
        </a:p>
      </dgm:t>
    </dgm:pt>
    <dgm:pt modelId="{E0F15189-0F89-4CAB-9F73-EBB9DDEE1EB6}" type="pres">
      <dgm:prSet presAssocID="{9914D390-AB1F-446A-91FC-B53D1013B529}" presName="hierChild1" presStyleCnt="0">
        <dgm:presLayoutVars>
          <dgm:chPref val="1"/>
          <dgm:dir/>
          <dgm:animOne val="branch"/>
          <dgm:animLvl val="lvl"/>
          <dgm:resizeHandles/>
        </dgm:presLayoutVars>
      </dgm:prSet>
      <dgm:spPr/>
      <dgm:t>
        <a:bodyPr/>
        <a:lstStyle/>
        <a:p>
          <a:endParaRPr lang="en-US"/>
        </a:p>
      </dgm:t>
    </dgm:pt>
    <dgm:pt modelId="{01739BD7-F99C-4B21-9D23-DDB7A1726B19}" type="pres">
      <dgm:prSet presAssocID="{6091BA47-63BA-4001-9318-AE8CD4DEBAC0}" presName="hierRoot1" presStyleCnt="0"/>
      <dgm:spPr/>
    </dgm:pt>
    <dgm:pt modelId="{1BC60C7C-8056-4C69-BFB2-431C733ACC6B}" type="pres">
      <dgm:prSet presAssocID="{6091BA47-63BA-4001-9318-AE8CD4DEBAC0}" presName="composite" presStyleCnt="0"/>
      <dgm:spPr/>
    </dgm:pt>
    <dgm:pt modelId="{AF2EA54E-CA79-49C7-B235-BFE9FD3E9C01}" type="pres">
      <dgm:prSet presAssocID="{6091BA47-63BA-4001-9318-AE8CD4DEBAC0}" presName="background" presStyleLbl="node0" presStyleIdx="0" presStyleCnt="1"/>
      <dgm:spPr/>
    </dgm:pt>
    <dgm:pt modelId="{6B898DCA-DF6D-49DE-947A-52AE81637A9B}" type="pres">
      <dgm:prSet presAssocID="{6091BA47-63BA-4001-9318-AE8CD4DEBAC0}" presName="text" presStyleLbl="fgAcc0" presStyleIdx="0" presStyleCnt="1">
        <dgm:presLayoutVars>
          <dgm:chPref val="3"/>
        </dgm:presLayoutVars>
      </dgm:prSet>
      <dgm:spPr/>
      <dgm:t>
        <a:bodyPr/>
        <a:lstStyle/>
        <a:p>
          <a:endParaRPr lang="en-US"/>
        </a:p>
      </dgm:t>
    </dgm:pt>
    <dgm:pt modelId="{774AF01D-B918-4A29-98DC-78687371B369}" type="pres">
      <dgm:prSet presAssocID="{6091BA47-63BA-4001-9318-AE8CD4DEBAC0}" presName="hierChild2" presStyleCnt="0"/>
      <dgm:spPr/>
    </dgm:pt>
    <dgm:pt modelId="{4631E99F-5C23-4324-A1C1-32A6E7AE3343}" type="pres">
      <dgm:prSet presAssocID="{821ACFF8-5E18-4286-A756-D86A46B46276}" presName="Name10" presStyleLbl="parChTrans1D2" presStyleIdx="0" presStyleCnt="3"/>
      <dgm:spPr/>
      <dgm:t>
        <a:bodyPr/>
        <a:lstStyle/>
        <a:p>
          <a:endParaRPr lang="en-US"/>
        </a:p>
      </dgm:t>
    </dgm:pt>
    <dgm:pt modelId="{C64CB2CB-26E4-4259-B0FB-5E2FBA372142}" type="pres">
      <dgm:prSet presAssocID="{94E3B1C4-04BD-49E3-ABD3-A2134C512623}" presName="hierRoot2" presStyleCnt="0"/>
      <dgm:spPr/>
    </dgm:pt>
    <dgm:pt modelId="{08A78CF2-12BD-45F5-BD90-AE45EC7BF9E4}" type="pres">
      <dgm:prSet presAssocID="{94E3B1C4-04BD-49E3-ABD3-A2134C512623}" presName="composite2" presStyleCnt="0"/>
      <dgm:spPr/>
    </dgm:pt>
    <dgm:pt modelId="{E2FAB43D-E99C-4320-9EA5-8F7D694FAC82}" type="pres">
      <dgm:prSet presAssocID="{94E3B1C4-04BD-49E3-ABD3-A2134C512623}" presName="background2" presStyleLbl="node2" presStyleIdx="0" presStyleCnt="3"/>
      <dgm:spPr/>
    </dgm:pt>
    <dgm:pt modelId="{3AE28F63-CF1D-40F5-B391-04708BEA1814}" type="pres">
      <dgm:prSet presAssocID="{94E3B1C4-04BD-49E3-ABD3-A2134C512623}" presName="text2" presStyleLbl="fgAcc2" presStyleIdx="0" presStyleCnt="3">
        <dgm:presLayoutVars>
          <dgm:chPref val="3"/>
        </dgm:presLayoutVars>
      </dgm:prSet>
      <dgm:spPr/>
      <dgm:t>
        <a:bodyPr/>
        <a:lstStyle/>
        <a:p>
          <a:endParaRPr lang="en-US"/>
        </a:p>
      </dgm:t>
    </dgm:pt>
    <dgm:pt modelId="{2139CF47-F989-4015-B2CC-3987E1D8877D}" type="pres">
      <dgm:prSet presAssocID="{94E3B1C4-04BD-49E3-ABD3-A2134C512623}" presName="hierChild3" presStyleCnt="0"/>
      <dgm:spPr/>
    </dgm:pt>
    <dgm:pt modelId="{F2DD7974-84CF-4988-AA85-425A48F1A038}" type="pres">
      <dgm:prSet presAssocID="{BD98D265-C915-4E10-99F6-B81A6F7E4A76}" presName="Name17" presStyleLbl="parChTrans1D3" presStyleIdx="0" presStyleCnt="2"/>
      <dgm:spPr/>
      <dgm:t>
        <a:bodyPr/>
        <a:lstStyle/>
        <a:p>
          <a:endParaRPr lang="en-US"/>
        </a:p>
      </dgm:t>
    </dgm:pt>
    <dgm:pt modelId="{FCD4CF88-64E1-4093-8BD7-2C94D274133F}" type="pres">
      <dgm:prSet presAssocID="{85E44161-DBF7-42D8-B71D-DBDE149C347D}" presName="hierRoot3" presStyleCnt="0"/>
      <dgm:spPr/>
    </dgm:pt>
    <dgm:pt modelId="{E3210A3B-47CE-49ED-8D87-0E266A4ADC4E}" type="pres">
      <dgm:prSet presAssocID="{85E44161-DBF7-42D8-B71D-DBDE149C347D}" presName="composite3" presStyleCnt="0"/>
      <dgm:spPr/>
    </dgm:pt>
    <dgm:pt modelId="{B7C618E6-1783-4FE1-A53E-9F01AE77961D}" type="pres">
      <dgm:prSet presAssocID="{85E44161-DBF7-42D8-B71D-DBDE149C347D}" presName="background3" presStyleLbl="node3" presStyleIdx="0" presStyleCnt="2"/>
      <dgm:spPr/>
    </dgm:pt>
    <dgm:pt modelId="{61A9C088-4A32-45AB-8DAB-91D02F3B185B}" type="pres">
      <dgm:prSet presAssocID="{85E44161-DBF7-42D8-B71D-DBDE149C347D}" presName="text3" presStyleLbl="fgAcc3" presStyleIdx="0" presStyleCnt="2">
        <dgm:presLayoutVars>
          <dgm:chPref val="3"/>
        </dgm:presLayoutVars>
      </dgm:prSet>
      <dgm:spPr/>
      <dgm:t>
        <a:bodyPr/>
        <a:lstStyle/>
        <a:p>
          <a:endParaRPr lang="en-US"/>
        </a:p>
      </dgm:t>
    </dgm:pt>
    <dgm:pt modelId="{ED2FF018-6808-4097-82EC-87F7A635B49F}" type="pres">
      <dgm:prSet presAssocID="{85E44161-DBF7-42D8-B71D-DBDE149C347D}" presName="hierChild4" presStyleCnt="0"/>
      <dgm:spPr/>
    </dgm:pt>
    <dgm:pt modelId="{0B424C67-ADC5-4A0D-98A2-02EDC0C26DAD}" type="pres">
      <dgm:prSet presAssocID="{4B799282-BB12-4E9F-9368-5BC30FE1A855}" presName="Name17" presStyleLbl="parChTrans1D3" presStyleIdx="1" presStyleCnt="2"/>
      <dgm:spPr/>
      <dgm:t>
        <a:bodyPr/>
        <a:lstStyle/>
        <a:p>
          <a:endParaRPr lang="en-US"/>
        </a:p>
      </dgm:t>
    </dgm:pt>
    <dgm:pt modelId="{75DCC344-8624-4D90-A83D-16D4B32C5898}" type="pres">
      <dgm:prSet presAssocID="{EAE0E7C3-1AC9-4D15-AF23-E89C97038F40}" presName="hierRoot3" presStyleCnt="0"/>
      <dgm:spPr/>
    </dgm:pt>
    <dgm:pt modelId="{EBF050B0-8B2E-45A5-A939-903CD9C0B9A3}" type="pres">
      <dgm:prSet presAssocID="{EAE0E7C3-1AC9-4D15-AF23-E89C97038F40}" presName="composite3" presStyleCnt="0"/>
      <dgm:spPr/>
    </dgm:pt>
    <dgm:pt modelId="{07D5EDF3-593F-4315-AB5E-1E8773B8B946}" type="pres">
      <dgm:prSet presAssocID="{EAE0E7C3-1AC9-4D15-AF23-E89C97038F40}" presName="background3" presStyleLbl="node3" presStyleIdx="1" presStyleCnt="2"/>
      <dgm:spPr/>
    </dgm:pt>
    <dgm:pt modelId="{7C6AA401-2ABF-4C2A-93AC-BF747670EEED}" type="pres">
      <dgm:prSet presAssocID="{EAE0E7C3-1AC9-4D15-AF23-E89C97038F40}" presName="text3" presStyleLbl="fgAcc3" presStyleIdx="1" presStyleCnt="2">
        <dgm:presLayoutVars>
          <dgm:chPref val="3"/>
        </dgm:presLayoutVars>
      </dgm:prSet>
      <dgm:spPr/>
      <dgm:t>
        <a:bodyPr/>
        <a:lstStyle/>
        <a:p>
          <a:endParaRPr lang="en-US"/>
        </a:p>
      </dgm:t>
    </dgm:pt>
    <dgm:pt modelId="{853C8A02-FE44-408B-A7D1-FB5B40BAA003}" type="pres">
      <dgm:prSet presAssocID="{EAE0E7C3-1AC9-4D15-AF23-E89C97038F40}" presName="hierChild4" presStyleCnt="0"/>
      <dgm:spPr/>
    </dgm:pt>
    <dgm:pt modelId="{7412C8B9-4DB0-4FA8-96A1-126EB159E595}" type="pres">
      <dgm:prSet presAssocID="{35048117-B9DA-4998-9A7F-46BC500E1E00}" presName="Name10" presStyleLbl="parChTrans1D2" presStyleIdx="1" presStyleCnt="3"/>
      <dgm:spPr/>
      <dgm:t>
        <a:bodyPr/>
        <a:lstStyle/>
        <a:p>
          <a:endParaRPr lang="en-US"/>
        </a:p>
      </dgm:t>
    </dgm:pt>
    <dgm:pt modelId="{B18F3387-7430-46B2-8B49-49D28AF18D19}" type="pres">
      <dgm:prSet presAssocID="{DEF48804-B1E7-4F8F-ADF5-D1CCF1080345}" presName="hierRoot2" presStyleCnt="0"/>
      <dgm:spPr/>
    </dgm:pt>
    <dgm:pt modelId="{73B5A789-D8D6-4C81-B3F8-BF00011125EA}" type="pres">
      <dgm:prSet presAssocID="{DEF48804-B1E7-4F8F-ADF5-D1CCF1080345}" presName="composite2" presStyleCnt="0"/>
      <dgm:spPr/>
    </dgm:pt>
    <dgm:pt modelId="{0081AE87-ADA5-4F7C-A22F-350C911B1BF0}" type="pres">
      <dgm:prSet presAssocID="{DEF48804-B1E7-4F8F-ADF5-D1CCF1080345}" presName="background2" presStyleLbl="node2" presStyleIdx="1" presStyleCnt="3"/>
      <dgm:spPr/>
    </dgm:pt>
    <dgm:pt modelId="{4B683547-913B-4551-B704-C777A1E15F17}" type="pres">
      <dgm:prSet presAssocID="{DEF48804-B1E7-4F8F-ADF5-D1CCF1080345}" presName="text2" presStyleLbl="fgAcc2" presStyleIdx="1" presStyleCnt="3">
        <dgm:presLayoutVars>
          <dgm:chPref val="3"/>
        </dgm:presLayoutVars>
      </dgm:prSet>
      <dgm:spPr/>
      <dgm:t>
        <a:bodyPr/>
        <a:lstStyle/>
        <a:p>
          <a:endParaRPr lang="en-US"/>
        </a:p>
      </dgm:t>
    </dgm:pt>
    <dgm:pt modelId="{E39228BA-FCAA-46F3-83DF-9BFAE6BEF461}" type="pres">
      <dgm:prSet presAssocID="{DEF48804-B1E7-4F8F-ADF5-D1CCF1080345}" presName="hierChild3" presStyleCnt="0"/>
      <dgm:spPr/>
    </dgm:pt>
    <dgm:pt modelId="{B3687369-F860-407B-AAE9-51CF627D2CE4}" type="pres">
      <dgm:prSet presAssocID="{A62D2F2B-BB6E-43A3-884F-1961267D0FF6}" presName="Name10" presStyleLbl="parChTrans1D2" presStyleIdx="2" presStyleCnt="3"/>
      <dgm:spPr/>
      <dgm:t>
        <a:bodyPr/>
        <a:lstStyle/>
        <a:p>
          <a:endParaRPr lang="en-US"/>
        </a:p>
      </dgm:t>
    </dgm:pt>
    <dgm:pt modelId="{92C1DF9B-E1C0-4931-9508-402B00626472}" type="pres">
      <dgm:prSet presAssocID="{975263DF-A3E1-4B56-A04A-AE20F5FDF921}" presName="hierRoot2" presStyleCnt="0"/>
      <dgm:spPr/>
    </dgm:pt>
    <dgm:pt modelId="{3789C2B6-8643-4365-B65F-EB4066ECC26E}" type="pres">
      <dgm:prSet presAssocID="{975263DF-A3E1-4B56-A04A-AE20F5FDF921}" presName="composite2" presStyleCnt="0"/>
      <dgm:spPr/>
    </dgm:pt>
    <dgm:pt modelId="{6463C2FD-0E18-4FE9-9223-8360947F6F24}" type="pres">
      <dgm:prSet presAssocID="{975263DF-A3E1-4B56-A04A-AE20F5FDF921}" presName="background2" presStyleLbl="node2" presStyleIdx="2" presStyleCnt="3"/>
      <dgm:spPr/>
    </dgm:pt>
    <dgm:pt modelId="{DB6CAD20-23BF-4B96-B4B0-4CF9DE523896}" type="pres">
      <dgm:prSet presAssocID="{975263DF-A3E1-4B56-A04A-AE20F5FDF921}" presName="text2" presStyleLbl="fgAcc2" presStyleIdx="2" presStyleCnt="3">
        <dgm:presLayoutVars>
          <dgm:chPref val="3"/>
        </dgm:presLayoutVars>
      </dgm:prSet>
      <dgm:spPr/>
      <dgm:t>
        <a:bodyPr/>
        <a:lstStyle/>
        <a:p>
          <a:endParaRPr lang="en-US"/>
        </a:p>
      </dgm:t>
    </dgm:pt>
    <dgm:pt modelId="{1D24010C-286B-4DB0-9C69-D66C5711D1DC}" type="pres">
      <dgm:prSet presAssocID="{975263DF-A3E1-4B56-A04A-AE20F5FDF921}" presName="hierChild3" presStyleCnt="0"/>
      <dgm:spPr/>
    </dgm:pt>
  </dgm:ptLst>
  <dgm:cxnLst>
    <dgm:cxn modelId="{952EF1FE-A7D1-42C3-8D26-4DB5E99B9256}" type="presOf" srcId="{DEF48804-B1E7-4F8F-ADF5-D1CCF1080345}" destId="{4B683547-913B-4551-B704-C777A1E15F17}" srcOrd="0" destOrd="0" presId="urn:microsoft.com/office/officeart/2005/8/layout/hierarchy1"/>
    <dgm:cxn modelId="{8CC82ADC-740E-4E04-8D6A-A32C81534EC0}" srcId="{6091BA47-63BA-4001-9318-AE8CD4DEBAC0}" destId="{DEF48804-B1E7-4F8F-ADF5-D1CCF1080345}" srcOrd="1" destOrd="0" parTransId="{35048117-B9DA-4998-9A7F-46BC500E1E00}" sibTransId="{C091BD9E-1CBD-41DC-96F5-A71B8EFE3745}"/>
    <dgm:cxn modelId="{C9C76648-BD6A-4E05-91DC-8971FE85D250}" type="presOf" srcId="{821ACFF8-5E18-4286-A756-D86A46B46276}" destId="{4631E99F-5C23-4324-A1C1-32A6E7AE3343}" srcOrd="0" destOrd="0" presId="urn:microsoft.com/office/officeart/2005/8/layout/hierarchy1"/>
    <dgm:cxn modelId="{FC451233-8264-4F54-B3D8-A5AFD7338109}" srcId="{9914D390-AB1F-446A-91FC-B53D1013B529}" destId="{6091BA47-63BA-4001-9318-AE8CD4DEBAC0}" srcOrd="0" destOrd="0" parTransId="{C4E15247-38B4-40D5-BC90-F90EFE46C57C}" sibTransId="{71A0859E-82E5-4E38-B74B-4794EA4F9A41}"/>
    <dgm:cxn modelId="{4AC82096-E3C0-4FD0-AEE3-26582792A667}" srcId="{6091BA47-63BA-4001-9318-AE8CD4DEBAC0}" destId="{975263DF-A3E1-4B56-A04A-AE20F5FDF921}" srcOrd="2" destOrd="0" parTransId="{A62D2F2B-BB6E-43A3-884F-1961267D0FF6}" sibTransId="{9E40D1EA-EBC6-4976-97E7-A04B2B11B40E}"/>
    <dgm:cxn modelId="{F326187E-48A8-4A0D-90A4-C411FED2E143}" srcId="{94E3B1C4-04BD-49E3-ABD3-A2134C512623}" destId="{EAE0E7C3-1AC9-4D15-AF23-E89C97038F40}" srcOrd="1" destOrd="0" parTransId="{4B799282-BB12-4E9F-9368-5BC30FE1A855}" sibTransId="{84C74822-C46C-4B0E-9FBC-DFF6A509C63E}"/>
    <dgm:cxn modelId="{38BCFC51-6D30-4711-BE62-B98AAEC76317}" type="presOf" srcId="{EAE0E7C3-1AC9-4D15-AF23-E89C97038F40}" destId="{7C6AA401-2ABF-4C2A-93AC-BF747670EEED}" srcOrd="0" destOrd="0" presId="urn:microsoft.com/office/officeart/2005/8/layout/hierarchy1"/>
    <dgm:cxn modelId="{09A06C4E-3B4F-49BB-BBC6-35A51130740D}" type="presOf" srcId="{85E44161-DBF7-42D8-B71D-DBDE149C347D}" destId="{61A9C088-4A32-45AB-8DAB-91D02F3B185B}" srcOrd="0" destOrd="0" presId="urn:microsoft.com/office/officeart/2005/8/layout/hierarchy1"/>
    <dgm:cxn modelId="{0A713A29-ECDC-4220-8FBD-A0BBBE6114DB}" type="presOf" srcId="{9914D390-AB1F-446A-91FC-B53D1013B529}" destId="{E0F15189-0F89-4CAB-9F73-EBB9DDEE1EB6}" srcOrd="0" destOrd="0" presId="urn:microsoft.com/office/officeart/2005/8/layout/hierarchy1"/>
    <dgm:cxn modelId="{22D4CFB5-B372-45B6-8A18-4E1F4FE55B89}" type="presOf" srcId="{94E3B1C4-04BD-49E3-ABD3-A2134C512623}" destId="{3AE28F63-CF1D-40F5-B391-04708BEA1814}" srcOrd="0" destOrd="0" presId="urn:microsoft.com/office/officeart/2005/8/layout/hierarchy1"/>
    <dgm:cxn modelId="{4DD21A58-95E7-41E4-963B-C23972251EBA}" srcId="{94E3B1C4-04BD-49E3-ABD3-A2134C512623}" destId="{85E44161-DBF7-42D8-B71D-DBDE149C347D}" srcOrd="0" destOrd="0" parTransId="{BD98D265-C915-4E10-99F6-B81A6F7E4A76}" sibTransId="{08E4194A-42A5-417C-9B68-073C4C35A3BF}"/>
    <dgm:cxn modelId="{6536C64B-08AD-40ED-B998-9612C0E0E50B}" type="presOf" srcId="{35048117-B9DA-4998-9A7F-46BC500E1E00}" destId="{7412C8B9-4DB0-4FA8-96A1-126EB159E595}" srcOrd="0" destOrd="0" presId="urn:microsoft.com/office/officeart/2005/8/layout/hierarchy1"/>
    <dgm:cxn modelId="{6E2515BC-81F6-4DE6-B618-FBF75C726297}" type="presOf" srcId="{4B799282-BB12-4E9F-9368-5BC30FE1A855}" destId="{0B424C67-ADC5-4A0D-98A2-02EDC0C26DAD}" srcOrd="0" destOrd="0" presId="urn:microsoft.com/office/officeart/2005/8/layout/hierarchy1"/>
    <dgm:cxn modelId="{6FA3A32B-F597-400B-A7E7-37A6AD501978}" type="presOf" srcId="{A62D2F2B-BB6E-43A3-884F-1961267D0FF6}" destId="{B3687369-F860-407B-AAE9-51CF627D2CE4}" srcOrd="0" destOrd="0" presId="urn:microsoft.com/office/officeart/2005/8/layout/hierarchy1"/>
    <dgm:cxn modelId="{ED2395B8-9854-4DEF-A7C0-66BF27ED3809}" srcId="{6091BA47-63BA-4001-9318-AE8CD4DEBAC0}" destId="{94E3B1C4-04BD-49E3-ABD3-A2134C512623}" srcOrd="0" destOrd="0" parTransId="{821ACFF8-5E18-4286-A756-D86A46B46276}" sibTransId="{D7A8124D-75C6-4E90-B980-00DF457FA5D1}"/>
    <dgm:cxn modelId="{C288F36D-BC7C-4BAC-A66F-4C6DA88294BF}" type="presOf" srcId="{975263DF-A3E1-4B56-A04A-AE20F5FDF921}" destId="{DB6CAD20-23BF-4B96-B4B0-4CF9DE523896}" srcOrd="0" destOrd="0" presId="urn:microsoft.com/office/officeart/2005/8/layout/hierarchy1"/>
    <dgm:cxn modelId="{8BD70514-C082-44DE-B2CE-A72A5C1D4F30}" type="presOf" srcId="{6091BA47-63BA-4001-9318-AE8CD4DEBAC0}" destId="{6B898DCA-DF6D-49DE-947A-52AE81637A9B}" srcOrd="0" destOrd="0" presId="urn:microsoft.com/office/officeart/2005/8/layout/hierarchy1"/>
    <dgm:cxn modelId="{76146A26-E837-4932-B1ED-6C3DFA8A9CF0}" type="presOf" srcId="{BD98D265-C915-4E10-99F6-B81A6F7E4A76}" destId="{F2DD7974-84CF-4988-AA85-425A48F1A038}" srcOrd="0" destOrd="0" presId="urn:microsoft.com/office/officeart/2005/8/layout/hierarchy1"/>
    <dgm:cxn modelId="{9EE84A28-E84A-49B4-A1F1-FFDCC58D0983}" type="presParOf" srcId="{E0F15189-0F89-4CAB-9F73-EBB9DDEE1EB6}" destId="{01739BD7-F99C-4B21-9D23-DDB7A1726B19}" srcOrd="0" destOrd="0" presId="urn:microsoft.com/office/officeart/2005/8/layout/hierarchy1"/>
    <dgm:cxn modelId="{4DAA671B-38B7-42B5-B1DE-5A739C86CBB2}" type="presParOf" srcId="{01739BD7-F99C-4B21-9D23-DDB7A1726B19}" destId="{1BC60C7C-8056-4C69-BFB2-431C733ACC6B}" srcOrd="0" destOrd="0" presId="urn:microsoft.com/office/officeart/2005/8/layout/hierarchy1"/>
    <dgm:cxn modelId="{F5D9B70C-F1D4-4D7D-B9A4-79B6B680675E}" type="presParOf" srcId="{1BC60C7C-8056-4C69-BFB2-431C733ACC6B}" destId="{AF2EA54E-CA79-49C7-B235-BFE9FD3E9C01}" srcOrd="0" destOrd="0" presId="urn:microsoft.com/office/officeart/2005/8/layout/hierarchy1"/>
    <dgm:cxn modelId="{7A5B3760-AFE8-45AE-A3B2-DEB5DDD70CA5}" type="presParOf" srcId="{1BC60C7C-8056-4C69-BFB2-431C733ACC6B}" destId="{6B898DCA-DF6D-49DE-947A-52AE81637A9B}" srcOrd="1" destOrd="0" presId="urn:microsoft.com/office/officeart/2005/8/layout/hierarchy1"/>
    <dgm:cxn modelId="{B0AAA59E-A843-4100-8D69-3B32604F1C1F}" type="presParOf" srcId="{01739BD7-F99C-4B21-9D23-DDB7A1726B19}" destId="{774AF01D-B918-4A29-98DC-78687371B369}" srcOrd="1" destOrd="0" presId="urn:microsoft.com/office/officeart/2005/8/layout/hierarchy1"/>
    <dgm:cxn modelId="{F35F4A4E-5295-464D-9B1E-0DA7FD126716}" type="presParOf" srcId="{774AF01D-B918-4A29-98DC-78687371B369}" destId="{4631E99F-5C23-4324-A1C1-32A6E7AE3343}" srcOrd="0" destOrd="0" presId="urn:microsoft.com/office/officeart/2005/8/layout/hierarchy1"/>
    <dgm:cxn modelId="{4370DF09-DBE1-4E1B-90AD-C4248C207FB5}" type="presParOf" srcId="{774AF01D-B918-4A29-98DC-78687371B369}" destId="{C64CB2CB-26E4-4259-B0FB-5E2FBA372142}" srcOrd="1" destOrd="0" presId="urn:microsoft.com/office/officeart/2005/8/layout/hierarchy1"/>
    <dgm:cxn modelId="{56B67C61-E5E5-4A19-9A33-0220D65ED556}" type="presParOf" srcId="{C64CB2CB-26E4-4259-B0FB-5E2FBA372142}" destId="{08A78CF2-12BD-45F5-BD90-AE45EC7BF9E4}" srcOrd="0" destOrd="0" presId="urn:microsoft.com/office/officeart/2005/8/layout/hierarchy1"/>
    <dgm:cxn modelId="{5B6D6213-8F9F-437D-BC28-E8C4AF65C594}" type="presParOf" srcId="{08A78CF2-12BD-45F5-BD90-AE45EC7BF9E4}" destId="{E2FAB43D-E99C-4320-9EA5-8F7D694FAC82}" srcOrd="0" destOrd="0" presId="urn:microsoft.com/office/officeart/2005/8/layout/hierarchy1"/>
    <dgm:cxn modelId="{9F159461-4C0E-4505-BFB0-C9B144DE9C69}" type="presParOf" srcId="{08A78CF2-12BD-45F5-BD90-AE45EC7BF9E4}" destId="{3AE28F63-CF1D-40F5-B391-04708BEA1814}" srcOrd="1" destOrd="0" presId="urn:microsoft.com/office/officeart/2005/8/layout/hierarchy1"/>
    <dgm:cxn modelId="{CFD65532-00EC-4FB3-900B-3901ED77374C}" type="presParOf" srcId="{C64CB2CB-26E4-4259-B0FB-5E2FBA372142}" destId="{2139CF47-F989-4015-B2CC-3987E1D8877D}" srcOrd="1" destOrd="0" presId="urn:microsoft.com/office/officeart/2005/8/layout/hierarchy1"/>
    <dgm:cxn modelId="{66042B58-4777-41B3-BD29-E0EF967053E4}" type="presParOf" srcId="{2139CF47-F989-4015-B2CC-3987E1D8877D}" destId="{F2DD7974-84CF-4988-AA85-425A48F1A038}" srcOrd="0" destOrd="0" presId="urn:microsoft.com/office/officeart/2005/8/layout/hierarchy1"/>
    <dgm:cxn modelId="{5BF7FEC7-1679-4D03-9CDA-32A90324104A}" type="presParOf" srcId="{2139CF47-F989-4015-B2CC-3987E1D8877D}" destId="{FCD4CF88-64E1-4093-8BD7-2C94D274133F}" srcOrd="1" destOrd="0" presId="urn:microsoft.com/office/officeart/2005/8/layout/hierarchy1"/>
    <dgm:cxn modelId="{2206ED3E-A6FD-47A7-B05D-E9EB2C850464}" type="presParOf" srcId="{FCD4CF88-64E1-4093-8BD7-2C94D274133F}" destId="{E3210A3B-47CE-49ED-8D87-0E266A4ADC4E}" srcOrd="0" destOrd="0" presId="urn:microsoft.com/office/officeart/2005/8/layout/hierarchy1"/>
    <dgm:cxn modelId="{C8E4D965-327F-4541-996E-799EFA2777E0}" type="presParOf" srcId="{E3210A3B-47CE-49ED-8D87-0E266A4ADC4E}" destId="{B7C618E6-1783-4FE1-A53E-9F01AE77961D}" srcOrd="0" destOrd="0" presId="urn:microsoft.com/office/officeart/2005/8/layout/hierarchy1"/>
    <dgm:cxn modelId="{CAC27917-8EA5-4022-87D2-14244AA7A383}" type="presParOf" srcId="{E3210A3B-47CE-49ED-8D87-0E266A4ADC4E}" destId="{61A9C088-4A32-45AB-8DAB-91D02F3B185B}" srcOrd="1" destOrd="0" presId="urn:microsoft.com/office/officeart/2005/8/layout/hierarchy1"/>
    <dgm:cxn modelId="{8B5F5F73-3042-44BF-8E1D-6FD9E0CB7101}" type="presParOf" srcId="{FCD4CF88-64E1-4093-8BD7-2C94D274133F}" destId="{ED2FF018-6808-4097-82EC-87F7A635B49F}" srcOrd="1" destOrd="0" presId="urn:microsoft.com/office/officeart/2005/8/layout/hierarchy1"/>
    <dgm:cxn modelId="{80BE9AF1-4FE6-4362-A6B4-C6FC8AD757AC}" type="presParOf" srcId="{2139CF47-F989-4015-B2CC-3987E1D8877D}" destId="{0B424C67-ADC5-4A0D-98A2-02EDC0C26DAD}" srcOrd="2" destOrd="0" presId="urn:microsoft.com/office/officeart/2005/8/layout/hierarchy1"/>
    <dgm:cxn modelId="{4352BBF9-F9F0-4DC0-A44D-FF60726EF6B8}" type="presParOf" srcId="{2139CF47-F989-4015-B2CC-3987E1D8877D}" destId="{75DCC344-8624-4D90-A83D-16D4B32C5898}" srcOrd="3" destOrd="0" presId="urn:microsoft.com/office/officeart/2005/8/layout/hierarchy1"/>
    <dgm:cxn modelId="{033D3D12-0C77-4A6A-AEFE-9C8DEEC2CA4D}" type="presParOf" srcId="{75DCC344-8624-4D90-A83D-16D4B32C5898}" destId="{EBF050B0-8B2E-45A5-A939-903CD9C0B9A3}" srcOrd="0" destOrd="0" presId="urn:microsoft.com/office/officeart/2005/8/layout/hierarchy1"/>
    <dgm:cxn modelId="{8826058F-B4A8-49EF-B6F3-BC26A0E07160}" type="presParOf" srcId="{EBF050B0-8B2E-45A5-A939-903CD9C0B9A3}" destId="{07D5EDF3-593F-4315-AB5E-1E8773B8B946}" srcOrd="0" destOrd="0" presId="urn:microsoft.com/office/officeart/2005/8/layout/hierarchy1"/>
    <dgm:cxn modelId="{AE495050-4F4B-4EDD-8D2B-0FBA93B43FEF}" type="presParOf" srcId="{EBF050B0-8B2E-45A5-A939-903CD9C0B9A3}" destId="{7C6AA401-2ABF-4C2A-93AC-BF747670EEED}" srcOrd="1" destOrd="0" presId="urn:microsoft.com/office/officeart/2005/8/layout/hierarchy1"/>
    <dgm:cxn modelId="{59A94487-D35B-44C7-968C-475448C54329}" type="presParOf" srcId="{75DCC344-8624-4D90-A83D-16D4B32C5898}" destId="{853C8A02-FE44-408B-A7D1-FB5B40BAA003}" srcOrd="1" destOrd="0" presId="urn:microsoft.com/office/officeart/2005/8/layout/hierarchy1"/>
    <dgm:cxn modelId="{C16B6F98-4FD3-4A86-BEFF-37824E2A9E37}" type="presParOf" srcId="{774AF01D-B918-4A29-98DC-78687371B369}" destId="{7412C8B9-4DB0-4FA8-96A1-126EB159E595}" srcOrd="2" destOrd="0" presId="urn:microsoft.com/office/officeart/2005/8/layout/hierarchy1"/>
    <dgm:cxn modelId="{A9E482FA-96A0-4DA8-A387-A58FFA750A36}" type="presParOf" srcId="{774AF01D-B918-4A29-98DC-78687371B369}" destId="{B18F3387-7430-46B2-8B49-49D28AF18D19}" srcOrd="3" destOrd="0" presId="urn:microsoft.com/office/officeart/2005/8/layout/hierarchy1"/>
    <dgm:cxn modelId="{1F38E339-5FDC-4BD2-A52E-3CA71572E641}" type="presParOf" srcId="{B18F3387-7430-46B2-8B49-49D28AF18D19}" destId="{73B5A789-D8D6-4C81-B3F8-BF00011125EA}" srcOrd="0" destOrd="0" presId="urn:microsoft.com/office/officeart/2005/8/layout/hierarchy1"/>
    <dgm:cxn modelId="{8CC0B5AE-C089-4560-A9CA-C5896B583491}" type="presParOf" srcId="{73B5A789-D8D6-4C81-B3F8-BF00011125EA}" destId="{0081AE87-ADA5-4F7C-A22F-350C911B1BF0}" srcOrd="0" destOrd="0" presId="urn:microsoft.com/office/officeart/2005/8/layout/hierarchy1"/>
    <dgm:cxn modelId="{44997F82-7F78-4B14-A4B8-C00F5B52D700}" type="presParOf" srcId="{73B5A789-D8D6-4C81-B3F8-BF00011125EA}" destId="{4B683547-913B-4551-B704-C777A1E15F17}" srcOrd="1" destOrd="0" presId="urn:microsoft.com/office/officeart/2005/8/layout/hierarchy1"/>
    <dgm:cxn modelId="{DA15A9BF-6F93-49EA-94FA-A115E1FE643C}" type="presParOf" srcId="{B18F3387-7430-46B2-8B49-49D28AF18D19}" destId="{E39228BA-FCAA-46F3-83DF-9BFAE6BEF461}" srcOrd="1" destOrd="0" presId="urn:microsoft.com/office/officeart/2005/8/layout/hierarchy1"/>
    <dgm:cxn modelId="{94BA11A0-47C1-4031-B71C-C7BEA8D3B831}" type="presParOf" srcId="{774AF01D-B918-4A29-98DC-78687371B369}" destId="{B3687369-F860-407B-AAE9-51CF627D2CE4}" srcOrd="4" destOrd="0" presId="urn:microsoft.com/office/officeart/2005/8/layout/hierarchy1"/>
    <dgm:cxn modelId="{A48774CA-64F3-4BE6-A1E0-E21833275019}" type="presParOf" srcId="{774AF01D-B918-4A29-98DC-78687371B369}" destId="{92C1DF9B-E1C0-4931-9508-402B00626472}" srcOrd="5" destOrd="0" presId="urn:microsoft.com/office/officeart/2005/8/layout/hierarchy1"/>
    <dgm:cxn modelId="{FDDCD277-E037-45F8-9D65-DA158C55BC5F}" type="presParOf" srcId="{92C1DF9B-E1C0-4931-9508-402B00626472}" destId="{3789C2B6-8643-4365-B65F-EB4066ECC26E}" srcOrd="0" destOrd="0" presId="urn:microsoft.com/office/officeart/2005/8/layout/hierarchy1"/>
    <dgm:cxn modelId="{BE2DA3D2-AE75-4E0D-BAA6-D21040EE4FD6}" type="presParOf" srcId="{3789C2B6-8643-4365-B65F-EB4066ECC26E}" destId="{6463C2FD-0E18-4FE9-9223-8360947F6F24}" srcOrd="0" destOrd="0" presId="urn:microsoft.com/office/officeart/2005/8/layout/hierarchy1"/>
    <dgm:cxn modelId="{5A466A22-EF78-4061-90DF-0905376B9D31}" type="presParOf" srcId="{3789C2B6-8643-4365-B65F-EB4066ECC26E}" destId="{DB6CAD20-23BF-4B96-B4B0-4CF9DE523896}" srcOrd="1" destOrd="0" presId="urn:microsoft.com/office/officeart/2005/8/layout/hierarchy1"/>
    <dgm:cxn modelId="{09AE1E73-CDED-4ED1-AD91-851E0FBAB1F3}" type="presParOf" srcId="{92C1DF9B-E1C0-4931-9508-402B00626472}" destId="{1D24010C-286B-4DB0-9C69-D66C5711D1DC}" srcOrd="1" destOrd="0" presId="urn:microsoft.com/office/officeart/2005/8/layout/hierarchy1"/>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DA3EC34-1337-4573-A2AE-3A468C0AE7A9}"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en-US"/>
        </a:p>
      </dgm:t>
    </dgm:pt>
    <dgm:pt modelId="{2E6B7D72-FF88-4974-8CEB-71CF0191E5EE}">
      <dgm:prSet phldrT="[Text]"/>
      <dgm:spPr>
        <a:solidFill>
          <a:srgbClr val="002060"/>
        </a:solidFill>
      </dgm:spPr>
      <dgm:t>
        <a:bodyPr/>
        <a:lstStyle/>
        <a:p>
          <a:r>
            <a:rPr lang="en-US"/>
            <a:t>Linde bangladesh Limited</a:t>
          </a:r>
        </a:p>
      </dgm:t>
    </dgm:pt>
    <dgm:pt modelId="{09DFF8B8-F8BF-4BD1-ACC0-A88075C31E3A}" type="parTrans" cxnId="{1F10A600-6740-4549-AF85-3ACC182329BF}">
      <dgm:prSet/>
      <dgm:spPr/>
      <dgm:t>
        <a:bodyPr/>
        <a:lstStyle/>
        <a:p>
          <a:endParaRPr lang="en-US"/>
        </a:p>
      </dgm:t>
    </dgm:pt>
    <dgm:pt modelId="{83EFBCFA-BD1B-48F7-8754-14F86AF8B906}" type="sibTrans" cxnId="{1F10A600-6740-4549-AF85-3ACC182329BF}">
      <dgm:prSet/>
      <dgm:spPr/>
      <dgm:t>
        <a:bodyPr/>
        <a:lstStyle/>
        <a:p>
          <a:endParaRPr lang="en-US"/>
        </a:p>
      </dgm:t>
    </dgm:pt>
    <dgm:pt modelId="{B728F5CD-6E2F-452A-A9FA-787BDF0AEBB8}">
      <dgm:prSet phldrT="[Text]"/>
      <dgm:spPr>
        <a:solidFill>
          <a:schemeClr val="accent5">
            <a:lumMod val="75000"/>
          </a:schemeClr>
        </a:solidFill>
      </dgm:spPr>
      <dgm:t>
        <a:bodyPr/>
        <a:lstStyle/>
        <a:p>
          <a:pPr algn="ctr"/>
          <a:r>
            <a:rPr lang="en-US"/>
            <a:t>Hardgoods</a:t>
          </a:r>
        </a:p>
      </dgm:t>
    </dgm:pt>
    <dgm:pt modelId="{0130237C-EAC4-450B-8AA5-2C38EB46898D}" type="parTrans" cxnId="{64C1DE0F-3E41-4C02-9714-9F22EFF65C35}">
      <dgm:prSet/>
      <dgm:spPr/>
      <dgm:t>
        <a:bodyPr/>
        <a:lstStyle/>
        <a:p>
          <a:pPr algn="ctr"/>
          <a:endParaRPr lang="en-US"/>
        </a:p>
      </dgm:t>
    </dgm:pt>
    <dgm:pt modelId="{FF9974FB-B6FF-438B-AFA5-21F1B4122C2C}" type="sibTrans" cxnId="{64C1DE0F-3E41-4C02-9714-9F22EFF65C35}">
      <dgm:prSet/>
      <dgm:spPr/>
      <dgm:t>
        <a:bodyPr/>
        <a:lstStyle/>
        <a:p>
          <a:endParaRPr lang="en-US"/>
        </a:p>
      </dgm:t>
    </dgm:pt>
    <dgm:pt modelId="{35F8BE73-7D8C-4648-AAF0-0C60EF431E90}">
      <dgm:prSet phldrT="[Text]"/>
      <dgm:spPr>
        <a:solidFill>
          <a:schemeClr val="accent5">
            <a:lumMod val="75000"/>
          </a:schemeClr>
        </a:solidFill>
        <a:ln>
          <a:solidFill>
            <a:schemeClr val="accent5">
              <a:lumMod val="75000"/>
            </a:schemeClr>
          </a:solidFill>
        </a:ln>
      </dgm:spPr>
      <dgm:t>
        <a:bodyPr/>
        <a:lstStyle/>
        <a:p>
          <a:pPr algn="ctr"/>
          <a:r>
            <a:rPr lang="en-US"/>
            <a:t>Gases</a:t>
          </a:r>
        </a:p>
      </dgm:t>
    </dgm:pt>
    <dgm:pt modelId="{99085218-DF76-43E8-AF27-D816E08370BB}" type="parTrans" cxnId="{776254A6-A45F-496E-9924-4E16A712FB59}">
      <dgm:prSet/>
      <dgm:spPr/>
      <dgm:t>
        <a:bodyPr/>
        <a:lstStyle/>
        <a:p>
          <a:pPr algn="ctr"/>
          <a:endParaRPr lang="en-US"/>
        </a:p>
      </dgm:t>
    </dgm:pt>
    <dgm:pt modelId="{5B5AA62A-9490-46BA-9129-BA25AF2A9DB6}" type="sibTrans" cxnId="{776254A6-A45F-496E-9924-4E16A712FB59}">
      <dgm:prSet/>
      <dgm:spPr/>
      <dgm:t>
        <a:bodyPr/>
        <a:lstStyle/>
        <a:p>
          <a:endParaRPr lang="en-US"/>
        </a:p>
      </dgm:t>
    </dgm:pt>
    <dgm:pt modelId="{D9985E2E-6C8E-479C-B9C0-A88A35EC0CAE}">
      <dgm:prSet phldrT="[Text]"/>
      <dgm:spPr>
        <a:solidFill>
          <a:schemeClr val="accent5">
            <a:lumMod val="75000"/>
          </a:schemeClr>
        </a:solidFill>
      </dgm:spPr>
      <dgm:t>
        <a:bodyPr/>
        <a:lstStyle/>
        <a:p>
          <a:pPr algn="ctr"/>
          <a:r>
            <a:rPr lang="en-US"/>
            <a:t>Healthcare</a:t>
          </a:r>
        </a:p>
      </dgm:t>
    </dgm:pt>
    <dgm:pt modelId="{D8D1751A-4607-4CA5-85CB-8F2325643177}" type="parTrans" cxnId="{564C4753-EE55-4426-BBAA-BD6E2BCBB900}">
      <dgm:prSet/>
      <dgm:spPr/>
      <dgm:t>
        <a:bodyPr/>
        <a:lstStyle/>
        <a:p>
          <a:pPr algn="ctr"/>
          <a:endParaRPr lang="en-US"/>
        </a:p>
      </dgm:t>
    </dgm:pt>
    <dgm:pt modelId="{8F5DB8EF-F769-4C73-856E-7535145E1BF9}" type="sibTrans" cxnId="{564C4753-EE55-4426-BBAA-BD6E2BCBB900}">
      <dgm:prSet/>
      <dgm:spPr/>
      <dgm:t>
        <a:bodyPr/>
        <a:lstStyle/>
        <a:p>
          <a:endParaRPr lang="en-US"/>
        </a:p>
      </dgm:t>
    </dgm:pt>
    <dgm:pt modelId="{0E704387-232C-4D0B-96B5-8FD33479AC34}" type="pres">
      <dgm:prSet presAssocID="{4DA3EC34-1337-4573-A2AE-3A468C0AE7A9}" presName="Name0" presStyleCnt="0">
        <dgm:presLayoutVars>
          <dgm:chPref val="1"/>
          <dgm:dir/>
          <dgm:animOne val="branch"/>
          <dgm:animLvl val="lvl"/>
          <dgm:resizeHandles val="exact"/>
        </dgm:presLayoutVars>
      </dgm:prSet>
      <dgm:spPr/>
      <dgm:t>
        <a:bodyPr/>
        <a:lstStyle/>
        <a:p>
          <a:endParaRPr lang="en-US"/>
        </a:p>
      </dgm:t>
    </dgm:pt>
    <dgm:pt modelId="{884586E6-F0AB-4EDA-8560-3B37AA74C6E5}" type="pres">
      <dgm:prSet presAssocID="{2E6B7D72-FF88-4974-8CEB-71CF0191E5EE}" presName="root1" presStyleCnt="0"/>
      <dgm:spPr/>
    </dgm:pt>
    <dgm:pt modelId="{A1698934-2D90-4D4C-ACCA-A97455F7DE7C}" type="pres">
      <dgm:prSet presAssocID="{2E6B7D72-FF88-4974-8CEB-71CF0191E5EE}" presName="LevelOneTextNode" presStyleLbl="node0" presStyleIdx="0" presStyleCnt="1">
        <dgm:presLayoutVars>
          <dgm:chPref val="3"/>
        </dgm:presLayoutVars>
      </dgm:prSet>
      <dgm:spPr/>
      <dgm:t>
        <a:bodyPr/>
        <a:lstStyle/>
        <a:p>
          <a:endParaRPr lang="en-US"/>
        </a:p>
      </dgm:t>
    </dgm:pt>
    <dgm:pt modelId="{A7E995D7-1AF9-4259-BA6A-4F15D2588F30}" type="pres">
      <dgm:prSet presAssocID="{2E6B7D72-FF88-4974-8CEB-71CF0191E5EE}" presName="level2hierChild" presStyleCnt="0"/>
      <dgm:spPr/>
    </dgm:pt>
    <dgm:pt modelId="{E36A905B-8FB9-416C-B941-2DA87EA37C55}" type="pres">
      <dgm:prSet presAssocID="{0130237C-EAC4-450B-8AA5-2C38EB46898D}" presName="conn2-1" presStyleLbl="parChTrans1D2" presStyleIdx="0" presStyleCnt="3"/>
      <dgm:spPr/>
      <dgm:t>
        <a:bodyPr/>
        <a:lstStyle/>
        <a:p>
          <a:endParaRPr lang="en-US"/>
        </a:p>
      </dgm:t>
    </dgm:pt>
    <dgm:pt modelId="{84434645-2338-4815-B6CB-D1CD39C25F0A}" type="pres">
      <dgm:prSet presAssocID="{0130237C-EAC4-450B-8AA5-2C38EB46898D}" presName="connTx" presStyleLbl="parChTrans1D2" presStyleIdx="0" presStyleCnt="3"/>
      <dgm:spPr/>
      <dgm:t>
        <a:bodyPr/>
        <a:lstStyle/>
        <a:p>
          <a:endParaRPr lang="en-US"/>
        </a:p>
      </dgm:t>
    </dgm:pt>
    <dgm:pt modelId="{0E944C3A-1210-4674-BD37-B13842F00BE1}" type="pres">
      <dgm:prSet presAssocID="{B728F5CD-6E2F-452A-A9FA-787BDF0AEBB8}" presName="root2" presStyleCnt="0"/>
      <dgm:spPr/>
    </dgm:pt>
    <dgm:pt modelId="{308BDC89-5666-4C88-BB10-7BEDD520B02C}" type="pres">
      <dgm:prSet presAssocID="{B728F5CD-6E2F-452A-A9FA-787BDF0AEBB8}" presName="LevelTwoTextNode" presStyleLbl="node2" presStyleIdx="0" presStyleCnt="3">
        <dgm:presLayoutVars>
          <dgm:chPref val="3"/>
        </dgm:presLayoutVars>
      </dgm:prSet>
      <dgm:spPr/>
      <dgm:t>
        <a:bodyPr/>
        <a:lstStyle/>
        <a:p>
          <a:endParaRPr lang="en-US"/>
        </a:p>
      </dgm:t>
    </dgm:pt>
    <dgm:pt modelId="{6DE327F2-4496-43AD-A592-59071724F689}" type="pres">
      <dgm:prSet presAssocID="{B728F5CD-6E2F-452A-A9FA-787BDF0AEBB8}" presName="level3hierChild" presStyleCnt="0"/>
      <dgm:spPr/>
    </dgm:pt>
    <dgm:pt modelId="{A986128B-60A3-4ED2-962A-2C8C92189050}" type="pres">
      <dgm:prSet presAssocID="{99085218-DF76-43E8-AF27-D816E08370BB}" presName="conn2-1" presStyleLbl="parChTrans1D2" presStyleIdx="1" presStyleCnt="3"/>
      <dgm:spPr/>
      <dgm:t>
        <a:bodyPr/>
        <a:lstStyle/>
        <a:p>
          <a:endParaRPr lang="en-US"/>
        </a:p>
      </dgm:t>
    </dgm:pt>
    <dgm:pt modelId="{BEB7E0DA-7E22-4978-8A93-94214743F335}" type="pres">
      <dgm:prSet presAssocID="{99085218-DF76-43E8-AF27-D816E08370BB}" presName="connTx" presStyleLbl="parChTrans1D2" presStyleIdx="1" presStyleCnt="3"/>
      <dgm:spPr/>
      <dgm:t>
        <a:bodyPr/>
        <a:lstStyle/>
        <a:p>
          <a:endParaRPr lang="en-US"/>
        </a:p>
      </dgm:t>
    </dgm:pt>
    <dgm:pt modelId="{89ADEF00-9379-4489-A113-35BDFDF22DC9}" type="pres">
      <dgm:prSet presAssocID="{35F8BE73-7D8C-4648-AAF0-0C60EF431E90}" presName="root2" presStyleCnt="0"/>
      <dgm:spPr/>
    </dgm:pt>
    <dgm:pt modelId="{5B08C800-376E-483B-9EAB-B437A18BF166}" type="pres">
      <dgm:prSet presAssocID="{35F8BE73-7D8C-4648-AAF0-0C60EF431E90}" presName="LevelTwoTextNode" presStyleLbl="node2" presStyleIdx="1" presStyleCnt="3">
        <dgm:presLayoutVars>
          <dgm:chPref val="3"/>
        </dgm:presLayoutVars>
      </dgm:prSet>
      <dgm:spPr/>
      <dgm:t>
        <a:bodyPr/>
        <a:lstStyle/>
        <a:p>
          <a:endParaRPr lang="en-US"/>
        </a:p>
      </dgm:t>
    </dgm:pt>
    <dgm:pt modelId="{3E38CC52-2B16-4104-B5ED-BA7F9DE0E6AB}" type="pres">
      <dgm:prSet presAssocID="{35F8BE73-7D8C-4648-AAF0-0C60EF431E90}" presName="level3hierChild" presStyleCnt="0"/>
      <dgm:spPr/>
    </dgm:pt>
    <dgm:pt modelId="{18BCC482-0E32-40A7-95FB-60BF22229117}" type="pres">
      <dgm:prSet presAssocID="{D8D1751A-4607-4CA5-85CB-8F2325643177}" presName="conn2-1" presStyleLbl="parChTrans1D2" presStyleIdx="2" presStyleCnt="3"/>
      <dgm:spPr/>
      <dgm:t>
        <a:bodyPr/>
        <a:lstStyle/>
        <a:p>
          <a:endParaRPr lang="en-US"/>
        </a:p>
      </dgm:t>
    </dgm:pt>
    <dgm:pt modelId="{0E6DBFFC-14B1-4C72-8515-52BB8AAC1EBB}" type="pres">
      <dgm:prSet presAssocID="{D8D1751A-4607-4CA5-85CB-8F2325643177}" presName="connTx" presStyleLbl="parChTrans1D2" presStyleIdx="2" presStyleCnt="3"/>
      <dgm:spPr/>
      <dgm:t>
        <a:bodyPr/>
        <a:lstStyle/>
        <a:p>
          <a:endParaRPr lang="en-US"/>
        </a:p>
      </dgm:t>
    </dgm:pt>
    <dgm:pt modelId="{A6A1E732-9772-4069-895E-72EFF0F29D4A}" type="pres">
      <dgm:prSet presAssocID="{D9985E2E-6C8E-479C-B9C0-A88A35EC0CAE}" presName="root2" presStyleCnt="0"/>
      <dgm:spPr/>
    </dgm:pt>
    <dgm:pt modelId="{D7A840A7-3ED8-4918-8A99-E435E4D01121}" type="pres">
      <dgm:prSet presAssocID="{D9985E2E-6C8E-479C-B9C0-A88A35EC0CAE}" presName="LevelTwoTextNode" presStyleLbl="node2" presStyleIdx="2" presStyleCnt="3">
        <dgm:presLayoutVars>
          <dgm:chPref val="3"/>
        </dgm:presLayoutVars>
      </dgm:prSet>
      <dgm:spPr/>
      <dgm:t>
        <a:bodyPr/>
        <a:lstStyle/>
        <a:p>
          <a:endParaRPr lang="en-US"/>
        </a:p>
      </dgm:t>
    </dgm:pt>
    <dgm:pt modelId="{EE3691CD-F841-481A-92FF-0EF829671B7E}" type="pres">
      <dgm:prSet presAssocID="{D9985E2E-6C8E-479C-B9C0-A88A35EC0CAE}" presName="level3hierChild" presStyleCnt="0"/>
      <dgm:spPr/>
    </dgm:pt>
  </dgm:ptLst>
  <dgm:cxnLst>
    <dgm:cxn modelId="{1F10A600-6740-4549-AF85-3ACC182329BF}" srcId="{4DA3EC34-1337-4573-A2AE-3A468C0AE7A9}" destId="{2E6B7D72-FF88-4974-8CEB-71CF0191E5EE}" srcOrd="0" destOrd="0" parTransId="{09DFF8B8-F8BF-4BD1-ACC0-A88075C31E3A}" sibTransId="{83EFBCFA-BD1B-48F7-8754-14F86AF8B906}"/>
    <dgm:cxn modelId="{0D72ABFA-9FB3-49BA-BF50-CFE5B5851370}" type="presOf" srcId="{2E6B7D72-FF88-4974-8CEB-71CF0191E5EE}" destId="{A1698934-2D90-4D4C-ACCA-A97455F7DE7C}" srcOrd="0" destOrd="0" presId="urn:microsoft.com/office/officeart/2008/layout/HorizontalMultiLevelHierarchy"/>
    <dgm:cxn modelId="{2EEFCDD8-D25C-4BAF-B9E3-75B1C23215FA}" type="presOf" srcId="{D8D1751A-4607-4CA5-85CB-8F2325643177}" destId="{18BCC482-0E32-40A7-95FB-60BF22229117}" srcOrd="0" destOrd="0" presId="urn:microsoft.com/office/officeart/2008/layout/HorizontalMultiLevelHierarchy"/>
    <dgm:cxn modelId="{34904D83-449A-4E47-BA8C-9CE8C5AC1749}" type="presOf" srcId="{35F8BE73-7D8C-4648-AAF0-0C60EF431E90}" destId="{5B08C800-376E-483B-9EAB-B437A18BF166}" srcOrd="0" destOrd="0" presId="urn:microsoft.com/office/officeart/2008/layout/HorizontalMultiLevelHierarchy"/>
    <dgm:cxn modelId="{5B203B7E-567E-4407-A338-220426AF6484}" type="presOf" srcId="{D9985E2E-6C8E-479C-B9C0-A88A35EC0CAE}" destId="{D7A840A7-3ED8-4918-8A99-E435E4D01121}" srcOrd="0" destOrd="0" presId="urn:microsoft.com/office/officeart/2008/layout/HorizontalMultiLevelHierarchy"/>
    <dgm:cxn modelId="{A0496EBE-A6B1-4085-8CC6-59517FF5CA72}" type="presOf" srcId="{99085218-DF76-43E8-AF27-D816E08370BB}" destId="{BEB7E0DA-7E22-4978-8A93-94214743F335}" srcOrd="1" destOrd="0" presId="urn:microsoft.com/office/officeart/2008/layout/HorizontalMultiLevelHierarchy"/>
    <dgm:cxn modelId="{64C1DE0F-3E41-4C02-9714-9F22EFF65C35}" srcId="{2E6B7D72-FF88-4974-8CEB-71CF0191E5EE}" destId="{B728F5CD-6E2F-452A-A9FA-787BDF0AEBB8}" srcOrd="0" destOrd="0" parTransId="{0130237C-EAC4-450B-8AA5-2C38EB46898D}" sibTransId="{FF9974FB-B6FF-438B-AFA5-21F1B4122C2C}"/>
    <dgm:cxn modelId="{84A6A866-24F6-420C-AF00-F75E100F814C}" type="presOf" srcId="{4DA3EC34-1337-4573-A2AE-3A468C0AE7A9}" destId="{0E704387-232C-4D0B-96B5-8FD33479AC34}" srcOrd="0" destOrd="0" presId="urn:microsoft.com/office/officeart/2008/layout/HorizontalMultiLevelHierarchy"/>
    <dgm:cxn modelId="{DD0AB17F-2546-4630-8435-40903D8D6674}" type="presOf" srcId="{99085218-DF76-43E8-AF27-D816E08370BB}" destId="{A986128B-60A3-4ED2-962A-2C8C92189050}" srcOrd="0" destOrd="0" presId="urn:microsoft.com/office/officeart/2008/layout/HorizontalMultiLevelHierarchy"/>
    <dgm:cxn modelId="{99D4CB22-3D99-4E30-BED7-0F650CC0A9AE}" type="presOf" srcId="{0130237C-EAC4-450B-8AA5-2C38EB46898D}" destId="{E36A905B-8FB9-416C-B941-2DA87EA37C55}" srcOrd="0" destOrd="0" presId="urn:microsoft.com/office/officeart/2008/layout/HorizontalMultiLevelHierarchy"/>
    <dgm:cxn modelId="{564C4753-EE55-4426-BBAA-BD6E2BCBB900}" srcId="{2E6B7D72-FF88-4974-8CEB-71CF0191E5EE}" destId="{D9985E2E-6C8E-479C-B9C0-A88A35EC0CAE}" srcOrd="2" destOrd="0" parTransId="{D8D1751A-4607-4CA5-85CB-8F2325643177}" sibTransId="{8F5DB8EF-F769-4C73-856E-7535145E1BF9}"/>
    <dgm:cxn modelId="{4398D5D7-0F68-46FC-832B-678D59F8B4C1}" type="presOf" srcId="{B728F5CD-6E2F-452A-A9FA-787BDF0AEBB8}" destId="{308BDC89-5666-4C88-BB10-7BEDD520B02C}" srcOrd="0" destOrd="0" presId="urn:microsoft.com/office/officeart/2008/layout/HorizontalMultiLevelHierarchy"/>
    <dgm:cxn modelId="{776254A6-A45F-496E-9924-4E16A712FB59}" srcId="{2E6B7D72-FF88-4974-8CEB-71CF0191E5EE}" destId="{35F8BE73-7D8C-4648-AAF0-0C60EF431E90}" srcOrd="1" destOrd="0" parTransId="{99085218-DF76-43E8-AF27-D816E08370BB}" sibTransId="{5B5AA62A-9490-46BA-9129-BA25AF2A9DB6}"/>
    <dgm:cxn modelId="{FC00B562-06FD-4202-900D-92F81830E7F5}" type="presOf" srcId="{0130237C-EAC4-450B-8AA5-2C38EB46898D}" destId="{84434645-2338-4815-B6CB-D1CD39C25F0A}" srcOrd="1" destOrd="0" presId="urn:microsoft.com/office/officeart/2008/layout/HorizontalMultiLevelHierarchy"/>
    <dgm:cxn modelId="{8C05B52A-7412-4D40-A5E6-341A71EF3372}" type="presOf" srcId="{D8D1751A-4607-4CA5-85CB-8F2325643177}" destId="{0E6DBFFC-14B1-4C72-8515-52BB8AAC1EBB}" srcOrd="1" destOrd="0" presId="urn:microsoft.com/office/officeart/2008/layout/HorizontalMultiLevelHierarchy"/>
    <dgm:cxn modelId="{4B53B039-8457-4336-9EC9-EB8A6667FDD8}" type="presParOf" srcId="{0E704387-232C-4D0B-96B5-8FD33479AC34}" destId="{884586E6-F0AB-4EDA-8560-3B37AA74C6E5}" srcOrd="0" destOrd="0" presId="urn:microsoft.com/office/officeart/2008/layout/HorizontalMultiLevelHierarchy"/>
    <dgm:cxn modelId="{55F37208-0B24-4E1F-9934-50B33284BF6B}" type="presParOf" srcId="{884586E6-F0AB-4EDA-8560-3B37AA74C6E5}" destId="{A1698934-2D90-4D4C-ACCA-A97455F7DE7C}" srcOrd="0" destOrd="0" presId="urn:microsoft.com/office/officeart/2008/layout/HorizontalMultiLevelHierarchy"/>
    <dgm:cxn modelId="{8D381C5E-6BBE-47B5-AE60-4677EE8AFA32}" type="presParOf" srcId="{884586E6-F0AB-4EDA-8560-3B37AA74C6E5}" destId="{A7E995D7-1AF9-4259-BA6A-4F15D2588F30}" srcOrd="1" destOrd="0" presId="urn:microsoft.com/office/officeart/2008/layout/HorizontalMultiLevelHierarchy"/>
    <dgm:cxn modelId="{6D2E8F95-ABC7-4A7E-AC84-2DDE7D316BF4}" type="presParOf" srcId="{A7E995D7-1AF9-4259-BA6A-4F15D2588F30}" destId="{E36A905B-8FB9-416C-B941-2DA87EA37C55}" srcOrd="0" destOrd="0" presId="urn:microsoft.com/office/officeart/2008/layout/HorizontalMultiLevelHierarchy"/>
    <dgm:cxn modelId="{D62FB13C-71D8-4ED9-B2B0-95EA818AAC13}" type="presParOf" srcId="{E36A905B-8FB9-416C-B941-2DA87EA37C55}" destId="{84434645-2338-4815-B6CB-D1CD39C25F0A}" srcOrd="0" destOrd="0" presId="urn:microsoft.com/office/officeart/2008/layout/HorizontalMultiLevelHierarchy"/>
    <dgm:cxn modelId="{724CE2A9-7754-407C-A7E3-0580A7F7B865}" type="presParOf" srcId="{A7E995D7-1AF9-4259-BA6A-4F15D2588F30}" destId="{0E944C3A-1210-4674-BD37-B13842F00BE1}" srcOrd="1" destOrd="0" presId="urn:microsoft.com/office/officeart/2008/layout/HorizontalMultiLevelHierarchy"/>
    <dgm:cxn modelId="{CD0A288C-BC59-4156-8276-E455AAA1554F}" type="presParOf" srcId="{0E944C3A-1210-4674-BD37-B13842F00BE1}" destId="{308BDC89-5666-4C88-BB10-7BEDD520B02C}" srcOrd="0" destOrd="0" presId="urn:microsoft.com/office/officeart/2008/layout/HorizontalMultiLevelHierarchy"/>
    <dgm:cxn modelId="{576B14D3-BBBE-4812-A28A-45213C4C3806}" type="presParOf" srcId="{0E944C3A-1210-4674-BD37-B13842F00BE1}" destId="{6DE327F2-4496-43AD-A592-59071724F689}" srcOrd="1" destOrd="0" presId="urn:microsoft.com/office/officeart/2008/layout/HorizontalMultiLevelHierarchy"/>
    <dgm:cxn modelId="{E4B7C7CB-BE7A-4723-B2E4-0B9225AA2770}" type="presParOf" srcId="{A7E995D7-1AF9-4259-BA6A-4F15D2588F30}" destId="{A986128B-60A3-4ED2-962A-2C8C92189050}" srcOrd="2" destOrd="0" presId="urn:microsoft.com/office/officeart/2008/layout/HorizontalMultiLevelHierarchy"/>
    <dgm:cxn modelId="{07A01CEE-D019-4925-8A99-1892FFA2CC8A}" type="presParOf" srcId="{A986128B-60A3-4ED2-962A-2C8C92189050}" destId="{BEB7E0DA-7E22-4978-8A93-94214743F335}" srcOrd="0" destOrd="0" presId="urn:microsoft.com/office/officeart/2008/layout/HorizontalMultiLevelHierarchy"/>
    <dgm:cxn modelId="{AEC1BEDA-7D1F-413F-9261-BE4AAE90D529}" type="presParOf" srcId="{A7E995D7-1AF9-4259-BA6A-4F15D2588F30}" destId="{89ADEF00-9379-4489-A113-35BDFDF22DC9}" srcOrd="3" destOrd="0" presId="urn:microsoft.com/office/officeart/2008/layout/HorizontalMultiLevelHierarchy"/>
    <dgm:cxn modelId="{8B71746B-0C59-4529-ABD1-665F29EB5E80}" type="presParOf" srcId="{89ADEF00-9379-4489-A113-35BDFDF22DC9}" destId="{5B08C800-376E-483B-9EAB-B437A18BF166}" srcOrd="0" destOrd="0" presId="urn:microsoft.com/office/officeart/2008/layout/HorizontalMultiLevelHierarchy"/>
    <dgm:cxn modelId="{CFA24EEE-B079-4BDD-83BE-345B1718F86D}" type="presParOf" srcId="{89ADEF00-9379-4489-A113-35BDFDF22DC9}" destId="{3E38CC52-2B16-4104-B5ED-BA7F9DE0E6AB}" srcOrd="1" destOrd="0" presId="urn:microsoft.com/office/officeart/2008/layout/HorizontalMultiLevelHierarchy"/>
    <dgm:cxn modelId="{05429C0A-A06D-4BF9-B79B-6F50CEF903BF}" type="presParOf" srcId="{A7E995D7-1AF9-4259-BA6A-4F15D2588F30}" destId="{18BCC482-0E32-40A7-95FB-60BF22229117}" srcOrd="4" destOrd="0" presId="urn:microsoft.com/office/officeart/2008/layout/HorizontalMultiLevelHierarchy"/>
    <dgm:cxn modelId="{E087BB94-6C09-401D-A0FE-8BB6B753AD79}" type="presParOf" srcId="{18BCC482-0E32-40A7-95FB-60BF22229117}" destId="{0E6DBFFC-14B1-4C72-8515-52BB8AAC1EBB}" srcOrd="0" destOrd="0" presId="urn:microsoft.com/office/officeart/2008/layout/HorizontalMultiLevelHierarchy"/>
    <dgm:cxn modelId="{10D091AD-C073-49CD-82CB-CF469A6DA723}" type="presParOf" srcId="{A7E995D7-1AF9-4259-BA6A-4F15D2588F30}" destId="{A6A1E732-9772-4069-895E-72EFF0F29D4A}" srcOrd="5" destOrd="0" presId="urn:microsoft.com/office/officeart/2008/layout/HorizontalMultiLevelHierarchy"/>
    <dgm:cxn modelId="{50E429E5-B522-4291-8D1B-65C67D3D458A}" type="presParOf" srcId="{A6A1E732-9772-4069-895E-72EFF0F29D4A}" destId="{D7A840A7-3ED8-4918-8A99-E435E4D01121}" srcOrd="0" destOrd="0" presId="urn:microsoft.com/office/officeart/2008/layout/HorizontalMultiLevelHierarchy"/>
    <dgm:cxn modelId="{F90ACA80-6E5C-45B8-A4B8-222387F3865E}" type="presParOf" srcId="{A6A1E732-9772-4069-895E-72EFF0F29D4A}" destId="{EE3691CD-F841-481A-92FF-0EF829671B7E}" srcOrd="1" destOrd="0" presId="urn:microsoft.com/office/officeart/2008/layout/HorizontalMultiLevelHierarchy"/>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CCCDEE9-AFCC-4613-B144-F8CFD4955DDE}">
      <dsp:nvSpPr>
        <dsp:cNvPr id="0" name=""/>
        <dsp:cNvSpPr/>
      </dsp:nvSpPr>
      <dsp:spPr>
        <a:xfrm>
          <a:off x="1402799" y="409274"/>
          <a:ext cx="2682746" cy="2682746"/>
        </a:xfrm>
        <a:prstGeom prst="blockArc">
          <a:avLst>
            <a:gd name="adj1" fmla="val 10800000"/>
            <a:gd name="adj2" fmla="val 16200000"/>
            <a:gd name="adj3" fmla="val 4640"/>
          </a:avLst>
        </a:prstGeom>
        <a:solidFill>
          <a:schemeClr val="accent3">
            <a:hueOff val="2710599"/>
            <a:satOff val="100000"/>
            <a:lumOff val="-14706"/>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411D5BA5-5FB1-43B7-9687-70321DA55BC9}">
      <dsp:nvSpPr>
        <dsp:cNvPr id="0" name=""/>
        <dsp:cNvSpPr/>
      </dsp:nvSpPr>
      <dsp:spPr>
        <a:xfrm>
          <a:off x="1402799" y="409274"/>
          <a:ext cx="2682746" cy="2682746"/>
        </a:xfrm>
        <a:prstGeom prst="blockArc">
          <a:avLst>
            <a:gd name="adj1" fmla="val 5400000"/>
            <a:gd name="adj2" fmla="val 10800000"/>
            <a:gd name="adj3" fmla="val 4640"/>
          </a:avLst>
        </a:prstGeom>
        <a:solidFill>
          <a:schemeClr val="accent3">
            <a:hueOff val="1807066"/>
            <a:satOff val="66667"/>
            <a:lumOff val="-9804"/>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C4FE11C-18F3-4C34-B7D8-3F29F27642F3}">
      <dsp:nvSpPr>
        <dsp:cNvPr id="0" name=""/>
        <dsp:cNvSpPr/>
      </dsp:nvSpPr>
      <dsp:spPr>
        <a:xfrm>
          <a:off x="1402799" y="409274"/>
          <a:ext cx="2682746" cy="2682746"/>
        </a:xfrm>
        <a:prstGeom prst="blockArc">
          <a:avLst>
            <a:gd name="adj1" fmla="val 0"/>
            <a:gd name="adj2" fmla="val 5400000"/>
            <a:gd name="adj3" fmla="val 4640"/>
          </a:avLst>
        </a:prstGeom>
        <a:solidFill>
          <a:schemeClr val="accent3">
            <a:hueOff val="903533"/>
            <a:satOff val="33333"/>
            <a:lumOff val="-4902"/>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BFA04B2-F44E-4CE7-AD29-A535A917323F}">
      <dsp:nvSpPr>
        <dsp:cNvPr id="0" name=""/>
        <dsp:cNvSpPr/>
      </dsp:nvSpPr>
      <dsp:spPr>
        <a:xfrm>
          <a:off x="1402799" y="409274"/>
          <a:ext cx="2682746" cy="2682746"/>
        </a:xfrm>
        <a:prstGeom prst="blockArc">
          <a:avLst>
            <a:gd name="adj1" fmla="val 16200000"/>
            <a:gd name="adj2" fmla="val 0"/>
            <a:gd name="adj3" fmla="val 464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D1BBE4F-CBA5-4285-A095-7513C089D98D}">
      <dsp:nvSpPr>
        <dsp:cNvPr id="0" name=""/>
        <dsp:cNvSpPr/>
      </dsp:nvSpPr>
      <dsp:spPr>
        <a:xfrm>
          <a:off x="2126684" y="1133159"/>
          <a:ext cx="1234975" cy="1234975"/>
        </a:xfrm>
        <a:prstGeom prst="ellips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b="1" kern="1200">
              <a:solidFill>
                <a:schemeClr val="bg1"/>
              </a:solidFill>
              <a:latin typeface="Arial Black" pitchFamily="34" charset="0"/>
            </a:rPr>
            <a:t>Safety &amp; Maintanance Management Guidelines </a:t>
          </a:r>
        </a:p>
      </dsp:txBody>
      <dsp:txXfrm>
        <a:off x="2307542" y="1314017"/>
        <a:ext cx="873259" cy="873259"/>
      </dsp:txXfrm>
    </dsp:sp>
    <dsp:sp modelId="{4019C8F1-0417-44D4-BF18-197B4476EF70}">
      <dsp:nvSpPr>
        <dsp:cNvPr id="0" name=""/>
        <dsp:cNvSpPr/>
      </dsp:nvSpPr>
      <dsp:spPr>
        <a:xfrm>
          <a:off x="2311931" y="-170625"/>
          <a:ext cx="864483" cy="1222041"/>
        </a:xfrm>
        <a:prstGeom prst="ellipse">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b="1" kern="1200">
              <a:solidFill>
                <a:schemeClr val="bg1"/>
              </a:solidFill>
              <a:latin typeface="Arial Black" pitchFamily="34" charset="0"/>
            </a:rPr>
            <a:t>Management commitment &amp; Employee Involvement</a:t>
          </a:r>
        </a:p>
      </dsp:txBody>
      <dsp:txXfrm>
        <a:off x="2438532" y="8339"/>
        <a:ext cx="611281" cy="864113"/>
      </dsp:txXfrm>
    </dsp:sp>
    <dsp:sp modelId="{6178B490-D6E5-4D27-B188-7796FAD915F2}">
      <dsp:nvSpPr>
        <dsp:cNvPr id="0" name=""/>
        <dsp:cNvSpPr/>
      </dsp:nvSpPr>
      <dsp:spPr>
        <a:xfrm>
          <a:off x="3390475" y="1245820"/>
          <a:ext cx="1327897" cy="1009655"/>
        </a:xfrm>
        <a:prstGeom prst="ellipse">
          <a:avLst/>
        </a:prstGeom>
        <a:solidFill>
          <a:schemeClr val="accent3">
            <a:hueOff val="903533"/>
            <a:satOff val="33333"/>
            <a:lumOff val="-490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b="1" kern="1200">
              <a:solidFill>
                <a:schemeClr val="bg1"/>
              </a:solidFill>
              <a:latin typeface="Arial Black" pitchFamily="34" charset="0"/>
            </a:rPr>
            <a:t>Hazard Prevention &amp; Control</a:t>
          </a:r>
        </a:p>
      </dsp:txBody>
      <dsp:txXfrm>
        <a:off x="3584941" y="1393681"/>
        <a:ext cx="938965" cy="713933"/>
      </dsp:txXfrm>
    </dsp:sp>
    <dsp:sp modelId="{AE0F2FD7-5F34-4DF1-A0CD-FB0E80D79AC9}">
      <dsp:nvSpPr>
        <dsp:cNvPr id="0" name=""/>
        <dsp:cNvSpPr/>
      </dsp:nvSpPr>
      <dsp:spPr>
        <a:xfrm>
          <a:off x="2311931" y="2465024"/>
          <a:ext cx="864483" cy="1191750"/>
        </a:xfrm>
        <a:prstGeom prst="ellipse">
          <a:avLst/>
        </a:prstGeom>
        <a:solidFill>
          <a:schemeClr val="accent3">
            <a:hueOff val="1807066"/>
            <a:satOff val="66667"/>
            <a:lumOff val="-980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b="1" kern="1200">
              <a:solidFill>
                <a:schemeClr val="bg1"/>
              </a:solidFill>
              <a:latin typeface="Arial Black" pitchFamily="34" charset="0"/>
            </a:rPr>
            <a:t>Worksite Analysis</a:t>
          </a:r>
        </a:p>
      </dsp:txBody>
      <dsp:txXfrm>
        <a:off x="2438532" y="2639552"/>
        <a:ext cx="611281" cy="842694"/>
      </dsp:txXfrm>
    </dsp:sp>
    <dsp:sp modelId="{43258E09-E506-4548-AC6B-6FB7C9453792}">
      <dsp:nvSpPr>
        <dsp:cNvPr id="0" name=""/>
        <dsp:cNvSpPr/>
      </dsp:nvSpPr>
      <dsp:spPr>
        <a:xfrm>
          <a:off x="768026" y="1207722"/>
          <a:ext cx="1331788" cy="1085851"/>
        </a:xfrm>
        <a:prstGeom prst="ellipse">
          <a:avLst/>
        </a:prstGeom>
        <a:solidFill>
          <a:schemeClr val="accent3">
            <a:hueOff val="2710599"/>
            <a:satOff val="100000"/>
            <a:lumOff val="-1470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b="1" kern="1200">
              <a:solidFill>
                <a:schemeClr val="bg1"/>
              </a:solidFill>
              <a:latin typeface="Arial Black" pitchFamily="34" charset="0"/>
            </a:rPr>
            <a:t>Safety &amp; Maintanance  Training</a:t>
          </a:r>
        </a:p>
      </dsp:txBody>
      <dsp:txXfrm>
        <a:off x="963062" y="1366741"/>
        <a:ext cx="941716" cy="76781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3687369-F860-407B-AAE9-51CF627D2CE4}">
      <dsp:nvSpPr>
        <dsp:cNvPr id="0" name=""/>
        <dsp:cNvSpPr/>
      </dsp:nvSpPr>
      <dsp:spPr>
        <a:xfrm>
          <a:off x="3079415" y="1883589"/>
          <a:ext cx="1612675" cy="383743"/>
        </a:xfrm>
        <a:custGeom>
          <a:avLst/>
          <a:gdLst/>
          <a:ahLst/>
          <a:cxnLst/>
          <a:rect l="0" t="0" r="0" b="0"/>
          <a:pathLst>
            <a:path>
              <a:moveTo>
                <a:pt x="0" y="0"/>
              </a:moveTo>
              <a:lnTo>
                <a:pt x="0" y="261509"/>
              </a:lnTo>
              <a:lnTo>
                <a:pt x="1612675" y="261509"/>
              </a:lnTo>
              <a:lnTo>
                <a:pt x="1612675" y="38374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412C8B9-4DB0-4FA8-96A1-126EB159E595}">
      <dsp:nvSpPr>
        <dsp:cNvPr id="0" name=""/>
        <dsp:cNvSpPr/>
      </dsp:nvSpPr>
      <dsp:spPr>
        <a:xfrm>
          <a:off x="3033695" y="1883589"/>
          <a:ext cx="91440" cy="383743"/>
        </a:xfrm>
        <a:custGeom>
          <a:avLst/>
          <a:gdLst/>
          <a:ahLst/>
          <a:cxnLst/>
          <a:rect l="0" t="0" r="0" b="0"/>
          <a:pathLst>
            <a:path>
              <a:moveTo>
                <a:pt x="45720" y="0"/>
              </a:moveTo>
              <a:lnTo>
                <a:pt x="45720" y="38374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B424C67-ADC5-4A0D-98A2-02EDC0C26DAD}">
      <dsp:nvSpPr>
        <dsp:cNvPr id="0" name=""/>
        <dsp:cNvSpPr/>
      </dsp:nvSpPr>
      <dsp:spPr>
        <a:xfrm>
          <a:off x="1466739" y="3105190"/>
          <a:ext cx="806337" cy="383743"/>
        </a:xfrm>
        <a:custGeom>
          <a:avLst/>
          <a:gdLst/>
          <a:ahLst/>
          <a:cxnLst/>
          <a:rect l="0" t="0" r="0" b="0"/>
          <a:pathLst>
            <a:path>
              <a:moveTo>
                <a:pt x="0" y="0"/>
              </a:moveTo>
              <a:lnTo>
                <a:pt x="0" y="261509"/>
              </a:lnTo>
              <a:lnTo>
                <a:pt x="806337" y="261509"/>
              </a:lnTo>
              <a:lnTo>
                <a:pt x="806337" y="3837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2DD7974-84CF-4988-AA85-425A48F1A038}">
      <dsp:nvSpPr>
        <dsp:cNvPr id="0" name=""/>
        <dsp:cNvSpPr/>
      </dsp:nvSpPr>
      <dsp:spPr>
        <a:xfrm>
          <a:off x="660402" y="3105190"/>
          <a:ext cx="806337" cy="383743"/>
        </a:xfrm>
        <a:custGeom>
          <a:avLst/>
          <a:gdLst/>
          <a:ahLst/>
          <a:cxnLst/>
          <a:rect l="0" t="0" r="0" b="0"/>
          <a:pathLst>
            <a:path>
              <a:moveTo>
                <a:pt x="806337" y="0"/>
              </a:moveTo>
              <a:lnTo>
                <a:pt x="806337" y="261509"/>
              </a:lnTo>
              <a:lnTo>
                <a:pt x="0" y="261509"/>
              </a:lnTo>
              <a:lnTo>
                <a:pt x="0" y="3837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631E99F-5C23-4324-A1C1-32A6E7AE3343}">
      <dsp:nvSpPr>
        <dsp:cNvPr id="0" name=""/>
        <dsp:cNvSpPr/>
      </dsp:nvSpPr>
      <dsp:spPr>
        <a:xfrm>
          <a:off x="1466739" y="1883589"/>
          <a:ext cx="1612675" cy="383743"/>
        </a:xfrm>
        <a:custGeom>
          <a:avLst/>
          <a:gdLst/>
          <a:ahLst/>
          <a:cxnLst/>
          <a:rect l="0" t="0" r="0" b="0"/>
          <a:pathLst>
            <a:path>
              <a:moveTo>
                <a:pt x="1612675" y="0"/>
              </a:moveTo>
              <a:lnTo>
                <a:pt x="1612675" y="261509"/>
              </a:lnTo>
              <a:lnTo>
                <a:pt x="0" y="261509"/>
              </a:lnTo>
              <a:lnTo>
                <a:pt x="0" y="38374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F2EA54E-CA79-49C7-B235-BFE9FD3E9C01}">
      <dsp:nvSpPr>
        <dsp:cNvPr id="0" name=""/>
        <dsp:cNvSpPr/>
      </dsp:nvSpPr>
      <dsp:spPr>
        <a:xfrm>
          <a:off x="2419684" y="1045730"/>
          <a:ext cx="1319461" cy="83785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B898DCA-DF6D-49DE-947A-52AE81637A9B}">
      <dsp:nvSpPr>
        <dsp:cNvPr id="0" name=""/>
        <dsp:cNvSpPr/>
      </dsp:nvSpPr>
      <dsp:spPr>
        <a:xfrm>
          <a:off x="2566291" y="1185007"/>
          <a:ext cx="1319461" cy="83785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Saiqa Mazed (HOD)</a:t>
          </a:r>
        </a:p>
      </dsp:txBody>
      <dsp:txXfrm>
        <a:off x="2590831" y="1209547"/>
        <a:ext cx="1270381" cy="788778"/>
      </dsp:txXfrm>
    </dsp:sp>
    <dsp:sp modelId="{E2FAB43D-E99C-4320-9EA5-8F7D694FAC82}">
      <dsp:nvSpPr>
        <dsp:cNvPr id="0" name=""/>
        <dsp:cNvSpPr/>
      </dsp:nvSpPr>
      <dsp:spPr>
        <a:xfrm>
          <a:off x="807009" y="2267332"/>
          <a:ext cx="1319461" cy="83785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AE28F63-CF1D-40F5-B391-04708BEA1814}">
      <dsp:nvSpPr>
        <dsp:cNvPr id="0" name=""/>
        <dsp:cNvSpPr/>
      </dsp:nvSpPr>
      <dsp:spPr>
        <a:xfrm>
          <a:off x="953615" y="2406609"/>
          <a:ext cx="1319461" cy="83785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Istique Mahmood (IR.H)</a:t>
          </a:r>
        </a:p>
      </dsp:txBody>
      <dsp:txXfrm>
        <a:off x="978155" y="2431149"/>
        <a:ext cx="1270381" cy="788778"/>
      </dsp:txXfrm>
    </dsp:sp>
    <dsp:sp modelId="{B7C618E6-1783-4FE1-A53E-9F01AE77961D}">
      <dsp:nvSpPr>
        <dsp:cNvPr id="0" name=""/>
        <dsp:cNvSpPr/>
      </dsp:nvSpPr>
      <dsp:spPr>
        <a:xfrm>
          <a:off x="671" y="3488934"/>
          <a:ext cx="1319461" cy="83785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1A9C088-4A32-45AB-8DAB-91D02F3B185B}">
      <dsp:nvSpPr>
        <dsp:cNvPr id="0" name=""/>
        <dsp:cNvSpPr/>
      </dsp:nvSpPr>
      <dsp:spPr>
        <a:xfrm>
          <a:off x="147278" y="3628210"/>
          <a:ext cx="1319461" cy="83785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Abdul Rahim (Admin)</a:t>
          </a:r>
        </a:p>
      </dsp:txBody>
      <dsp:txXfrm>
        <a:off x="171818" y="3652750"/>
        <a:ext cx="1270381" cy="788778"/>
      </dsp:txXfrm>
    </dsp:sp>
    <dsp:sp modelId="{07D5EDF3-593F-4315-AB5E-1E8773B8B946}">
      <dsp:nvSpPr>
        <dsp:cNvPr id="0" name=""/>
        <dsp:cNvSpPr/>
      </dsp:nvSpPr>
      <dsp:spPr>
        <a:xfrm>
          <a:off x="1613346" y="3488934"/>
          <a:ext cx="1319461" cy="83785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C6AA401-2ABF-4C2A-93AC-BF747670EEED}">
      <dsp:nvSpPr>
        <dsp:cNvPr id="0" name=""/>
        <dsp:cNvSpPr/>
      </dsp:nvSpPr>
      <dsp:spPr>
        <a:xfrm>
          <a:off x="1759953" y="3628210"/>
          <a:ext cx="1319461" cy="83785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Sarker Mahmud (Admin)</a:t>
          </a:r>
        </a:p>
      </dsp:txBody>
      <dsp:txXfrm>
        <a:off x="1784493" y="3652750"/>
        <a:ext cx="1270381" cy="788778"/>
      </dsp:txXfrm>
    </dsp:sp>
    <dsp:sp modelId="{0081AE87-ADA5-4F7C-A22F-350C911B1BF0}">
      <dsp:nvSpPr>
        <dsp:cNvPr id="0" name=""/>
        <dsp:cNvSpPr/>
      </dsp:nvSpPr>
      <dsp:spPr>
        <a:xfrm>
          <a:off x="2419684" y="2267332"/>
          <a:ext cx="1319461" cy="83785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B683547-913B-4551-B704-C777A1E15F17}">
      <dsp:nvSpPr>
        <dsp:cNvPr id="0" name=""/>
        <dsp:cNvSpPr/>
      </dsp:nvSpPr>
      <dsp:spPr>
        <a:xfrm>
          <a:off x="2566291" y="2406609"/>
          <a:ext cx="1319461" cy="83785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Ahmed Fuad (Talent Management Manager)</a:t>
          </a:r>
        </a:p>
      </dsp:txBody>
      <dsp:txXfrm>
        <a:off x="2590831" y="2431149"/>
        <a:ext cx="1270381" cy="788778"/>
      </dsp:txXfrm>
    </dsp:sp>
    <dsp:sp modelId="{6463C2FD-0E18-4FE9-9223-8360947F6F24}">
      <dsp:nvSpPr>
        <dsp:cNvPr id="0" name=""/>
        <dsp:cNvSpPr/>
      </dsp:nvSpPr>
      <dsp:spPr>
        <a:xfrm>
          <a:off x="4032360" y="2267332"/>
          <a:ext cx="1319461" cy="83785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B6CAD20-23BF-4B96-B4B0-4CF9DE523896}">
      <dsp:nvSpPr>
        <dsp:cNvPr id="0" name=""/>
        <dsp:cNvSpPr/>
      </dsp:nvSpPr>
      <dsp:spPr>
        <a:xfrm>
          <a:off x="4178966" y="2406609"/>
          <a:ext cx="1319461" cy="83785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Sufia Akhter Wahab (Rewards &amp; System Manager)</a:t>
          </a:r>
        </a:p>
      </dsp:txBody>
      <dsp:txXfrm>
        <a:off x="4203506" y="2431149"/>
        <a:ext cx="1270381" cy="78877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8BCC482-0E32-40A7-95FB-60BF22229117}">
      <dsp:nvSpPr>
        <dsp:cNvPr id="0" name=""/>
        <dsp:cNvSpPr/>
      </dsp:nvSpPr>
      <dsp:spPr>
        <a:xfrm>
          <a:off x="1508721" y="1393371"/>
          <a:ext cx="347339" cy="661851"/>
        </a:xfrm>
        <a:custGeom>
          <a:avLst/>
          <a:gdLst/>
          <a:ahLst/>
          <a:cxnLst/>
          <a:rect l="0" t="0" r="0" b="0"/>
          <a:pathLst>
            <a:path>
              <a:moveTo>
                <a:pt x="0" y="0"/>
              </a:moveTo>
              <a:lnTo>
                <a:pt x="173669" y="0"/>
              </a:lnTo>
              <a:lnTo>
                <a:pt x="173669" y="661851"/>
              </a:lnTo>
              <a:lnTo>
                <a:pt x="347339" y="66185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663705" y="1705610"/>
        <a:ext cx="37372" cy="37372"/>
      </dsp:txXfrm>
    </dsp:sp>
    <dsp:sp modelId="{A986128B-60A3-4ED2-962A-2C8C92189050}">
      <dsp:nvSpPr>
        <dsp:cNvPr id="0" name=""/>
        <dsp:cNvSpPr/>
      </dsp:nvSpPr>
      <dsp:spPr>
        <a:xfrm>
          <a:off x="1508721" y="1347651"/>
          <a:ext cx="347339" cy="91440"/>
        </a:xfrm>
        <a:custGeom>
          <a:avLst/>
          <a:gdLst/>
          <a:ahLst/>
          <a:cxnLst/>
          <a:rect l="0" t="0" r="0" b="0"/>
          <a:pathLst>
            <a:path>
              <a:moveTo>
                <a:pt x="0" y="45720"/>
              </a:moveTo>
              <a:lnTo>
                <a:pt x="347339" y="4572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673707" y="1384688"/>
        <a:ext cx="17366" cy="17366"/>
      </dsp:txXfrm>
    </dsp:sp>
    <dsp:sp modelId="{E36A905B-8FB9-416C-B941-2DA87EA37C55}">
      <dsp:nvSpPr>
        <dsp:cNvPr id="0" name=""/>
        <dsp:cNvSpPr/>
      </dsp:nvSpPr>
      <dsp:spPr>
        <a:xfrm>
          <a:off x="1508721" y="731520"/>
          <a:ext cx="347339" cy="661851"/>
        </a:xfrm>
        <a:custGeom>
          <a:avLst/>
          <a:gdLst/>
          <a:ahLst/>
          <a:cxnLst/>
          <a:rect l="0" t="0" r="0" b="0"/>
          <a:pathLst>
            <a:path>
              <a:moveTo>
                <a:pt x="0" y="661851"/>
              </a:moveTo>
              <a:lnTo>
                <a:pt x="173669" y="661851"/>
              </a:lnTo>
              <a:lnTo>
                <a:pt x="173669" y="0"/>
              </a:lnTo>
              <a:lnTo>
                <a:pt x="347339"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663705" y="1043759"/>
        <a:ext cx="37372" cy="37372"/>
      </dsp:txXfrm>
    </dsp:sp>
    <dsp:sp modelId="{A1698934-2D90-4D4C-ACCA-A97455F7DE7C}">
      <dsp:nvSpPr>
        <dsp:cNvPr id="0" name=""/>
        <dsp:cNvSpPr/>
      </dsp:nvSpPr>
      <dsp:spPr>
        <a:xfrm rot="16200000">
          <a:off x="-149390" y="1128630"/>
          <a:ext cx="2786743" cy="529481"/>
        </a:xfrm>
        <a:prstGeom prst="rect">
          <a:avLst/>
        </a:prstGeom>
        <a:solidFill>
          <a:srgbClr val="00206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lvl="0" algn="ctr" defTabSz="933450">
            <a:lnSpc>
              <a:spcPct val="90000"/>
            </a:lnSpc>
            <a:spcBef>
              <a:spcPct val="0"/>
            </a:spcBef>
            <a:spcAft>
              <a:spcPct val="35000"/>
            </a:spcAft>
          </a:pPr>
          <a:r>
            <a:rPr lang="en-US" sz="2100" kern="1200"/>
            <a:t>Linde bangladesh Limited</a:t>
          </a:r>
        </a:p>
      </dsp:txBody>
      <dsp:txXfrm>
        <a:off x="-149390" y="1128630"/>
        <a:ext cx="2786743" cy="529481"/>
      </dsp:txXfrm>
    </dsp:sp>
    <dsp:sp modelId="{308BDC89-5666-4C88-BB10-7BEDD520B02C}">
      <dsp:nvSpPr>
        <dsp:cNvPr id="0" name=""/>
        <dsp:cNvSpPr/>
      </dsp:nvSpPr>
      <dsp:spPr>
        <a:xfrm>
          <a:off x="1856061" y="466779"/>
          <a:ext cx="1736698" cy="529481"/>
        </a:xfrm>
        <a:prstGeom prst="rect">
          <a:avLst/>
        </a:prstGeom>
        <a:solidFill>
          <a:schemeClr val="accent5">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lvl="0" algn="ctr" defTabSz="933450">
            <a:lnSpc>
              <a:spcPct val="90000"/>
            </a:lnSpc>
            <a:spcBef>
              <a:spcPct val="0"/>
            </a:spcBef>
            <a:spcAft>
              <a:spcPct val="35000"/>
            </a:spcAft>
          </a:pPr>
          <a:r>
            <a:rPr lang="en-US" sz="2100" kern="1200"/>
            <a:t>Hardgoods</a:t>
          </a:r>
        </a:p>
      </dsp:txBody>
      <dsp:txXfrm>
        <a:off x="1856061" y="466779"/>
        <a:ext cx="1736698" cy="529481"/>
      </dsp:txXfrm>
    </dsp:sp>
    <dsp:sp modelId="{5B08C800-376E-483B-9EAB-B437A18BF166}">
      <dsp:nvSpPr>
        <dsp:cNvPr id="0" name=""/>
        <dsp:cNvSpPr/>
      </dsp:nvSpPr>
      <dsp:spPr>
        <a:xfrm>
          <a:off x="1856061" y="1128630"/>
          <a:ext cx="1736698" cy="529481"/>
        </a:xfrm>
        <a:prstGeom prst="rect">
          <a:avLst/>
        </a:prstGeom>
        <a:solidFill>
          <a:schemeClr val="accent5">
            <a:lumMod val="75000"/>
          </a:schemeClr>
        </a:solidFill>
        <a:ln w="12700" cap="flat" cmpd="sng" algn="ctr">
          <a:solidFill>
            <a:schemeClr val="accent5">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lvl="0" algn="ctr" defTabSz="933450">
            <a:lnSpc>
              <a:spcPct val="90000"/>
            </a:lnSpc>
            <a:spcBef>
              <a:spcPct val="0"/>
            </a:spcBef>
            <a:spcAft>
              <a:spcPct val="35000"/>
            </a:spcAft>
          </a:pPr>
          <a:r>
            <a:rPr lang="en-US" sz="2100" kern="1200"/>
            <a:t>Gases</a:t>
          </a:r>
        </a:p>
      </dsp:txBody>
      <dsp:txXfrm>
        <a:off x="1856061" y="1128630"/>
        <a:ext cx="1736698" cy="529481"/>
      </dsp:txXfrm>
    </dsp:sp>
    <dsp:sp modelId="{D7A840A7-3ED8-4918-8A99-E435E4D01121}">
      <dsp:nvSpPr>
        <dsp:cNvPr id="0" name=""/>
        <dsp:cNvSpPr/>
      </dsp:nvSpPr>
      <dsp:spPr>
        <a:xfrm>
          <a:off x="1856061" y="1790482"/>
          <a:ext cx="1736698" cy="529481"/>
        </a:xfrm>
        <a:prstGeom prst="rect">
          <a:avLst/>
        </a:prstGeom>
        <a:solidFill>
          <a:schemeClr val="accent5">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lvl="0" algn="ctr" defTabSz="933450">
            <a:lnSpc>
              <a:spcPct val="90000"/>
            </a:lnSpc>
            <a:spcBef>
              <a:spcPct val="0"/>
            </a:spcBef>
            <a:spcAft>
              <a:spcPct val="35000"/>
            </a:spcAft>
          </a:pPr>
          <a:r>
            <a:rPr lang="en-US" sz="2100" kern="1200"/>
            <a:t>Healthcare</a:t>
          </a:r>
        </a:p>
      </dsp:txBody>
      <dsp:txXfrm>
        <a:off x="1856061" y="1790482"/>
        <a:ext cx="1736698" cy="529481"/>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Jak15</b:Tag>
    <b:SourceType>Report</b:SourceType>
    <b:Guid>{4AA2CD8D-9CE3-45B6-98B8-4F1B076935E4}</b:Guid>
    <b:Author>
      <b:Author>
        <b:NameList>
          <b:Person>
            <b:Last>Jakir Hossain</b:Last>
            <b:First>Afroza</b:First>
            <b:Middle>Akter , Mohd. Raisul Islam Khan</b:Middle>
          </b:Person>
        </b:NameList>
      </b:Author>
    </b:Author>
    <b:Title>Occupational Safety and Health In Bangladesh:</b:Title>
    <b:Year>June2015</b:Year>
    <b:City>Dhaka</b:City>
    <b:RefOrder>2</b:RefOrder>
  </b:Source>
  <b:Source>
    <b:Tag>Occ171</b:Tag>
    <b:SourceType>Report</b:SourceType>
    <b:Guid>{89798A3F-90A3-48A7-91DD-0A2001F9C30B}</b:Guid>
    <b:Title>Casualties at workplaces</b:Title>
    <b:Year>2017</b:Year>
    <b:Author>
      <b:Author>
        <b:Corporate>Occupational Safety, Health and Environment Foundation (OSHE)</b:Corporate>
      </b:Author>
    </b:Author>
    <b:RefOrder>3</b:RefOrder>
  </b:Source>
  <b:Source>
    <b:Tag>Fab</b:Tag>
    <b:SourceType>Book</b:SourceType>
    <b:Guid>{53372C33-517A-4D1E-B7DE-3F06976081A3}</b:Guid>
    <b:Author>
      <b:Author>
        <b:NameList>
          <b:Person>
            <b:Last>Fabiha Tasnim</b:Last>
            <b:First>Imon</b:First>
            <b:Middle>Rahman*, Monica Sharn Rahman and Ridwan Islam</b:Middle>
          </b:Person>
        </b:NameList>
      </b:Author>
    </b:Author>
    <b:Title>A Review On Occupational Health Safety in Bangladesh with Respect to Asian Continent</b:Title>
    <b:RefOrder>4</b:RefOrder>
  </b:Source>
  <b:Source>
    <b:Tag>Sub16</b:Tag>
    <b:SourceType>JournalArticle</b:SourceType>
    <b:Guid>{20815098-42E4-4377-804A-545D3DCDA2A0}</b:Guid>
    <b:Title>Safety Awareness and Worker’s Health Hazards in the Garments</b:Title>
    <b:Year>2016</b:Year>
    <b:Author>
      <b:Author>
        <b:NameList>
          <b:Person>
            <b:Last>Rahman</b:Last>
            <b:First>Subrata</b:First>
            <b:Middle>Talapatra and Md. Habibur</b:Middle>
          </b:Person>
        </b:NameList>
      </b:Author>
    </b:Author>
    <b:JournalName>European Journal of Advances in Engineering and Technology, 2016, 3(9): 44-49</b:JournalName>
    <b:RefOrder>5</b:RefOrder>
  </b:Source>
  <b:Source>
    <b:Tag>Spe16</b:Tag>
    <b:SourceType>BookSection</b:SourceType>
    <b:Guid>{C88683A6-EA98-445C-A40D-9C02E5FAC69F}</b:Guid>
    <b:Title>Industrial and Organizational Psychology</b:Title>
    <b:Year>2016</b:Year>
    <b:BookTitle>Industrial and Organizational Psychology</b:BookTitle>
    <b:Pages>278</b:Pages>
    <b:City>Florida</b:City>
    <b:Publisher>John wiley and Sons</b:Publisher>
    <b:Author>
      <b:Author>
        <b:NameList>
          <b:Person>
            <b:Last>Spector</b:Last>
            <b:First>Paul</b:First>
            <b:Middle>E</b:Middle>
          </b:Person>
        </b:NameList>
      </b:Author>
      <b:BookAuthor>
        <b:NameList>
          <b:Person>
            <b:Last>spector</b:Last>
            <b:First>Paul</b:First>
            <b:Middle>E</b:Middle>
          </b:Person>
        </b:NameList>
      </b:BookAuthor>
    </b:Author>
    <b:CountryRegion>USA</b:CountryRegion>
    <b:RefOrder>6</b:RefOrder>
  </b:Source>
  <b:Source>
    <b:Tag>gtz</b:Tag>
    <b:SourceType>Report</b:SourceType>
    <b:Guid>{E368C616-5F39-49B2-ABC6-DD5127FDC29C}</b:Guid>
    <b:Author>
      <b:Author>
        <b:Corporate>gtz</b:Corporate>
      </b:Author>
    </b:Author>
    <b:Title>SALIENT FEATURES OF THE BANGLADESH LABOUR LAW 2006 RELATED TO RMG SECTORS</b:Title>
    <b:City>Dhaka</b:City>
    <b:RefOrder>7</b:RefOrder>
  </b:Source>
  <b:Source>
    <b:Tag>Lou16</b:Tag>
    <b:SourceType>InternetSite</b:SourceType>
    <b:Guid>{D5A59F67-8A80-436F-BC82-3A8954DAD299}</b:Guid>
    <b:Title>Time to put excessive apparel work hours to bed</b:Title>
    <b:Year>2016</b:Year>
    <b:InternetSiteTitle>The Daily Star</b:InternetSiteTitle>
    <b:Month>November</b:Month>
    <b:Day>13</b:Day>
    <b:URL>https://www.thedailystar.net/business/time-put-excessive-apparel-work-hours-bed-1313890</b:URL>
    <b:Author>
      <b:Author>
        <b:NameList>
          <b:Person>
            <b:Last>venegas</b:Last>
            <b:First>Louis</b:First>
          </b:Person>
        </b:NameList>
      </b:Author>
    </b:Author>
    <b:YearAccessed>2019</b:YearAccessed>
    <b:MonthAccessed>August</b:MonthAccessed>
    <b:DayAccessed>12</b:DayAccessed>
    <b:RefOrder>8</b:RefOrder>
  </b:Source>
  <b:Source>
    <b:Tag>Aut19</b:Tag>
    <b:SourceType>InternetSite</b:SourceType>
    <b:Guid>{417AAD40-DBE3-4791-BA79-01A36BC7123D}</b:Guid>
    <b:Title>Garment factory fire confirms Bangladeshi inspection agencies are not yet up to their task</b:Title>
    <b:InternetSiteTitle>ILRF</b:InternetSiteTitle>
    <b:Year>2019</b:Year>
    <b:Month>June</b:Month>
    <b:Day>03</b:Day>
    <b:URL>https://laborrights.org/releases/garment-factory-fire-confirms-bangladeshi-inspection-agencies-are-not-yet-their-task</b:URL>
    <b:Author>
      <b:Author>
        <b:NameList>
          <b:Person>
            <b:Last>Author</b:Last>
          </b:Person>
        </b:NameList>
      </b:Author>
    </b:Author>
    <b:YearAccessed>2019</b:YearAccessed>
    <b:MonthAccessed>August</b:MonthAccessed>
    <b:DayAccessed>14</b:DayAccessed>
    <b:RefOrder>9</b:RefOrder>
  </b:Source>
  <b:Source>
    <b:Tag>Cle19</b:Tag>
    <b:SourceType>JournalArticle</b:SourceType>
    <b:Guid>{4773C4CC-6E50-4015-B25C-44C83A38F6B9}</b:Guid>
    <b:Title>Bangladesh Government’s</b:Title>
    <b:Year>2019</b:Year>
    <b:Month>April</b:Month>
    <b:URL>https://cleanclothes.org/resources/publications/bangladesh-governments-safety-inspection-agencies-not-ready-to-take-over-accords-work</b:URL>
    <b:JournalName>Cleanclothes</b:JournalName>
    <b:Pages>06</b:Pages>
    <b:Author>
      <b:Author>
        <b:NameList>
          <b:Person>
            <b:Last>Clean Clothes Campaign</b:Last>
            <b:First>International</b:First>
            <b:Middle>Labor Rights Forum</b:Middle>
          </b:Person>
        </b:NameList>
      </b:Author>
    </b:Author>
    <b:YearAccessed>2019</b:YearAccessed>
    <b:MonthAccessed>August</b:MonthAccessed>
    <b:DayAccessed>14</b:DayAccessed>
    <b:RefOrder>10</b:RefOrder>
  </b:Source>
  <b:Source>
    <b:Tag>Mah19</b:Tag>
    <b:SourceType>InternetSite</b:SourceType>
    <b:Guid>{84E3ED23-99CD-4086-B7CE-30F0EB807159}</b:Guid>
    <b:Title>Police: FR Tower fire caused huge loss to life, property</b:Title>
    <b:Year>2019</b:Year>
    <b:InternetSiteTitle>Dhaka Tribune</b:InternetSiteTitle>
    <b:Month>March</b:Month>
    <b:Day>31</b:Day>
    <b:URL>https://www.dhakatribune.com/bangladesh/dhaka/2019/03/31/police-fr-tower-fire-caused-huge-loss-to-life-property</b:URL>
    <b:Author>
      <b:Author>
        <b:NameList>
          <b:Person>
            <b:Last>Apu</b:Last>
            <b:First>Mahmud</b:First>
            <b:Middle>Hossain</b:Middle>
          </b:Person>
        </b:NameList>
      </b:Author>
    </b:Author>
    <b:YearAccessed>2019</b:YearAccessed>
    <b:MonthAccessed>August</b:MonthAccessed>
    <b:DayAccessed>14</b:DayAccessed>
    <b:RefOrder>11</b:RefOrder>
  </b:Source>
  <b:Source>
    <b:Tag>abi16</b:Tag>
    <b:SourceType>InternetSite</b:SourceType>
    <b:Guid>{F16C26B2-8F9B-471F-B99D-948053289540}</b:Guid>
    <b:Title>A Review on Occupational Health Safety in Bangladesh with Respect to Asian Continent</b:Title>
    <b:InternetSiteTitle>omicsonline</b:InternetSiteTitle>
    <b:Year>2016</b:Year>
    <b:Month>March</b:Month>
    <b:Day>25</b:Day>
    <b:URL>https://www.omicsonline.org/open-access/a-review-on-occupational-health-safety-in-bangladesh-with-respect-toasian-continent-ijphs-1000102.php?aid=71047</b:URL>
    <b:Author>
      <b:Author>
        <b:NameList>
          <b:Person>
            <b:Last>abiha Tasnim</b:Last>
            <b:First>Imon</b:First>
            <b:Middle>Rahman, Monica Sharfin Rahman and Ridwan Islam</b:Middle>
          </b:Person>
        </b:NameList>
      </b:Author>
    </b:Author>
    <b:YearAccessed>2019</b:YearAccessed>
    <b:MonthAccessed>August</b:MonthAccessed>
    <b:DayAccessed>14</b:DayAccessed>
    <b:RefOrder>12</b:RefOrder>
  </b:Source>
  <b:Source>
    <b:Tag>Edi18</b:Tag>
    <b:SourceType>InternetSite</b:SourceType>
    <b:Guid>{694CE5B6-60D0-4375-8233-5010D3D563E0}</b:Guid>
    <b:Title>Worker electrocuted at Rampal project site</b:Title>
    <b:InternetSiteTitle>en.prothomalo</b:InternetSiteTitle>
    <b:Year>2018</b:Year>
    <b:Month>September </b:Month>
    <b:Day>01</b:Day>
    <b:URL>https://en.prothomalo.com/bangladesh/news/182646/Worker-electrocuted-at-Rampal-project-site</b:URL>
    <b:Author>
      <b:Author>
        <b:NameList>
          <b:Person>
            <b:Last>Editor</b:Last>
          </b:Person>
        </b:NameList>
      </b:Author>
    </b:Author>
    <b:YearAccessed>2019</b:YearAccessed>
    <b:MonthAccessed>August</b:MonthAccessed>
    <b:DayAccessed>15</b:DayAccessed>
    <b:RefOrder>13</b:RefOrder>
  </b:Source>
  <b:Source>
    <b:Tag>Pro18</b:Tag>
    <b:SourceType>InternetSite</b:SourceType>
    <b:Guid>{8E4BA43D-D500-4397-975F-DC0923BF2C33}</b:Guid>
    <b:Title>RNPP crane accident kills worker</b:Title>
    <b:InternetSiteTitle>en.prothomalo</b:InternetSiteTitle>
    <b:Year>2018</b:Year>
    <b:Month>December</b:Month>
    <b:Day>22</b:Day>
    <b:URL>https://en.prothomalo.com/bangladesh/news/188477/RNPP-crane-accident-kills-worker</b:URL>
    <b:Author>
      <b:Author>
        <b:NameList>
          <b:Person>
            <b:Last>Desk</b:Last>
            <b:First>Prothom</b:First>
            <b:Middle>Alo</b:Middle>
          </b:Person>
        </b:NameList>
      </b:Author>
    </b:Author>
    <b:YearAccessed>2019</b:YearAccessed>
    <b:MonthAccessed>August</b:MonthAccessed>
    <b:DayAccessed>13</b:DayAccessed>
    <b:RefOrder>14</b:RefOrder>
  </b:Source>
  <b:Source>
    <b:Tag>Cor17</b:Tag>
    <b:SourceType>InternetSite</b:SourceType>
    <b:Guid>{C33F1A6A-EF2F-4D6B-B166-AA650BF85D56}</b:Guid>
    <b:Title>Worker dies in 'lift accident'</b:Title>
    <b:InternetSiteTitle>Daily Star</b:InternetSiteTitle>
    <b:Year>2017</b:Year>
    <b:Month>October</b:Month>
    <b:Day>04</b:Day>
    <b:URL>https://www.thedailystar.net/city/worker-dies-lift-accident-1471204</b:URL>
    <b:Author>
      <b:Author>
        <b:NameList>
          <b:Person>
            <b:Last>Correspondent</b:Last>
          </b:Person>
        </b:NameList>
      </b:Author>
    </b:Author>
    <b:YearAccessed>2019</b:YearAccessed>
    <b:MonthAccessed>August</b:MonthAccessed>
    <b:DayAccessed>13</b:DayAccessed>
    <b:RefOrder>15</b:RefOrder>
  </b:Source>
</b:Sources>
</file>

<file path=customXml/itemProps1.xml><?xml version="1.0" encoding="utf-8"?>
<ds:datastoreItem xmlns:ds="http://schemas.openxmlformats.org/officeDocument/2006/customXml" ds:itemID="{2E853841-C62C-42E8-8BC6-227221EFF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1178</TotalTime>
  <Pages>1</Pages>
  <Words>9548</Words>
  <Characters>54426</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internship report oN linde bangladesh ltd.</vt:lpstr>
    </vt:vector>
  </TitlesOfParts>
  <Company>Linde Group</Company>
  <LinksUpToDate>false</LinksUpToDate>
  <CharactersWithSpaces>63847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oN linde bangladesh ltd.</dc:title>
  <dc:creator>Intern</dc:creator>
  <cp:lastModifiedBy>ismail - [2010]</cp:lastModifiedBy>
  <cp:revision>162</cp:revision>
  <dcterms:created xsi:type="dcterms:W3CDTF">2020-02-04T19:37:00Z</dcterms:created>
  <dcterms:modified xsi:type="dcterms:W3CDTF">2020-03-01T15:50:00Z</dcterms:modified>
</cp:coreProperties>
</file>